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346F5" w14:textId="77777777" w:rsidR="00E736A7" w:rsidRDefault="002756A9">
      <w:pPr>
        <w:spacing w:after="0"/>
        <w:jc w:val="center"/>
        <w:rPr>
          <w:rFonts w:ascii="Times New Roman" w:hAnsi="Times New Roman" w:cs="Times New Roman"/>
          <w:sz w:val="44"/>
          <w:szCs w:val="44"/>
        </w:rPr>
      </w:pPr>
      <w:r>
        <w:rPr>
          <w:rFonts w:ascii="Times New Roman" w:hAnsi="Times New Roman" w:cs="Times New Roman"/>
          <w:sz w:val="44"/>
          <w:szCs w:val="44"/>
        </w:rPr>
        <w:t xml:space="preserve">ООО </w:t>
      </w:r>
      <w:proofErr w:type="gramStart"/>
      <w:r>
        <w:rPr>
          <w:rFonts w:ascii="Times New Roman" w:hAnsi="Times New Roman" w:cs="Times New Roman"/>
          <w:sz w:val="44"/>
          <w:szCs w:val="44"/>
        </w:rPr>
        <w:t>« Центр</w:t>
      </w:r>
      <w:proofErr w:type="gramEnd"/>
      <w:r>
        <w:rPr>
          <w:rFonts w:ascii="Times New Roman" w:hAnsi="Times New Roman" w:cs="Times New Roman"/>
          <w:sz w:val="44"/>
          <w:szCs w:val="44"/>
        </w:rPr>
        <w:t xml:space="preserve"> охраны  труда»</w:t>
      </w:r>
    </w:p>
    <w:p w14:paraId="6016165E" w14:textId="77777777" w:rsidR="00E736A7" w:rsidRDefault="00E736A7">
      <w:pPr>
        <w:spacing w:after="0"/>
        <w:jc w:val="center"/>
        <w:rPr>
          <w:rFonts w:ascii="Times New Roman" w:hAnsi="Times New Roman" w:cs="Times New Roman"/>
          <w:sz w:val="24"/>
          <w:szCs w:val="24"/>
        </w:rPr>
      </w:pPr>
    </w:p>
    <w:p w14:paraId="4A650D88" w14:textId="77777777" w:rsidR="00E736A7" w:rsidRDefault="00E736A7">
      <w:pPr>
        <w:spacing w:after="0"/>
        <w:jc w:val="center"/>
        <w:rPr>
          <w:rFonts w:ascii="Times New Roman" w:hAnsi="Times New Roman" w:cs="Times New Roman"/>
          <w:sz w:val="24"/>
          <w:szCs w:val="24"/>
        </w:rPr>
      </w:pPr>
    </w:p>
    <w:p w14:paraId="21C4FE23" w14:textId="77777777" w:rsidR="00E736A7" w:rsidRDefault="002756A9">
      <w:pPr>
        <w:spacing w:after="0"/>
        <w:jc w:val="center"/>
        <w:rPr>
          <w:rFonts w:ascii="Times New Roman" w:hAnsi="Times New Roman" w:cs="Times New Roman"/>
          <w:b/>
          <w:sz w:val="28"/>
          <w:szCs w:val="28"/>
        </w:rPr>
      </w:pPr>
      <w:r>
        <w:rPr>
          <w:rFonts w:ascii="Times New Roman" w:hAnsi="Times New Roman" w:cs="Times New Roman"/>
          <w:b/>
          <w:sz w:val="28"/>
          <w:szCs w:val="28"/>
        </w:rPr>
        <w:t>УЧЕБНОЕ ПОСОБИЕ</w:t>
      </w:r>
    </w:p>
    <w:p w14:paraId="1D56557D" w14:textId="77777777" w:rsidR="00E736A7" w:rsidRDefault="002756A9">
      <w:pPr>
        <w:spacing w:after="0"/>
        <w:jc w:val="center"/>
        <w:rPr>
          <w:rFonts w:ascii="Times New Roman" w:eastAsia="Times New Roman" w:hAnsi="Times New Roman" w:cs="Times New Roman"/>
          <w:bCs/>
          <w:color w:val="000000"/>
          <w:sz w:val="32"/>
          <w:szCs w:val="32"/>
        </w:rPr>
      </w:pPr>
      <w:r>
        <w:rPr>
          <w:rFonts w:ascii="Times New Roman" w:hAnsi="Times New Roman" w:cs="Times New Roman"/>
          <w:sz w:val="32"/>
          <w:szCs w:val="32"/>
        </w:rPr>
        <w:t xml:space="preserve">По программе: </w:t>
      </w:r>
      <w:r>
        <w:rPr>
          <w:rFonts w:ascii="Times New Roman" w:eastAsia="Times New Roman" w:hAnsi="Times New Roman" w:cs="Times New Roman"/>
          <w:bCs/>
          <w:color w:val="000000"/>
          <w:sz w:val="32"/>
          <w:szCs w:val="32"/>
        </w:rPr>
        <w:t>обучения по общим вопросам охраны труда и функционирования системы управления охраной труда</w:t>
      </w:r>
    </w:p>
    <w:p w14:paraId="141A6EE9" w14:textId="234AE045" w:rsidR="00E736A7" w:rsidRDefault="002756A9">
      <w:pPr>
        <w:spacing w:after="0"/>
        <w:jc w:val="center"/>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32"/>
          <w:szCs w:val="32"/>
        </w:rPr>
        <w:t>Программа А</w:t>
      </w:r>
      <w:r w:rsidR="001B4E5D">
        <w:rPr>
          <w:rFonts w:ascii="Times New Roman" w:eastAsia="Times New Roman" w:hAnsi="Times New Roman" w:cs="Times New Roman"/>
          <w:bCs/>
          <w:color w:val="000000"/>
          <w:sz w:val="32"/>
          <w:szCs w:val="32"/>
        </w:rPr>
        <w:t xml:space="preserve"> </w:t>
      </w:r>
    </w:p>
    <w:p w14:paraId="551D9398" w14:textId="77777777" w:rsidR="00E736A7" w:rsidRDefault="00E736A7">
      <w:pPr>
        <w:spacing w:after="0"/>
        <w:jc w:val="center"/>
        <w:rPr>
          <w:rFonts w:ascii="Times New Roman" w:eastAsia="Times New Roman" w:hAnsi="Times New Roman" w:cs="Times New Roman"/>
          <w:color w:val="000000"/>
          <w:sz w:val="32"/>
          <w:szCs w:val="32"/>
        </w:rPr>
      </w:pPr>
    </w:p>
    <w:p w14:paraId="6AB41BD6" w14:textId="77777777" w:rsidR="00E736A7" w:rsidRDefault="00E736A7">
      <w:pPr>
        <w:spacing w:after="0"/>
        <w:jc w:val="center"/>
        <w:rPr>
          <w:rFonts w:ascii="Times New Roman" w:hAnsi="Times New Roman" w:cs="Times New Roman"/>
          <w:sz w:val="32"/>
          <w:szCs w:val="32"/>
        </w:rPr>
      </w:pPr>
    </w:p>
    <w:p w14:paraId="1A9CD6FB" w14:textId="77777777" w:rsidR="00E736A7" w:rsidRDefault="00E736A7">
      <w:pPr>
        <w:spacing w:after="0"/>
        <w:jc w:val="center"/>
        <w:rPr>
          <w:rFonts w:ascii="Times New Roman" w:hAnsi="Times New Roman" w:cs="Times New Roman"/>
          <w:sz w:val="32"/>
          <w:szCs w:val="32"/>
        </w:rPr>
      </w:pPr>
    </w:p>
    <w:p w14:paraId="0DF026CA" w14:textId="77777777" w:rsidR="00E736A7" w:rsidRDefault="00E736A7">
      <w:pPr>
        <w:spacing w:after="0"/>
        <w:rPr>
          <w:rFonts w:ascii="Times New Roman" w:hAnsi="Times New Roman" w:cs="Times New Roman"/>
          <w:sz w:val="32"/>
          <w:szCs w:val="32"/>
        </w:rPr>
      </w:pPr>
    </w:p>
    <w:p w14:paraId="510CD16C" w14:textId="77777777" w:rsidR="00E736A7" w:rsidRDefault="00E736A7">
      <w:pPr>
        <w:spacing w:after="0"/>
        <w:rPr>
          <w:rFonts w:ascii="Times New Roman" w:hAnsi="Times New Roman" w:cs="Times New Roman"/>
          <w:sz w:val="32"/>
          <w:szCs w:val="32"/>
        </w:rPr>
      </w:pPr>
    </w:p>
    <w:p w14:paraId="73CB055B" w14:textId="77777777" w:rsidR="00E736A7" w:rsidRDefault="00E736A7">
      <w:pPr>
        <w:spacing w:after="0"/>
        <w:rPr>
          <w:rFonts w:ascii="Times New Roman" w:hAnsi="Times New Roman" w:cs="Times New Roman"/>
          <w:sz w:val="24"/>
          <w:szCs w:val="24"/>
        </w:rPr>
      </w:pPr>
    </w:p>
    <w:p w14:paraId="4E996E31" w14:textId="77777777" w:rsidR="00E736A7" w:rsidRDefault="00E736A7">
      <w:pPr>
        <w:spacing w:after="0"/>
        <w:rPr>
          <w:rFonts w:ascii="Times New Roman" w:hAnsi="Times New Roman" w:cs="Times New Roman"/>
          <w:sz w:val="24"/>
          <w:szCs w:val="24"/>
        </w:rPr>
      </w:pPr>
    </w:p>
    <w:p w14:paraId="6F252AA2" w14:textId="77777777" w:rsidR="00E736A7" w:rsidRDefault="00E736A7">
      <w:pPr>
        <w:spacing w:after="0"/>
        <w:rPr>
          <w:rFonts w:ascii="Times New Roman" w:hAnsi="Times New Roman" w:cs="Times New Roman"/>
          <w:sz w:val="24"/>
          <w:szCs w:val="24"/>
        </w:rPr>
      </w:pPr>
    </w:p>
    <w:p w14:paraId="7FE18B13" w14:textId="77777777" w:rsidR="00E736A7" w:rsidRDefault="00E736A7">
      <w:pPr>
        <w:spacing w:after="0"/>
        <w:rPr>
          <w:rFonts w:ascii="Times New Roman" w:hAnsi="Times New Roman" w:cs="Times New Roman"/>
          <w:sz w:val="24"/>
          <w:szCs w:val="24"/>
        </w:rPr>
      </w:pPr>
    </w:p>
    <w:p w14:paraId="0AA14C6B" w14:textId="77777777" w:rsidR="00E736A7" w:rsidRDefault="00E736A7">
      <w:pPr>
        <w:spacing w:after="0"/>
        <w:rPr>
          <w:rFonts w:ascii="Times New Roman" w:hAnsi="Times New Roman" w:cs="Times New Roman"/>
          <w:sz w:val="24"/>
          <w:szCs w:val="24"/>
        </w:rPr>
      </w:pPr>
    </w:p>
    <w:p w14:paraId="68FD69BA" w14:textId="77777777" w:rsidR="00E736A7" w:rsidRDefault="00E736A7">
      <w:pPr>
        <w:spacing w:after="0"/>
        <w:rPr>
          <w:rFonts w:ascii="Times New Roman" w:hAnsi="Times New Roman" w:cs="Times New Roman"/>
          <w:sz w:val="24"/>
          <w:szCs w:val="24"/>
        </w:rPr>
      </w:pPr>
    </w:p>
    <w:p w14:paraId="5CCE0200" w14:textId="77777777" w:rsidR="00E736A7" w:rsidRDefault="00E736A7">
      <w:pPr>
        <w:spacing w:after="0"/>
        <w:rPr>
          <w:rFonts w:ascii="Times New Roman" w:hAnsi="Times New Roman" w:cs="Times New Roman"/>
          <w:sz w:val="24"/>
          <w:szCs w:val="24"/>
        </w:rPr>
      </w:pPr>
    </w:p>
    <w:p w14:paraId="662F9662" w14:textId="77777777" w:rsidR="00E736A7" w:rsidRDefault="00E736A7">
      <w:pPr>
        <w:spacing w:after="0"/>
        <w:rPr>
          <w:rFonts w:ascii="Times New Roman" w:hAnsi="Times New Roman" w:cs="Times New Roman"/>
          <w:sz w:val="24"/>
          <w:szCs w:val="24"/>
        </w:rPr>
      </w:pPr>
    </w:p>
    <w:p w14:paraId="4AA92C61" w14:textId="77777777" w:rsidR="00E736A7" w:rsidRDefault="00E736A7">
      <w:pPr>
        <w:spacing w:after="0"/>
        <w:rPr>
          <w:rFonts w:ascii="Times New Roman" w:hAnsi="Times New Roman" w:cs="Times New Roman"/>
          <w:sz w:val="24"/>
          <w:szCs w:val="24"/>
        </w:rPr>
      </w:pPr>
    </w:p>
    <w:p w14:paraId="57186BF7" w14:textId="77777777" w:rsidR="00E736A7" w:rsidRDefault="00E736A7">
      <w:pPr>
        <w:spacing w:after="0"/>
        <w:rPr>
          <w:rFonts w:ascii="Times New Roman" w:hAnsi="Times New Roman" w:cs="Times New Roman"/>
          <w:sz w:val="24"/>
          <w:szCs w:val="24"/>
        </w:rPr>
      </w:pPr>
    </w:p>
    <w:p w14:paraId="5EF2BDB1" w14:textId="77777777" w:rsidR="00E736A7" w:rsidRDefault="00E736A7">
      <w:pPr>
        <w:spacing w:after="0"/>
        <w:rPr>
          <w:rFonts w:ascii="Times New Roman" w:hAnsi="Times New Roman" w:cs="Times New Roman"/>
          <w:sz w:val="24"/>
          <w:szCs w:val="24"/>
        </w:rPr>
      </w:pPr>
    </w:p>
    <w:p w14:paraId="21641CC6" w14:textId="77777777" w:rsidR="00E736A7" w:rsidRDefault="00E736A7">
      <w:pPr>
        <w:spacing w:after="0"/>
        <w:rPr>
          <w:rFonts w:ascii="Times New Roman" w:hAnsi="Times New Roman" w:cs="Times New Roman"/>
          <w:sz w:val="24"/>
          <w:szCs w:val="24"/>
        </w:rPr>
      </w:pPr>
    </w:p>
    <w:p w14:paraId="18B099DF" w14:textId="77777777" w:rsidR="00E736A7" w:rsidRDefault="00E736A7">
      <w:pPr>
        <w:spacing w:after="0"/>
        <w:rPr>
          <w:rFonts w:ascii="Times New Roman" w:hAnsi="Times New Roman" w:cs="Times New Roman"/>
          <w:sz w:val="24"/>
          <w:szCs w:val="24"/>
        </w:rPr>
      </w:pPr>
    </w:p>
    <w:p w14:paraId="4A0BAD7E" w14:textId="77777777" w:rsidR="00E736A7" w:rsidRDefault="00E736A7">
      <w:pPr>
        <w:spacing w:after="0"/>
        <w:rPr>
          <w:rFonts w:ascii="Times New Roman" w:hAnsi="Times New Roman" w:cs="Times New Roman"/>
          <w:sz w:val="24"/>
          <w:szCs w:val="24"/>
        </w:rPr>
      </w:pPr>
    </w:p>
    <w:p w14:paraId="3D0B9E6E" w14:textId="77777777" w:rsidR="00E736A7" w:rsidRDefault="00E736A7">
      <w:pPr>
        <w:spacing w:after="0"/>
        <w:rPr>
          <w:rFonts w:ascii="Times New Roman" w:hAnsi="Times New Roman" w:cs="Times New Roman"/>
          <w:sz w:val="24"/>
          <w:szCs w:val="24"/>
        </w:rPr>
      </w:pPr>
    </w:p>
    <w:p w14:paraId="01C9ABC5" w14:textId="77777777" w:rsidR="00E736A7" w:rsidRDefault="00E736A7">
      <w:pPr>
        <w:spacing w:after="0"/>
        <w:rPr>
          <w:rFonts w:ascii="Times New Roman" w:hAnsi="Times New Roman" w:cs="Times New Roman"/>
          <w:sz w:val="24"/>
          <w:szCs w:val="24"/>
        </w:rPr>
      </w:pPr>
    </w:p>
    <w:p w14:paraId="30CF54D2" w14:textId="77777777" w:rsidR="00E736A7" w:rsidRDefault="00E736A7">
      <w:pPr>
        <w:spacing w:after="0"/>
        <w:rPr>
          <w:rFonts w:ascii="Times New Roman" w:hAnsi="Times New Roman" w:cs="Times New Roman"/>
          <w:sz w:val="24"/>
          <w:szCs w:val="24"/>
        </w:rPr>
      </w:pPr>
    </w:p>
    <w:p w14:paraId="46FEBEFD" w14:textId="77777777" w:rsidR="003F40DB" w:rsidRDefault="003F40DB">
      <w:pPr>
        <w:spacing w:after="0"/>
        <w:jc w:val="center"/>
        <w:rPr>
          <w:rFonts w:ascii="Times New Roman" w:hAnsi="Times New Roman" w:cs="Times New Roman"/>
          <w:sz w:val="24"/>
          <w:szCs w:val="24"/>
        </w:rPr>
      </w:pPr>
    </w:p>
    <w:p w14:paraId="35F1D3F1" w14:textId="77777777" w:rsidR="003F40DB" w:rsidRDefault="003F40DB">
      <w:pPr>
        <w:spacing w:after="0"/>
        <w:jc w:val="center"/>
        <w:rPr>
          <w:rFonts w:ascii="Times New Roman" w:hAnsi="Times New Roman" w:cs="Times New Roman"/>
          <w:sz w:val="24"/>
          <w:szCs w:val="24"/>
        </w:rPr>
      </w:pPr>
    </w:p>
    <w:p w14:paraId="195C8AD6" w14:textId="77777777" w:rsidR="003F40DB" w:rsidRDefault="003F40DB">
      <w:pPr>
        <w:spacing w:after="0"/>
        <w:jc w:val="center"/>
        <w:rPr>
          <w:rFonts w:ascii="Times New Roman" w:hAnsi="Times New Roman" w:cs="Times New Roman"/>
          <w:sz w:val="24"/>
          <w:szCs w:val="24"/>
        </w:rPr>
      </w:pPr>
    </w:p>
    <w:p w14:paraId="0E46F5C2" w14:textId="77777777" w:rsidR="003F40DB" w:rsidRDefault="003F40DB">
      <w:pPr>
        <w:spacing w:after="0"/>
        <w:jc w:val="center"/>
        <w:rPr>
          <w:rFonts w:ascii="Times New Roman" w:hAnsi="Times New Roman" w:cs="Times New Roman"/>
          <w:sz w:val="24"/>
          <w:szCs w:val="24"/>
        </w:rPr>
      </w:pPr>
    </w:p>
    <w:p w14:paraId="534EC7ED" w14:textId="77777777" w:rsidR="003F40DB" w:rsidRDefault="003F40DB">
      <w:pPr>
        <w:spacing w:after="0"/>
        <w:jc w:val="center"/>
        <w:rPr>
          <w:rFonts w:ascii="Times New Roman" w:hAnsi="Times New Roman" w:cs="Times New Roman"/>
          <w:sz w:val="24"/>
          <w:szCs w:val="24"/>
        </w:rPr>
      </w:pPr>
    </w:p>
    <w:p w14:paraId="1058AEA2" w14:textId="77777777" w:rsidR="003F40DB" w:rsidRDefault="003F40DB">
      <w:pPr>
        <w:spacing w:after="0"/>
        <w:jc w:val="center"/>
        <w:rPr>
          <w:rFonts w:ascii="Times New Roman" w:hAnsi="Times New Roman" w:cs="Times New Roman"/>
          <w:sz w:val="24"/>
          <w:szCs w:val="24"/>
        </w:rPr>
      </w:pPr>
    </w:p>
    <w:p w14:paraId="35304708" w14:textId="77777777" w:rsidR="003F40DB" w:rsidRDefault="003F40DB">
      <w:pPr>
        <w:spacing w:after="0"/>
        <w:jc w:val="center"/>
        <w:rPr>
          <w:rFonts w:ascii="Times New Roman" w:hAnsi="Times New Roman" w:cs="Times New Roman"/>
          <w:sz w:val="24"/>
          <w:szCs w:val="24"/>
        </w:rPr>
      </w:pPr>
    </w:p>
    <w:p w14:paraId="1821D101" w14:textId="77777777" w:rsidR="003F40DB" w:rsidRDefault="003F40DB">
      <w:pPr>
        <w:spacing w:after="0"/>
        <w:jc w:val="center"/>
        <w:rPr>
          <w:rFonts w:ascii="Times New Roman" w:hAnsi="Times New Roman" w:cs="Times New Roman"/>
          <w:sz w:val="24"/>
          <w:szCs w:val="24"/>
        </w:rPr>
      </w:pPr>
    </w:p>
    <w:p w14:paraId="645BD7B2" w14:textId="77777777" w:rsidR="003F40DB" w:rsidRDefault="003F40DB">
      <w:pPr>
        <w:spacing w:after="0"/>
        <w:jc w:val="center"/>
        <w:rPr>
          <w:rFonts w:ascii="Times New Roman" w:hAnsi="Times New Roman" w:cs="Times New Roman"/>
          <w:sz w:val="24"/>
          <w:szCs w:val="24"/>
        </w:rPr>
      </w:pPr>
    </w:p>
    <w:p w14:paraId="326EBAAE" w14:textId="77777777" w:rsidR="003F40DB" w:rsidRDefault="003F40DB">
      <w:pPr>
        <w:spacing w:after="0"/>
        <w:jc w:val="center"/>
        <w:rPr>
          <w:rFonts w:ascii="Times New Roman" w:hAnsi="Times New Roman" w:cs="Times New Roman"/>
          <w:sz w:val="24"/>
          <w:szCs w:val="24"/>
        </w:rPr>
      </w:pPr>
    </w:p>
    <w:p w14:paraId="1E021A38" w14:textId="27E2EB0D" w:rsidR="00E736A7" w:rsidRDefault="001B4E5D" w:rsidP="003E1948">
      <w:pPr>
        <w:spacing w:after="0"/>
        <w:jc w:val="center"/>
        <w:rPr>
          <w:rFonts w:ascii="Times New Roman" w:hAnsi="Times New Roman" w:cs="Times New Roman"/>
          <w:sz w:val="24"/>
          <w:szCs w:val="24"/>
        </w:rPr>
      </w:pPr>
      <w:r>
        <w:rPr>
          <w:rFonts w:ascii="Times New Roman" w:hAnsi="Times New Roman" w:cs="Times New Roman"/>
          <w:sz w:val="24"/>
          <w:szCs w:val="24"/>
        </w:rPr>
        <w:t>г</w:t>
      </w:r>
      <w:r w:rsidR="002756A9">
        <w:rPr>
          <w:rFonts w:ascii="Times New Roman" w:hAnsi="Times New Roman" w:cs="Times New Roman"/>
          <w:sz w:val="24"/>
          <w:szCs w:val="24"/>
        </w:rPr>
        <w:t>. Екатеринбург</w:t>
      </w:r>
      <w:r w:rsidR="003E1948">
        <w:rPr>
          <w:rFonts w:ascii="Times New Roman" w:hAnsi="Times New Roman" w:cs="Times New Roman"/>
          <w:sz w:val="24"/>
          <w:szCs w:val="24"/>
        </w:rPr>
        <w:t xml:space="preserve"> </w:t>
      </w:r>
      <w:r w:rsidR="002756A9">
        <w:rPr>
          <w:rFonts w:ascii="Times New Roman" w:hAnsi="Times New Roman" w:cs="Times New Roman"/>
          <w:sz w:val="24"/>
          <w:szCs w:val="24"/>
        </w:rPr>
        <w:t>2025г</w:t>
      </w:r>
    </w:p>
    <w:p w14:paraId="3969E32D" w14:textId="77777777" w:rsidR="00E736A7" w:rsidRDefault="00E736A7">
      <w:pPr>
        <w:spacing w:after="0"/>
        <w:rPr>
          <w:rFonts w:ascii="Times New Roman" w:hAnsi="Times New Roman" w:cs="Times New Roman"/>
          <w:sz w:val="24"/>
          <w:szCs w:val="24"/>
        </w:rPr>
      </w:pPr>
    </w:p>
    <w:p w14:paraId="6FA8434B" w14:textId="77777777" w:rsidR="003E1948" w:rsidRDefault="003E1948" w:rsidP="00637626">
      <w:pPr>
        <w:tabs>
          <w:tab w:val="left" w:pos="270"/>
          <w:tab w:val="center" w:pos="4677"/>
        </w:tabs>
        <w:overflowPunct w:val="0"/>
        <w:autoSpaceDE w:val="0"/>
        <w:autoSpaceDN w:val="0"/>
        <w:adjustRightInd w:val="0"/>
        <w:spacing w:after="0" w:line="240" w:lineRule="auto"/>
        <w:ind w:hanging="357"/>
        <w:jc w:val="center"/>
        <w:rPr>
          <w:rFonts w:ascii="Times New Roman" w:eastAsia="Times New Roman" w:hAnsi="Times New Roman" w:cs="Times New Roman"/>
          <w:b/>
          <w:sz w:val="24"/>
          <w:szCs w:val="24"/>
          <w:lang w:eastAsia="ru-RU"/>
        </w:rPr>
      </w:pPr>
    </w:p>
    <w:p w14:paraId="6940E2FB" w14:textId="77777777" w:rsidR="003E1948" w:rsidRDefault="003E1948" w:rsidP="00637626">
      <w:pPr>
        <w:tabs>
          <w:tab w:val="left" w:pos="270"/>
          <w:tab w:val="center" w:pos="4677"/>
        </w:tabs>
        <w:overflowPunct w:val="0"/>
        <w:autoSpaceDE w:val="0"/>
        <w:autoSpaceDN w:val="0"/>
        <w:adjustRightInd w:val="0"/>
        <w:spacing w:after="0" w:line="240" w:lineRule="auto"/>
        <w:ind w:hanging="357"/>
        <w:jc w:val="center"/>
        <w:rPr>
          <w:rFonts w:ascii="Times New Roman" w:eastAsia="Times New Roman" w:hAnsi="Times New Roman" w:cs="Times New Roman"/>
          <w:b/>
          <w:sz w:val="24"/>
          <w:szCs w:val="24"/>
          <w:lang w:eastAsia="ru-RU"/>
        </w:rPr>
      </w:pPr>
    </w:p>
    <w:p w14:paraId="2E3D05F9" w14:textId="252A77C1" w:rsidR="00E736A7" w:rsidRPr="001B4E5D" w:rsidRDefault="00637626" w:rsidP="00637626">
      <w:pPr>
        <w:tabs>
          <w:tab w:val="left" w:pos="270"/>
          <w:tab w:val="center" w:pos="4677"/>
        </w:tabs>
        <w:overflowPunct w:val="0"/>
        <w:autoSpaceDE w:val="0"/>
        <w:autoSpaceDN w:val="0"/>
        <w:adjustRightInd w:val="0"/>
        <w:spacing w:after="0" w:line="240" w:lineRule="auto"/>
        <w:ind w:hanging="3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p w14:paraId="761AE603" w14:textId="43451EF7" w:rsidR="00E736A7" w:rsidRPr="001B4E5D" w:rsidRDefault="002756A9">
      <w:pPr>
        <w:tabs>
          <w:tab w:val="left" w:pos="270"/>
          <w:tab w:val="center" w:pos="4677"/>
        </w:tabs>
        <w:overflowPunct w:val="0"/>
        <w:autoSpaceDE w:val="0"/>
        <w:autoSpaceDN w:val="0"/>
        <w:adjustRightInd w:val="0"/>
        <w:spacing w:after="0" w:line="240" w:lineRule="auto"/>
        <w:ind w:hanging="357"/>
        <w:rPr>
          <w:rFonts w:ascii="Times New Roman" w:eastAsia="Times New Roman" w:hAnsi="Times New Roman" w:cs="Times New Roman"/>
          <w:b/>
          <w:sz w:val="24"/>
          <w:szCs w:val="24"/>
          <w:lang w:eastAsia="ru-RU"/>
        </w:rPr>
      </w:pPr>
      <w:r w:rsidRPr="001B4E5D">
        <w:rPr>
          <w:rFonts w:ascii="Times New Roman" w:eastAsia="Times New Roman" w:hAnsi="Times New Roman" w:cs="Times New Roman"/>
          <w:b/>
          <w:sz w:val="24"/>
          <w:szCs w:val="24"/>
          <w:lang w:eastAsia="ru-RU"/>
        </w:rPr>
        <w:t xml:space="preserve">    </w:t>
      </w:r>
      <w:r w:rsidR="00FC43C6">
        <w:rPr>
          <w:rFonts w:ascii="Times New Roman" w:eastAsia="Times New Roman" w:hAnsi="Times New Roman" w:cs="Times New Roman"/>
          <w:b/>
          <w:sz w:val="24"/>
          <w:szCs w:val="24"/>
          <w:lang w:eastAsia="ru-RU"/>
        </w:rPr>
        <w:t xml:space="preserve">  </w:t>
      </w:r>
      <w:r w:rsidRPr="001B4E5D">
        <w:rPr>
          <w:rFonts w:ascii="Times New Roman" w:eastAsia="Times New Roman" w:hAnsi="Times New Roman" w:cs="Times New Roman"/>
          <w:b/>
          <w:sz w:val="24"/>
          <w:szCs w:val="24"/>
          <w:lang w:eastAsia="ru-RU"/>
        </w:rPr>
        <w:t>Введение…………………………………………………………………</w:t>
      </w:r>
      <w:r w:rsidR="00637626">
        <w:rPr>
          <w:rFonts w:ascii="Times New Roman" w:eastAsia="Times New Roman" w:hAnsi="Times New Roman" w:cs="Times New Roman"/>
          <w:b/>
          <w:sz w:val="24"/>
          <w:szCs w:val="24"/>
          <w:lang w:eastAsia="ru-RU"/>
        </w:rPr>
        <w:t>……………………………</w:t>
      </w:r>
      <w:r w:rsidRPr="001B4E5D">
        <w:rPr>
          <w:rFonts w:ascii="Times New Roman" w:eastAsia="Times New Roman" w:hAnsi="Times New Roman" w:cs="Times New Roman"/>
          <w:sz w:val="24"/>
          <w:szCs w:val="24"/>
          <w:lang w:eastAsia="ru-RU"/>
        </w:rPr>
        <w:t>5</w:t>
      </w:r>
    </w:p>
    <w:p w14:paraId="00F70904" w14:textId="64FFC568" w:rsidR="00E736A7" w:rsidRPr="001B4E5D" w:rsidRDefault="002756A9">
      <w:pPr>
        <w:tabs>
          <w:tab w:val="left" w:pos="270"/>
          <w:tab w:val="center" w:pos="4677"/>
        </w:tabs>
        <w:overflowPunct w:val="0"/>
        <w:autoSpaceDE w:val="0"/>
        <w:autoSpaceDN w:val="0"/>
        <w:adjustRightInd w:val="0"/>
        <w:spacing w:after="0" w:line="240" w:lineRule="auto"/>
        <w:ind w:hanging="357"/>
        <w:rPr>
          <w:rFonts w:ascii="Times New Roman" w:eastAsia="Times New Roman" w:hAnsi="Times New Roman" w:cs="Times New Roman"/>
          <w:b/>
          <w:sz w:val="24"/>
          <w:szCs w:val="24"/>
          <w:lang w:eastAsia="ru-RU"/>
        </w:rPr>
      </w:pPr>
      <w:r w:rsidRPr="001B4E5D">
        <w:rPr>
          <w:rFonts w:ascii="Times New Roman" w:eastAsia="Times New Roman" w:hAnsi="Times New Roman" w:cs="Times New Roman"/>
          <w:b/>
          <w:sz w:val="24"/>
          <w:szCs w:val="24"/>
          <w:lang w:eastAsia="ru-RU"/>
        </w:rPr>
        <w:tab/>
      </w:r>
      <w:r w:rsidR="00AC4F8B" w:rsidRPr="001B4E5D">
        <w:rPr>
          <w:rFonts w:ascii="Times New Roman" w:eastAsia="Times New Roman" w:hAnsi="Times New Roman" w:cs="Times New Roman"/>
          <w:b/>
          <w:sz w:val="24"/>
          <w:szCs w:val="24"/>
          <w:lang w:eastAsia="ru-RU"/>
        </w:rPr>
        <w:t xml:space="preserve">РАЗДЕЛ 1: </w:t>
      </w:r>
      <w:r w:rsidRPr="001B4E5D">
        <w:rPr>
          <w:rFonts w:ascii="Times New Roman" w:eastAsia="Times New Roman" w:hAnsi="Times New Roman" w:cs="Times New Roman"/>
          <w:b/>
          <w:sz w:val="24"/>
          <w:szCs w:val="24"/>
          <w:lang w:eastAsia="ru-RU"/>
        </w:rPr>
        <w:t xml:space="preserve">«Основы охраны труда в Российской </w:t>
      </w:r>
      <w:proofErr w:type="gramStart"/>
      <w:r w:rsidRPr="001B4E5D">
        <w:rPr>
          <w:rFonts w:ascii="Times New Roman" w:eastAsia="Times New Roman" w:hAnsi="Times New Roman" w:cs="Times New Roman"/>
          <w:b/>
          <w:sz w:val="24"/>
          <w:szCs w:val="24"/>
          <w:lang w:eastAsia="ru-RU"/>
        </w:rPr>
        <w:t>Федерации»</w:t>
      </w:r>
      <w:r w:rsidR="001E3FBD">
        <w:rPr>
          <w:rFonts w:ascii="Times New Roman" w:eastAsia="Times New Roman" w:hAnsi="Times New Roman" w:cs="Times New Roman"/>
          <w:b/>
          <w:sz w:val="24"/>
          <w:szCs w:val="24"/>
          <w:lang w:eastAsia="ru-RU"/>
        </w:rPr>
        <w:t>…</w:t>
      </w:r>
      <w:proofErr w:type="gramEnd"/>
      <w:r w:rsidR="001E3FBD">
        <w:rPr>
          <w:rFonts w:ascii="Times New Roman" w:eastAsia="Times New Roman" w:hAnsi="Times New Roman" w:cs="Times New Roman"/>
          <w:b/>
          <w:sz w:val="24"/>
          <w:szCs w:val="24"/>
          <w:lang w:eastAsia="ru-RU"/>
        </w:rPr>
        <w:t>…………………………</w:t>
      </w:r>
      <w:r w:rsidR="00FC43C6">
        <w:rPr>
          <w:rFonts w:ascii="Times New Roman" w:eastAsia="Times New Roman" w:hAnsi="Times New Roman" w:cs="Times New Roman"/>
          <w:b/>
          <w:sz w:val="24"/>
          <w:szCs w:val="24"/>
          <w:lang w:eastAsia="ru-RU"/>
        </w:rPr>
        <w:t>..</w:t>
      </w:r>
      <w:r w:rsidR="001E3FBD" w:rsidRPr="001E3FBD">
        <w:rPr>
          <w:rFonts w:ascii="Times New Roman" w:eastAsia="Times New Roman" w:hAnsi="Times New Roman" w:cs="Times New Roman"/>
          <w:sz w:val="24"/>
          <w:szCs w:val="24"/>
          <w:lang w:eastAsia="ru-RU"/>
        </w:rPr>
        <w:t>6</w:t>
      </w:r>
    </w:p>
    <w:p w14:paraId="20217EC0" w14:textId="76D8A84A" w:rsidR="00E736A7" w:rsidRPr="001B4E5D" w:rsidRDefault="002756A9">
      <w:pPr>
        <w:overflowPunct w:val="0"/>
        <w:autoSpaceDE w:val="0"/>
        <w:autoSpaceDN w:val="0"/>
        <w:adjustRightInd w:val="0"/>
        <w:spacing w:after="0" w:line="240" w:lineRule="auto"/>
        <w:rPr>
          <w:rFonts w:ascii="Times New Roman" w:hAnsi="Times New Roman" w:cs="Times New Roman"/>
          <w:b/>
          <w:sz w:val="24"/>
          <w:szCs w:val="24"/>
        </w:rPr>
      </w:pPr>
      <w:r w:rsidRPr="001B4E5D">
        <w:rPr>
          <w:rFonts w:ascii="Times New Roman" w:hAnsi="Times New Roman" w:cs="Times New Roman"/>
          <w:b/>
          <w:sz w:val="24"/>
          <w:szCs w:val="24"/>
        </w:rPr>
        <w:t xml:space="preserve">Тема </w:t>
      </w:r>
      <w:proofErr w:type="gramStart"/>
      <w:r w:rsidRPr="001B4E5D">
        <w:rPr>
          <w:rFonts w:ascii="Times New Roman" w:hAnsi="Times New Roman" w:cs="Times New Roman"/>
          <w:b/>
          <w:sz w:val="24"/>
          <w:szCs w:val="24"/>
        </w:rPr>
        <w:t>1.Основы</w:t>
      </w:r>
      <w:proofErr w:type="gramEnd"/>
      <w:r w:rsidRPr="001B4E5D">
        <w:rPr>
          <w:rFonts w:ascii="Times New Roman" w:hAnsi="Times New Roman" w:cs="Times New Roman"/>
          <w:b/>
          <w:sz w:val="24"/>
          <w:szCs w:val="24"/>
        </w:rPr>
        <w:t xml:space="preserve"> охраны труда. Трудовая деятельность………………………</w:t>
      </w:r>
      <w:r w:rsidR="00637626">
        <w:rPr>
          <w:rFonts w:ascii="Times New Roman" w:hAnsi="Times New Roman" w:cs="Times New Roman"/>
          <w:b/>
          <w:sz w:val="24"/>
          <w:szCs w:val="24"/>
        </w:rPr>
        <w:t>…………</w:t>
      </w:r>
      <w:proofErr w:type="gramStart"/>
      <w:r w:rsidR="00637626">
        <w:rPr>
          <w:rFonts w:ascii="Times New Roman" w:hAnsi="Times New Roman" w:cs="Times New Roman"/>
          <w:b/>
          <w:sz w:val="24"/>
          <w:szCs w:val="24"/>
        </w:rPr>
        <w:t>……</w:t>
      </w:r>
      <w:r w:rsidRPr="001B4E5D">
        <w:rPr>
          <w:rFonts w:ascii="Times New Roman" w:hAnsi="Times New Roman" w:cs="Times New Roman"/>
          <w:b/>
          <w:sz w:val="24"/>
          <w:szCs w:val="24"/>
        </w:rPr>
        <w:t>.</w:t>
      </w:r>
      <w:proofErr w:type="gramEnd"/>
      <w:r w:rsidRPr="00637626">
        <w:rPr>
          <w:rFonts w:ascii="Times New Roman" w:hAnsi="Times New Roman" w:cs="Times New Roman"/>
          <w:sz w:val="24"/>
          <w:szCs w:val="24"/>
        </w:rPr>
        <w:t>6</w:t>
      </w:r>
    </w:p>
    <w:p w14:paraId="40084A3E" w14:textId="68B61971" w:rsidR="00E736A7" w:rsidRPr="001B4E5D" w:rsidRDefault="002756A9">
      <w:pPr>
        <w:overflowPunct w:val="0"/>
        <w:autoSpaceDE w:val="0"/>
        <w:autoSpaceDN w:val="0"/>
        <w:adjustRightInd w:val="0"/>
        <w:spacing w:after="0" w:line="240" w:lineRule="auto"/>
        <w:rPr>
          <w:rFonts w:ascii="Times New Roman" w:hAnsi="Times New Roman" w:cs="Times New Roman"/>
          <w:sz w:val="24"/>
          <w:szCs w:val="24"/>
        </w:rPr>
      </w:pPr>
      <w:r w:rsidRPr="001B4E5D">
        <w:rPr>
          <w:rFonts w:ascii="Times New Roman" w:hAnsi="Times New Roman" w:cs="Times New Roman"/>
          <w:sz w:val="24"/>
          <w:szCs w:val="24"/>
        </w:rPr>
        <w:t>1.1 Понятие «без</w:t>
      </w:r>
      <w:r w:rsidR="001B4E5D" w:rsidRPr="001B4E5D">
        <w:rPr>
          <w:rFonts w:ascii="Times New Roman" w:hAnsi="Times New Roman" w:cs="Times New Roman"/>
          <w:sz w:val="24"/>
          <w:szCs w:val="24"/>
        </w:rPr>
        <w:t>опасность труд», «охрана труда»</w:t>
      </w:r>
      <w:r w:rsidRPr="001B4E5D">
        <w:rPr>
          <w:rFonts w:ascii="Times New Roman" w:hAnsi="Times New Roman" w:cs="Times New Roman"/>
          <w:sz w:val="24"/>
          <w:szCs w:val="24"/>
        </w:rPr>
        <w:t xml:space="preserve">, </w:t>
      </w:r>
      <w:proofErr w:type="gramStart"/>
      <w:r w:rsidRPr="001B4E5D">
        <w:rPr>
          <w:rFonts w:ascii="Times New Roman" w:hAnsi="Times New Roman" w:cs="Times New Roman"/>
          <w:sz w:val="24"/>
          <w:szCs w:val="24"/>
        </w:rPr>
        <w:t>« условия</w:t>
      </w:r>
      <w:proofErr w:type="gramEnd"/>
      <w:r w:rsidRPr="001B4E5D">
        <w:rPr>
          <w:rFonts w:ascii="Times New Roman" w:hAnsi="Times New Roman" w:cs="Times New Roman"/>
          <w:sz w:val="24"/>
          <w:szCs w:val="24"/>
        </w:rPr>
        <w:t xml:space="preserve"> труда»,                                 «опасность» «производственная деятельность»…………………………………………………..7</w:t>
      </w:r>
    </w:p>
    <w:p w14:paraId="1914FE3C" w14:textId="54CB5ABA" w:rsidR="00E736A7" w:rsidRPr="001B4E5D" w:rsidRDefault="002756A9">
      <w:pPr>
        <w:overflowPunct w:val="0"/>
        <w:autoSpaceDE w:val="0"/>
        <w:autoSpaceDN w:val="0"/>
        <w:adjustRightInd w:val="0"/>
        <w:spacing w:after="0" w:line="240" w:lineRule="auto"/>
        <w:rPr>
          <w:rFonts w:ascii="Times New Roman" w:hAnsi="Times New Roman" w:cs="Times New Roman"/>
          <w:sz w:val="24"/>
          <w:szCs w:val="24"/>
        </w:rPr>
      </w:pPr>
      <w:r w:rsidRPr="001B4E5D">
        <w:rPr>
          <w:rFonts w:ascii="Times New Roman" w:hAnsi="Times New Roman" w:cs="Times New Roman"/>
          <w:sz w:val="24"/>
          <w:szCs w:val="24"/>
        </w:rPr>
        <w:t>1.</w:t>
      </w:r>
      <w:proofErr w:type="gramStart"/>
      <w:r w:rsidRPr="001B4E5D">
        <w:rPr>
          <w:rFonts w:ascii="Times New Roman" w:hAnsi="Times New Roman" w:cs="Times New Roman"/>
          <w:sz w:val="24"/>
          <w:szCs w:val="24"/>
        </w:rPr>
        <w:t>2.Экономический</w:t>
      </w:r>
      <w:proofErr w:type="gramEnd"/>
      <w:r w:rsidRPr="001B4E5D">
        <w:rPr>
          <w:rFonts w:ascii="Times New Roman" w:hAnsi="Times New Roman" w:cs="Times New Roman"/>
          <w:sz w:val="24"/>
          <w:szCs w:val="24"/>
        </w:rPr>
        <w:t xml:space="preserve"> механизм и финансовое обеспечение охраной труда</w:t>
      </w:r>
      <w:r w:rsidR="00637626">
        <w:rPr>
          <w:rFonts w:ascii="Times New Roman" w:hAnsi="Times New Roman" w:cs="Times New Roman"/>
          <w:sz w:val="24"/>
          <w:szCs w:val="24"/>
        </w:rPr>
        <w:t>………………………</w:t>
      </w:r>
      <w:r w:rsidRPr="001B4E5D">
        <w:rPr>
          <w:rFonts w:ascii="Times New Roman" w:hAnsi="Times New Roman" w:cs="Times New Roman"/>
          <w:sz w:val="24"/>
          <w:szCs w:val="24"/>
        </w:rPr>
        <w:t>7</w:t>
      </w:r>
    </w:p>
    <w:p w14:paraId="556A0D86" w14:textId="77777777" w:rsidR="00E736A7" w:rsidRPr="001B4E5D" w:rsidRDefault="002756A9">
      <w:pPr>
        <w:overflowPunct w:val="0"/>
        <w:autoSpaceDE w:val="0"/>
        <w:autoSpaceDN w:val="0"/>
        <w:adjustRightInd w:val="0"/>
        <w:spacing w:after="0" w:line="240" w:lineRule="auto"/>
        <w:rPr>
          <w:rFonts w:ascii="Times New Roman" w:hAnsi="Times New Roman" w:cs="Times New Roman"/>
          <w:sz w:val="24"/>
          <w:szCs w:val="24"/>
        </w:rPr>
      </w:pPr>
      <w:r w:rsidRPr="001B4E5D">
        <w:rPr>
          <w:rFonts w:ascii="Times New Roman" w:hAnsi="Times New Roman" w:cs="Times New Roman"/>
          <w:sz w:val="24"/>
          <w:szCs w:val="24"/>
        </w:rPr>
        <w:t>1.3. Понятие предотвращенного ущерба прямых и косвенных потерь работодателя……</w:t>
      </w:r>
      <w:proofErr w:type="gramStart"/>
      <w:r w:rsidRPr="001B4E5D">
        <w:rPr>
          <w:rFonts w:ascii="Times New Roman" w:hAnsi="Times New Roman" w:cs="Times New Roman"/>
          <w:sz w:val="24"/>
          <w:szCs w:val="24"/>
        </w:rPr>
        <w:t>…….</w:t>
      </w:r>
      <w:proofErr w:type="gramEnd"/>
      <w:r w:rsidRPr="001B4E5D">
        <w:rPr>
          <w:rFonts w:ascii="Times New Roman" w:hAnsi="Times New Roman" w:cs="Times New Roman"/>
          <w:sz w:val="24"/>
          <w:szCs w:val="24"/>
        </w:rPr>
        <w:t>7</w:t>
      </w:r>
    </w:p>
    <w:p w14:paraId="6095C3B1" w14:textId="33734CE4"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b/>
          <w:color w:val="000000"/>
          <w:spacing w:val="-3"/>
          <w:sz w:val="24"/>
          <w:szCs w:val="24"/>
          <w:lang w:eastAsia="ru-RU"/>
        </w:rPr>
      </w:pPr>
      <w:r w:rsidRPr="001B4E5D">
        <w:rPr>
          <w:rFonts w:ascii="Times New Roman" w:hAnsi="Times New Roman" w:cs="Times New Roman"/>
          <w:b/>
          <w:sz w:val="24"/>
          <w:szCs w:val="24"/>
        </w:rPr>
        <w:t>Тема 2.</w:t>
      </w:r>
      <w:r w:rsidRPr="001B4E5D">
        <w:rPr>
          <w:rFonts w:ascii="Times New Roman" w:eastAsia="Times New Roman" w:hAnsi="Times New Roman" w:cs="Times New Roman"/>
          <w:b/>
          <w:color w:val="000000"/>
          <w:spacing w:val="-3"/>
          <w:sz w:val="24"/>
          <w:szCs w:val="24"/>
          <w:lang w:eastAsia="ru-RU"/>
        </w:rPr>
        <w:t xml:space="preserve"> Нормативно-правовые основы охраны труда…………………………</w:t>
      </w:r>
      <w:r w:rsidR="001E3FBD">
        <w:rPr>
          <w:rFonts w:ascii="Times New Roman" w:eastAsia="Times New Roman" w:hAnsi="Times New Roman" w:cs="Times New Roman"/>
          <w:b/>
          <w:color w:val="000000"/>
          <w:spacing w:val="-3"/>
          <w:sz w:val="24"/>
          <w:szCs w:val="24"/>
          <w:lang w:eastAsia="ru-RU"/>
        </w:rPr>
        <w:t>………………</w:t>
      </w:r>
      <w:r w:rsidRPr="001E3FBD">
        <w:rPr>
          <w:rFonts w:ascii="Times New Roman" w:eastAsia="Times New Roman" w:hAnsi="Times New Roman" w:cs="Times New Roman"/>
          <w:color w:val="000000"/>
          <w:spacing w:val="-3"/>
          <w:sz w:val="24"/>
          <w:szCs w:val="24"/>
          <w:lang w:eastAsia="ru-RU"/>
        </w:rPr>
        <w:t>7</w:t>
      </w:r>
    </w:p>
    <w:p w14:paraId="6C813A5C" w14:textId="2C05CDDC"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1B4E5D">
        <w:rPr>
          <w:rFonts w:ascii="Times New Roman" w:eastAsia="Times New Roman" w:hAnsi="Times New Roman" w:cs="Times New Roman"/>
          <w:color w:val="000000"/>
          <w:spacing w:val="-3"/>
          <w:sz w:val="24"/>
          <w:szCs w:val="24"/>
          <w:lang w:eastAsia="ru-RU"/>
        </w:rPr>
        <w:t>2.</w:t>
      </w:r>
      <w:proofErr w:type="gramStart"/>
      <w:r w:rsidRPr="001B4E5D">
        <w:rPr>
          <w:rFonts w:ascii="Times New Roman" w:eastAsia="Times New Roman" w:hAnsi="Times New Roman" w:cs="Times New Roman"/>
          <w:color w:val="000000"/>
          <w:spacing w:val="-3"/>
          <w:sz w:val="24"/>
          <w:szCs w:val="24"/>
          <w:lang w:eastAsia="ru-RU"/>
        </w:rPr>
        <w:t>1.Государственные</w:t>
      </w:r>
      <w:proofErr w:type="gramEnd"/>
      <w:r w:rsidRPr="001B4E5D">
        <w:rPr>
          <w:rFonts w:ascii="Times New Roman" w:eastAsia="Times New Roman" w:hAnsi="Times New Roman" w:cs="Times New Roman"/>
          <w:color w:val="000000"/>
          <w:spacing w:val="-3"/>
          <w:sz w:val="24"/>
          <w:szCs w:val="24"/>
          <w:lang w:eastAsia="ru-RU"/>
        </w:rPr>
        <w:t xml:space="preserve"> нормативные требования по охране труда………………………………….</w:t>
      </w:r>
      <w:r w:rsidR="001E3FBD">
        <w:rPr>
          <w:rFonts w:ascii="Times New Roman" w:eastAsia="Times New Roman" w:hAnsi="Times New Roman" w:cs="Times New Roman"/>
          <w:color w:val="000000"/>
          <w:spacing w:val="-3"/>
          <w:sz w:val="24"/>
          <w:szCs w:val="24"/>
          <w:lang w:eastAsia="ru-RU"/>
        </w:rPr>
        <w:t>7</w:t>
      </w:r>
    </w:p>
    <w:p w14:paraId="34A8CC31" w14:textId="06AEB84F"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1B4E5D">
        <w:rPr>
          <w:rFonts w:ascii="Times New Roman" w:eastAsia="Times New Roman" w:hAnsi="Times New Roman" w:cs="Times New Roman"/>
          <w:color w:val="000000"/>
          <w:spacing w:val="-3"/>
          <w:sz w:val="24"/>
          <w:szCs w:val="24"/>
          <w:lang w:eastAsia="ru-RU"/>
        </w:rPr>
        <w:t>2.</w:t>
      </w:r>
      <w:proofErr w:type="gramStart"/>
      <w:r w:rsidRPr="001B4E5D">
        <w:rPr>
          <w:rFonts w:ascii="Times New Roman" w:eastAsia="Times New Roman" w:hAnsi="Times New Roman" w:cs="Times New Roman"/>
          <w:color w:val="000000"/>
          <w:spacing w:val="-3"/>
          <w:sz w:val="24"/>
          <w:szCs w:val="24"/>
          <w:lang w:eastAsia="ru-RU"/>
        </w:rPr>
        <w:t>2.Виды</w:t>
      </w:r>
      <w:proofErr w:type="gramEnd"/>
      <w:r w:rsidRPr="001B4E5D">
        <w:rPr>
          <w:rFonts w:ascii="Times New Roman" w:eastAsia="Times New Roman" w:hAnsi="Times New Roman" w:cs="Times New Roman"/>
          <w:color w:val="000000"/>
          <w:spacing w:val="-3"/>
          <w:sz w:val="24"/>
          <w:szCs w:val="24"/>
          <w:lang w:eastAsia="ru-RU"/>
        </w:rPr>
        <w:t xml:space="preserve"> нормативных правовых</w:t>
      </w:r>
      <w:r w:rsidR="001E3FBD">
        <w:rPr>
          <w:rFonts w:ascii="Times New Roman" w:eastAsia="Times New Roman" w:hAnsi="Times New Roman" w:cs="Times New Roman"/>
          <w:color w:val="000000"/>
          <w:spacing w:val="-3"/>
          <w:sz w:val="24"/>
          <w:szCs w:val="24"/>
          <w:lang w:eastAsia="ru-RU"/>
        </w:rPr>
        <w:t xml:space="preserve"> актов…………………………………………………………….14</w:t>
      </w:r>
    </w:p>
    <w:p w14:paraId="1847C7E5" w14:textId="12A654D5" w:rsidR="00E736A7" w:rsidRPr="00A66E2D" w:rsidRDefault="002756A9">
      <w:pPr>
        <w:overflowPunct w:val="0"/>
        <w:autoSpaceDE w:val="0"/>
        <w:autoSpaceDN w:val="0"/>
        <w:adjustRightInd w:val="0"/>
        <w:spacing w:after="0" w:line="240" w:lineRule="auto"/>
        <w:rPr>
          <w:rFonts w:ascii="Times New Roman" w:eastAsia="Times New Roman" w:hAnsi="Times New Roman" w:cs="Times New Roman"/>
          <w:b/>
          <w:color w:val="000000"/>
          <w:spacing w:val="-1"/>
          <w:sz w:val="24"/>
          <w:szCs w:val="24"/>
          <w:lang w:eastAsia="ru-RU"/>
        </w:rPr>
      </w:pPr>
      <w:r w:rsidRPr="001B4E5D">
        <w:rPr>
          <w:rFonts w:ascii="Times New Roman" w:eastAsia="Times New Roman" w:hAnsi="Times New Roman" w:cs="Times New Roman"/>
          <w:b/>
          <w:color w:val="000000"/>
          <w:spacing w:val="-3"/>
          <w:sz w:val="24"/>
          <w:szCs w:val="24"/>
          <w:lang w:eastAsia="ru-RU"/>
        </w:rPr>
        <w:t>Тема 3.</w:t>
      </w:r>
      <w:r w:rsidRPr="001B4E5D">
        <w:rPr>
          <w:rFonts w:ascii="Times New Roman" w:eastAsia="Times New Roman" w:hAnsi="Times New Roman" w:cs="Times New Roman"/>
          <w:b/>
          <w:color w:val="000000"/>
          <w:spacing w:val="-1"/>
          <w:sz w:val="24"/>
          <w:szCs w:val="24"/>
          <w:lang w:eastAsia="ru-RU"/>
        </w:rPr>
        <w:t xml:space="preserve"> Основные положения трудового законодательства. Правовые вопросы Трудового Кодекса Р.Ф…………………………………………………</w:t>
      </w:r>
      <w:r w:rsidR="00637626">
        <w:rPr>
          <w:rFonts w:ascii="Times New Roman" w:eastAsia="Times New Roman" w:hAnsi="Times New Roman" w:cs="Times New Roman"/>
          <w:b/>
          <w:color w:val="000000"/>
          <w:spacing w:val="-1"/>
          <w:sz w:val="24"/>
          <w:szCs w:val="24"/>
          <w:lang w:eastAsia="ru-RU"/>
        </w:rPr>
        <w:t>………………………………………</w:t>
      </w:r>
      <w:r w:rsidRPr="00637626">
        <w:rPr>
          <w:rFonts w:ascii="Times New Roman" w:eastAsia="Times New Roman" w:hAnsi="Times New Roman" w:cs="Times New Roman"/>
          <w:color w:val="000000"/>
          <w:spacing w:val="-1"/>
          <w:sz w:val="24"/>
          <w:szCs w:val="24"/>
          <w:lang w:eastAsia="ru-RU"/>
        </w:rPr>
        <w:t>1</w:t>
      </w:r>
      <w:r w:rsidR="00CF1FBD">
        <w:rPr>
          <w:rFonts w:ascii="Times New Roman" w:eastAsia="Times New Roman" w:hAnsi="Times New Roman" w:cs="Times New Roman"/>
          <w:color w:val="000000"/>
          <w:spacing w:val="-1"/>
          <w:sz w:val="24"/>
          <w:szCs w:val="24"/>
          <w:lang w:eastAsia="ru-RU"/>
        </w:rPr>
        <w:t>4</w:t>
      </w:r>
    </w:p>
    <w:p w14:paraId="14CC65D9" w14:textId="209106A2"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 xml:space="preserve">3.1. Порядок предоставления компенсаций </w:t>
      </w:r>
      <w:proofErr w:type="gramStart"/>
      <w:r w:rsidRPr="001B4E5D">
        <w:rPr>
          <w:rFonts w:ascii="Times New Roman" w:eastAsia="Times New Roman" w:hAnsi="Times New Roman" w:cs="Times New Roman"/>
          <w:bCs/>
          <w:sz w:val="24"/>
          <w:szCs w:val="24"/>
          <w:lang w:eastAsia="ru-RU"/>
        </w:rPr>
        <w:t>за  работы</w:t>
      </w:r>
      <w:proofErr w:type="gramEnd"/>
      <w:r w:rsidRPr="001B4E5D">
        <w:rPr>
          <w:rFonts w:ascii="Times New Roman" w:eastAsia="Times New Roman" w:hAnsi="Times New Roman" w:cs="Times New Roman"/>
          <w:bCs/>
          <w:sz w:val="24"/>
          <w:szCs w:val="24"/>
          <w:lang w:eastAsia="ru-RU"/>
        </w:rPr>
        <w:t xml:space="preserve"> с вредными и опасными условиями труда………………………………………………………………………………………………. .1</w:t>
      </w:r>
      <w:r w:rsidR="00CF1FBD">
        <w:rPr>
          <w:rFonts w:ascii="Times New Roman" w:eastAsia="Times New Roman" w:hAnsi="Times New Roman" w:cs="Times New Roman"/>
          <w:bCs/>
          <w:sz w:val="24"/>
          <w:szCs w:val="24"/>
          <w:lang w:eastAsia="ru-RU"/>
        </w:rPr>
        <w:t>4</w:t>
      </w:r>
    </w:p>
    <w:p w14:paraId="006BFE84" w14:textId="6AB35E2D" w:rsidR="00E736A7" w:rsidRPr="001B4E5D" w:rsidRDefault="002756A9">
      <w:pPr>
        <w:spacing w:after="0" w:line="240" w:lineRule="auto"/>
        <w:rPr>
          <w:rFonts w:ascii="Times New Roman" w:eastAsia="Times New Roman" w:hAnsi="Times New Roman" w:cs="Times New Roman"/>
          <w:color w:val="000000"/>
          <w:sz w:val="24"/>
          <w:szCs w:val="24"/>
          <w:lang w:eastAsia="ru-RU"/>
        </w:rPr>
      </w:pPr>
      <w:r w:rsidRPr="001B4E5D">
        <w:rPr>
          <w:rFonts w:ascii="Times New Roman" w:eastAsia="Times New Roman" w:hAnsi="Times New Roman" w:cs="Times New Roman"/>
          <w:bCs/>
          <w:sz w:val="24"/>
          <w:szCs w:val="24"/>
          <w:lang w:eastAsia="ru-RU"/>
        </w:rPr>
        <w:t>3.2</w:t>
      </w:r>
      <w:r w:rsidR="001B4E5D" w:rsidRPr="001B4E5D">
        <w:rPr>
          <w:rFonts w:ascii="Times New Roman" w:eastAsia="Times New Roman" w:hAnsi="Times New Roman" w:cs="Times New Roman"/>
          <w:color w:val="000000"/>
          <w:sz w:val="24"/>
          <w:szCs w:val="24"/>
          <w:lang w:eastAsia="ru-RU"/>
        </w:rPr>
        <w:t>.</w:t>
      </w:r>
      <w:r w:rsidR="008526FF">
        <w:rPr>
          <w:rFonts w:ascii="Times New Roman" w:eastAsia="Times New Roman" w:hAnsi="Times New Roman" w:cs="Times New Roman"/>
          <w:color w:val="000000"/>
          <w:sz w:val="24"/>
          <w:szCs w:val="24"/>
          <w:lang w:eastAsia="ru-RU"/>
        </w:rPr>
        <w:t xml:space="preserve"> </w:t>
      </w:r>
      <w:r w:rsidR="001B4E5D" w:rsidRPr="001B4E5D">
        <w:rPr>
          <w:rFonts w:ascii="Times New Roman" w:eastAsia="Times New Roman" w:hAnsi="Times New Roman" w:cs="Times New Roman"/>
          <w:color w:val="000000"/>
          <w:sz w:val="24"/>
          <w:szCs w:val="24"/>
          <w:lang w:eastAsia="ru-RU"/>
        </w:rPr>
        <w:t>Дистанционные (</w:t>
      </w:r>
      <w:r w:rsidRPr="001B4E5D">
        <w:rPr>
          <w:rFonts w:ascii="Times New Roman" w:eastAsia="Times New Roman" w:hAnsi="Times New Roman" w:cs="Times New Roman"/>
          <w:color w:val="000000"/>
          <w:sz w:val="24"/>
          <w:szCs w:val="24"/>
          <w:lang w:eastAsia="ru-RU"/>
        </w:rPr>
        <w:t>удаленные) работники……………………………………………………</w:t>
      </w:r>
      <w:r w:rsidR="00637626">
        <w:rPr>
          <w:rFonts w:ascii="Times New Roman" w:eastAsia="Times New Roman" w:hAnsi="Times New Roman" w:cs="Times New Roman"/>
          <w:color w:val="000000"/>
          <w:sz w:val="24"/>
          <w:szCs w:val="24"/>
          <w:lang w:eastAsia="ru-RU"/>
        </w:rPr>
        <w:t>…</w:t>
      </w:r>
      <w:r w:rsidR="00CF1FBD">
        <w:rPr>
          <w:rFonts w:ascii="Times New Roman" w:eastAsia="Times New Roman" w:hAnsi="Times New Roman" w:cs="Times New Roman"/>
          <w:color w:val="000000"/>
          <w:sz w:val="24"/>
          <w:szCs w:val="24"/>
          <w:lang w:eastAsia="ru-RU"/>
        </w:rPr>
        <w:t>36</w:t>
      </w:r>
    </w:p>
    <w:p w14:paraId="4A0FC8C6" w14:textId="377C63FD" w:rsidR="00E736A7" w:rsidRPr="001B4E5D" w:rsidRDefault="002756A9">
      <w:pPr>
        <w:tabs>
          <w:tab w:val="left" w:pos="6315"/>
        </w:tabs>
        <w:spacing w:after="0"/>
        <w:rPr>
          <w:rFonts w:ascii="Times New Roman" w:eastAsia="Times New Roman" w:hAnsi="Times New Roman" w:cs="Times New Roman"/>
          <w:color w:val="000000"/>
          <w:sz w:val="24"/>
          <w:szCs w:val="24"/>
          <w:lang w:eastAsia="ru-RU"/>
        </w:rPr>
      </w:pPr>
      <w:r w:rsidRPr="001B4E5D">
        <w:rPr>
          <w:rFonts w:ascii="Times New Roman" w:eastAsia="Times New Roman" w:hAnsi="Times New Roman" w:cs="Times New Roman"/>
          <w:bCs/>
          <w:sz w:val="24"/>
          <w:szCs w:val="24"/>
          <w:lang w:eastAsia="ru-RU"/>
        </w:rPr>
        <w:t>3.3.</w:t>
      </w:r>
      <w:r w:rsidRPr="001B4E5D">
        <w:rPr>
          <w:rFonts w:ascii="Times New Roman" w:eastAsia="Times New Roman" w:hAnsi="Times New Roman" w:cs="Times New Roman"/>
          <w:color w:val="000000"/>
          <w:sz w:val="24"/>
          <w:szCs w:val="24"/>
          <w:lang w:eastAsia="ru-RU"/>
        </w:rPr>
        <w:t xml:space="preserve"> Самозанятые………………………………………………………………………………</w:t>
      </w:r>
      <w:proofErr w:type="gramStart"/>
      <w:r w:rsidRPr="001B4E5D">
        <w:rPr>
          <w:rFonts w:ascii="Times New Roman" w:eastAsia="Times New Roman" w:hAnsi="Times New Roman" w:cs="Times New Roman"/>
          <w:color w:val="000000"/>
          <w:sz w:val="24"/>
          <w:szCs w:val="24"/>
          <w:lang w:eastAsia="ru-RU"/>
        </w:rPr>
        <w:t>…...</w:t>
      </w:r>
      <w:r w:rsidR="00637626">
        <w:rPr>
          <w:rFonts w:ascii="Times New Roman" w:eastAsia="Times New Roman" w:hAnsi="Times New Roman" w:cs="Times New Roman"/>
          <w:color w:val="000000"/>
          <w:sz w:val="24"/>
          <w:szCs w:val="24"/>
          <w:lang w:eastAsia="ru-RU"/>
        </w:rPr>
        <w:t>.</w:t>
      </w:r>
      <w:proofErr w:type="gramEnd"/>
      <w:r w:rsidR="00637626">
        <w:rPr>
          <w:rFonts w:ascii="Times New Roman" w:eastAsia="Times New Roman" w:hAnsi="Times New Roman" w:cs="Times New Roman"/>
          <w:color w:val="000000"/>
          <w:sz w:val="24"/>
          <w:szCs w:val="24"/>
          <w:lang w:eastAsia="ru-RU"/>
        </w:rPr>
        <w:t>.</w:t>
      </w:r>
      <w:r w:rsidR="00CF1FBD">
        <w:rPr>
          <w:rFonts w:ascii="Times New Roman" w:eastAsia="Times New Roman" w:hAnsi="Times New Roman" w:cs="Times New Roman"/>
          <w:color w:val="000000"/>
          <w:sz w:val="24"/>
          <w:szCs w:val="24"/>
          <w:lang w:eastAsia="ru-RU"/>
        </w:rPr>
        <w:t>41</w:t>
      </w:r>
    </w:p>
    <w:p w14:paraId="5A961DF5" w14:textId="473EF594" w:rsidR="00E736A7" w:rsidRPr="001B4E5D" w:rsidRDefault="002756A9">
      <w:pPr>
        <w:pStyle w:val="afa"/>
        <w:shd w:val="clear" w:color="auto" w:fill="FFFFFF"/>
        <w:spacing w:after="0"/>
        <w:rPr>
          <w:rFonts w:eastAsia="Times New Roman"/>
          <w:color w:val="000000"/>
          <w:lang w:eastAsia="ru-RU"/>
        </w:rPr>
      </w:pPr>
      <w:r w:rsidRPr="001B4E5D">
        <w:rPr>
          <w:rFonts w:eastAsia="Times New Roman"/>
          <w:lang w:eastAsia="ru-RU"/>
        </w:rPr>
        <w:t>3.4.</w:t>
      </w:r>
      <w:r w:rsidR="001B4E5D" w:rsidRPr="001B4E5D">
        <w:rPr>
          <w:rFonts w:eastAsia="Times New Roman"/>
          <w:color w:val="000000"/>
          <w:lang w:eastAsia="ru-RU"/>
        </w:rPr>
        <w:t xml:space="preserve"> Гражданско-правовые договора (</w:t>
      </w:r>
      <w:r w:rsidRPr="001B4E5D">
        <w:rPr>
          <w:rFonts w:eastAsia="Times New Roman"/>
          <w:color w:val="000000"/>
          <w:lang w:eastAsia="ru-RU"/>
        </w:rPr>
        <w:t>ГПД) …………………………………………………</w:t>
      </w:r>
      <w:proofErr w:type="gramStart"/>
      <w:r w:rsidRPr="001B4E5D">
        <w:rPr>
          <w:rFonts w:eastAsia="Times New Roman"/>
          <w:color w:val="000000"/>
          <w:lang w:eastAsia="ru-RU"/>
        </w:rPr>
        <w:t>…</w:t>
      </w:r>
      <w:r w:rsidR="00637626">
        <w:rPr>
          <w:rFonts w:eastAsia="Times New Roman"/>
          <w:color w:val="000000"/>
          <w:lang w:eastAsia="ru-RU"/>
        </w:rPr>
        <w:t>….</w:t>
      </w:r>
      <w:proofErr w:type="gramEnd"/>
      <w:r w:rsidR="00CF1FBD">
        <w:rPr>
          <w:rFonts w:eastAsia="Times New Roman"/>
          <w:color w:val="000000"/>
          <w:lang w:eastAsia="ru-RU"/>
        </w:rPr>
        <w:t>42</w:t>
      </w:r>
    </w:p>
    <w:p w14:paraId="4C0836FD" w14:textId="2D97B758" w:rsidR="00E736A7" w:rsidRPr="001B4E5D" w:rsidRDefault="002756A9">
      <w:pPr>
        <w:pStyle w:val="afa"/>
        <w:shd w:val="clear" w:color="auto" w:fill="FFFFFF"/>
        <w:spacing w:after="0"/>
        <w:rPr>
          <w:rFonts w:eastAsia="Times New Roman"/>
          <w:color w:val="000000"/>
          <w:lang w:eastAsia="ru-RU"/>
        </w:rPr>
      </w:pPr>
      <w:r w:rsidRPr="001B4E5D">
        <w:rPr>
          <w:rFonts w:eastAsia="Times New Roman"/>
          <w:lang w:eastAsia="ru-RU"/>
        </w:rPr>
        <w:t>3.5.</w:t>
      </w:r>
      <w:r w:rsidRPr="001B4E5D">
        <w:rPr>
          <w:rFonts w:eastAsia="Times New Roman"/>
          <w:color w:val="000000"/>
          <w:lang w:eastAsia="ru-RU"/>
        </w:rPr>
        <w:t xml:space="preserve"> Гарантии при заключен</w:t>
      </w:r>
      <w:r w:rsidR="001B4E5D" w:rsidRPr="001B4E5D">
        <w:rPr>
          <w:rFonts w:eastAsia="Times New Roman"/>
          <w:color w:val="000000"/>
          <w:lang w:eastAsia="ru-RU"/>
        </w:rPr>
        <w:t>ии трудового договора (</w:t>
      </w:r>
      <w:r w:rsidRPr="001B4E5D">
        <w:rPr>
          <w:rFonts w:eastAsia="Times New Roman"/>
          <w:color w:val="000000"/>
          <w:lang w:eastAsia="ru-RU"/>
        </w:rPr>
        <w:t xml:space="preserve">Ст.64 ТК </w:t>
      </w:r>
      <w:proofErr w:type="gramStart"/>
      <w:r w:rsidRPr="001B4E5D">
        <w:rPr>
          <w:rFonts w:eastAsia="Times New Roman"/>
          <w:color w:val="000000"/>
          <w:lang w:eastAsia="ru-RU"/>
        </w:rPr>
        <w:t>РФ)…</w:t>
      </w:r>
      <w:proofErr w:type="gramEnd"/>
      <w:r w:rsidRPr="001B4E5D">
        <w:rPr>
          <w:rFonts w:eastAsia="Times New Roman"/>
          <w:color w:val="000000"/>
          <w:lang w:eastAsia="ru-RU"/>
        </w:rPr>
        <w:t>…………………………</w:t>
      </w:r>
      <w:r w:rsidR="00637626">
        <w:rPr>
          <w:rFonts w:eastAsia="Times New Roman"/>
          <w:color w:val="000000"/>
          <w:lang w:eastAsia="ru-RU"/>
        </w:rPr>
        <w:t>..</w:t>
      </w:r>
      <w:r w:rsidR="00982A97">
        <w:rPr>
          <w:rFonts w:eastAsia="Times New Roman"/>
          <w:color w:val="000000"/>
          <w:lang w:eastAsia="ru-RU"/>
        </w:rPr>
        <w:t>4</w:t>
      </w:r>
      <w:r w:rsidR="008526FF">
        <w:rPr>
          <w:rFonts w:eastAsia="Times New Roman"/>
          <w:color w:val="000000"/>
          <w:lang w:eastAsia="ru-RU"/>
        </w:rPr>
        <w:t>6</w:t>
      </w:r>
    </w:p>
    <w:p w14:paraId="723272D5" w14:textId="25AA07F9" w:rsidR="00E736A7" w:rsidRPr="001B4E5D" w:rsidRDefault="002756A9">
      <w:pPr>
        <w:pStyle w:val="afa"/>
        <w:shd w:val="clear" w:color="auto" w:fill="FFFFFF"/>
        <w:spacing w:after="0"/>
        <w:rPr>
          <w:rFonts w:eastAsia="Times New Roman"/>
          <w:kern w:val="36"/>
          <w:lang w:eastAsia="ru-RU"/>
        </w:rPr>
      </w:pPr>
      <w:r w:rsidRPr="001B4E5D">
        <w:rPr>
          <w:rFonts w:eastAsia="Times New Roman"/>
          <w:kern w:val="36"/>
          <w:lang w:eastAsia="ru-RU"/>
        </w:rPr>
        <w:t>3.</w:t>
      </w:r>
      <w:proofErr w:type="gramStart"/>
      <w:r w:rsidRPr="001B4E5D">
        <w:rPr>
          <w:rFonts w:eastAsia="Times New Roman"/>
          <w:kern w:val="36"/>
          <w:lang w:eastAsia="ru-RU"/>
        </w:rPr>
        <w:t>6.Расторжение</w:t>
      </w:r>
      <w:proofErr w:type="gramEnd"/>
      <w:r w:rsidRPr="001B4E5D">
        <w:rPr>
          <w:rFonts w:eastAsia="Times New Roman"/>
          <w:kern w:val="36"/>
          <w:lang w:eastAsia="ru-RU"/>
        </w:rPr>
        <w:t xml:space="preserve"> трудового договора по инициат</w:t>
      </w:r>
      <w:r w:rsidR="00637626">
        <w:rPr>
          <w:rFonts w:eastAsia="Times New Roman"/>
          <w:kern w:val="36"/>
          <w:lang w:eastAsia="ru-RU"/>
        </w:rPr>
        <w:t>иве работодателя ( Ст.81 ТК РФ т</w:t>
      </w:r>
      <w:r w:rsidRPr="001B4E5D">
        <w:rPr>
          <w:rFonts w:eastAsia="Times New Roman"/>
          <w:kern w:val="36"/>
          <w:lang w:eastAsia="ru-RU"/>
        </w:rPr>
        <w:t>олько пункты, касающиеся дисциплинарных наказаний)……………………………………………...</w:t>
      </w:r>
      <w:r w:rsidR="00637626">
        <w:rPr>
          <w:rFonts w:eastAsia="Times New Roman"/>
          <w:kern w:val="36"/>
          <w:lang w:eastAsia="ru-RU"/>
        </w:rPr>
        <w:t>..</w:t>
      </w:r>
      <w:r w:rsidR="008526FF">
        <w:rPr>
          <w:rFonts w:eastAsia="Times New Roman"/>
          <w:kern w:val="36"/>
          <w:lang w:eastAsia="ru-RU"/>
        </w:rPr>
        <w:t>..............</w:t>
      </w:r>
      <w:r w:rsidR="00982A97">
        <w:rPr>
          <w:rFonts w:eastAsia="Times New Roman"/>
          <w:kern w:val="36"/>
          <w:lang w:eastAsia="ru-RU"/>
        </w:rPr>
        <w:t>4</w:t>
      </w:r>
      <w:r w:rsidR="008526FF">
        <w:rPr>
          <w:rFonts w:eastAsia="Times New Roman"/>
          <w:kern w:val="36"/>
          <w:lang w:eastAsia="ru-RU"/>
        </w:rPr>
        <w:t>8</w:t>
      </w:r>
    </w:p>
    <w:p w14:paraId="146C36F0" w14:textId="3C610E05" w:rsidR="00E736A7" w:rsidRPr="001B4E5D" w:rsidRDefault="002756A9">
      <w:pPr>
        <w:spacing w:after="0" w:line="240" w:lineRule="auto"/>
        <w:rPr>
          <w:rFonts w:ascii="Times New Roman" w:eastAsia="Times New Roman" w:hAnsi="Times New Roman" w:cs="Times New Roman"/>
          <w:kern w:val="36"/>
          <w:sz w:val="24"/>
          <w:szCs w:val="24"/>
          <w:lang w:eastAsia="ru-RU"/>
        </w:rPr>
      </w:pPr>
      <w:r w:rsidRPr="001B4E5D">
        <w:rPr>
          <w:rFonts w:ascii="Times New Roman" w:eastAsia="Times New Roman" w:hAnsi="Times New Roman" w:cs="Times New Roman"/>
          <w:kern w:val="36"/>
          <w:sz w:val="24"/>
          <w:szCs w:val="24"/>
          <w:lang w:eastAsia="ru-RU"/>
        </w:rPr>
        <w:t>3.</w:t>
      </w:r>
      <w:proofErr w:type="gramStart"/>
      <w:r w:rsidRPr="001B4E5D">
        <w:rPr>
          <w:rFonts w:ascii="Times New Roman" w:eastAsia="Times New Roman" w:hAnsi="Times New Roman" w:cs="Times New Roman"/>
          <w:kern w:val="36"/>
          <w:sz w:val="24"/>
          <w:szCs w:val="24"/>
          <w:lang w:eastAsia="ru-RU"/>
        </w:rPr>
        <w:t>7.Оплата</w:t>
      </w:r>
      <w:proofErr w:type="gramEnd"/>
      <w:r w:rsidRPr="001B4E5D">
        <w:rPr>
          <w:rFonts w:ascii="Times New Roman" w:eastAsia="Times New Roman" w:hAnsi="Times New Roman" w:cs="Times New Roman"/>
          <w:kern w:val="36"/>
          <w:sz w:val="24"/>
          <w:szCs w:val="24"/>
          <w:lang w:eastAsia="ru-RU"/>
        </w:rPr>
        <w:t xml:space="preserve"> труда…………………………………………………………………………………...</w:t>
      </w:r>
      <w:r w:rsidR="00637626">
        <w:rPr>
          <w:rFonts w:ascii="Times New Roman" w:eastAsia="Times New Roman" w:hAnsi="Times New Roman" w:cs="Times New Roman"/>
          <w:kern w:val="36"/>
          <w:sz w:val="24"/>
          <w:szCs w:val="24"/>
          <w:lang w:eastAsia="ru-RU"/>
        </w:rPr>
        <w:t>..</w:t>
      </w:r>
      <w:r w:rsidR="00982A97">
        <w:rPr>
          <w:rFonts w:ascii="Times New Roman" w:eastAsia="Times New Roman" w:hAnsi="Times New Roman" w:cs="Times New Roman"/>
          <w:kern w:val="36"/>
          <w:sz w:val="24"/>
          <w:szCs w:val="24"/>
          <w:lang w:eastAsia="ru-RU"/>
        </w:rPr>
        <w:t>5</w:t>
      </w:r>
      <w:r w:rsidR="008526FF">
        <w:rPr>
          <w:rFonts w:ascii="Times New Roman" w:eastAsia="Times New Roman" w:hAnsi="Times New Roman" w:cs="Times New Roman"/>
          <w:kern w:val="36"/>
          <w:sz w:val="24"/>
          <w:szCs w:val="24"/>
          <w:lang w:eastAsia="ru-RU"/>
        </w:rPr>
        <w:t>5</w:t>
      </w:r>
    </w:p>
    <w:p w14:paraId="16845BD9" w14:textId="76FD1EB0" w:rsidR="00E736A7" w:rsidRPr="001B4E5D" w:rsidRDefault="002756A9">
      <w:pPr>
        <w:spacing w:after="0"/>
        <w:rPr>
          <w:rFonts w:ascii="Times New Roman" w:eastAsia="Times New Roman" w:hAnsi="Times New Roman" w:cs="Times New Roman"/>
          <w:sz w:val="24"/>
          <w:szCs w:val="24"/>
          <w:lang w:eastAsia="ru-RU"/>
        </w:rPr>
      </w:pPr>
      <w:r w:rsidRPr="001B4E5D">
        <w:rPr>
          <w:rFonts w:ascii="Times New Roman" w:eastAsia="Times New Roman" w:hAnsi="Times New Roman" w:cs="Times New Roman"/>
          <w:kern w:val="36"/>
          <w:sz w:val="24"/>
          <w:szCs w:val="24"/>
          <w:lang w:eastAsia="ru-RU"/>
        </w:rPr>
        <w:t>3.8.</w:t>
      </w:r>
      <w:r w:rsidRPr="001B4E5D">
        <w:rPr>
          <w:rFonts w:ascii="Times New Roman" w:eastAsia="Times New Roman" w:hAnsi="Times New Roman" w:cs="Times New Roman"/>
          <w:sz w:val="24"/>
          <w:szCs w:val="24"/>
          <w:lang w:eastAsia="ru-RU"/>
        </w:rPr>
        <w:t xml:space="preserve"> Испытательный срок……………………………………………………………………….....</w:t>
      </w:r>
      <w:r w:rsidR="00637626">
        <w:rPr>
          <w:rFonts w:ascii="Times New Roman" w:eastAsia="Times New Roman" w:hAnsi="Times New Roman" w:cs="Times New Roman"/>
          <w:sz w:val="24"/>
          <w:szCs w:val="24"/>
          <w:lang w:eastAsia="ru-RU"/>
        </w:rPr>
        <w:t>..</w:t>
      </w:r>
      <w:r w:rsidR="00982A97">
        <w:rPr>
          <w:rFonts w:ascii="Times New Roman" w:eastAsia="Times New Roman" w:hAnsi="Times New Roman" w:cs="Times New Roman"/>
          <w:sz w:val="24"/>
          <w:szCs w:val="24"/>
          <w:lang w:eastAsia="ru-RU"/>
        </w:rPr>
        <w:t>6</w:t>
      </w:r>
      <w:r w:rsidR="008526FF">
        <w:rPr>
          <w:rFonts w:ascii="Times New Roman" w:eastAsia="Times New Roman" w:hAnsi="Times New Roman" w:cs="Times New Roman"/>
          <w:sz w:val="24"/>
          <w:szCs w:val="24"/>
          <w:lang w:eastAsia="ru-RU"/>
        </w:rPr>
        <w:t>8</w:t>
      </w:r>
    </w:p>
    <w:p w14:paraId="6EC45252" w14:textId="7FA7D7A1"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3.</w:t>
      </w:r>
      <w:proofErr w:type="gramStart"/>
      <w:r w:rsidRPr="001B4E5D">
        <w:rPr>
          <w:rFonts w:ascii="Times New Roman" w:eastAsia="Times New Roman" w:hAnsi="Times New Roman" w:cs="Times New Roman"/>
          <w:sz w:val="24"/>
          <w:szCs w:val="24"/>
          <w:lang w:eastAsia="ru-RU"/>
        </w:rPr>
        <w:t>9.Увольнение</w:t>
      </w:r>
      <w:proofErr w:type="gramEnd"/>
      <w:r w:rsidRPr="001B4E5D">
        <w:rPr>
          <w:rFonts w:ascii="Times New Roman" w:eastAsia="Times New Roman" w:hAnsi="Times New Roman" w:cs="Times New Roman"/>
          <w:sz w:val="24"/>
          <w:szCs w:val="24"/>
          <w:lang w:eastAsia="ru-RU"/>
        </w:rPr>
        <w:t xml:space="preserve"> по сокращению штатов…………………………………………………………</w:t>
      </w:r>
      <w:r w:rsidR="00637626">
        <w:rPr>
          <w:rFonts w:ascii="Times New Roman" w:eastAsia="Times New Roman" w:hAnsi="Times New Roman" w:cs="Times New Roman"/>
          <w:sz w:val="24"/>
          <w:szCs w:val="24"/>
          <w:lang w:eastAsia="ru-RU"/>
        </w:rPr>
        <w:t>…</w:t>
      </w:r>
      <w:r w:rsidR="00982A97">
        <w:rPr>
          <w:rFonts w:ascii="Times New Roman" w:eastAsia="Times New Roman" w:hAnsi="Times New Roman" w:cs="Times New Roman"/>
          <w:sz w:val="24"/>
          <w:szCs w:val="24"/>
          <w:lang w:eastAsia="ru-RU"/>
        </w:rPr>
        <w:t>7</w:t>
      </w:r>
      <w:r w:rsidR="008526FF">
        <w:rPr>
          <w:rFonts w:ascii="Times New Roman" w:eastAsia="Times New Roman" w:hAnsi="Times New Roman" w:cs="Times New Roman"/>
          <w:sz w:val="24"/>
          <w:szCs w:val="24"/>
          <w:lang w:eastAsia="ru-RU"/>
        </w:rPr>
        <w:t>0</w:t>
      </w:r>
    </w:p>
    <w:p w14:paraId="7C97005B" w14:textId="092018E1"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kern w:val="36"/>
          <w:sz w:val="24"/>
          <w:szCs w:val="24"/>
          <w:lang w:eastAsia="ru-RU"/>
        </w:rPr>
        <w:t>3.</w:t>
      </w:r>
      <w:proofErr w:type="gramStart"/>
      <w:r w:rsidRPr="001B4E5D">
        <w:rPr>
          <w:rFonts w:ascii="Times New Roman" w:eastAsia="Times New Roman" w:hAnsi="Times New Roman" w:cs="Times New Roman"/>
          <w:kern w:val="36"/>
          <w:sz w:val="24"/>
          <w:szCs w:val="24"/>
          <w:lang w:eastAsia="ru-RU"/>
        </w:rPr>
        <w:t>10</w:t>
      </w:r>
      <w:r w:rsidRPr="001B4E5D">
        <w:rPr>
          <w:rFonts w:ascii="Times New Roman" w:eastAsia="Times New Roman" w:hAnsi="Times New Roman" w:cs="Times New Roman"/>
          <w:sz w:val="24"/>
          <w:szCs w:val="24"/>
          <w:lang w:eastAsia="ru-RU"/>
        </w:rPr>
        <w:t>.Законодательство</w:t>
      </w:r>
      <w:proofErr w:type="gramEnd"/>
      <w:r w:rsidRPr="001B4E5D">
        <w:rPr>
          <w:rFonts w:ascii="Times New Roman" w:eastAsia="Times New Roman" w:hAnsi="Times New Roman" w:cs="Times New Roman"/>
          <w:sz w:val="24"/>
          <w:szCs w:val="24"/>
          <w:lang w:eastAsia="ru-RU"/>
        </w:rPr>
        <w:t xml:space="preserve"> по микропредприятиям …………………………………………………</w:t>
      </w:r>
      <w:r w:rsidR="00637626">
        <w:rPr>
          <w:rFonts w:ascii="Times New Roman" w:eastAsia="Times New Roman" w:hAnsi="Times New Roman" w:cs="Times New Roman"/>
          <w:sz w:val="24"/>
          <w:szCs w:val="24"/>
          <w:lang w:eastAsia="ru-RU"/>
        </w:rPr>
        <w:t>..</w:t>
      </w:r>
      <w:r w:rsidR="00982A97">
        <w:rPr>
          <w:rFonts w:ascii="Times New Roman" w:eastAsia="Times New Roman" w:hAnsi="Times New Roman" w:cs="Times New Roman"/>
          <w:sz w:val="24"/>
          <w:szCs w:val="24"/>
          <w:lang w:eastAsia="ru-RU"/>
        </w:rPr>
        <w:t>7</w:t>
      </w:r>
      <w:r w:rsidR="008526FF">
        <w:rPr>
          <w:rFonts w:ascii="Times New Roman" w:eastAsia="Times New Roman" w:hAnsi="Times New Roman" w:cs="Times New Roman"/>
          <w:sz w:val="24"/>
          <w:szCs w:val="24"/>
          <w:lang w:eastAsia="ru-RU"/>
        </w:rPr>
        <w:t>1</w:t>
      </w:r>
    </w:p>
    <w:p w14:paraId="47F5AAE7" w14:textId="2459D429" w:rsidR="00E736A7" w:rsidRPr="001B4E5D" w:rsidRDefault="002756A9">
      <w:pPr>
        <w:spacing w:after="0" w:line="240" w:lineRule="auto"/>
        <w:rPr>
          <w:rFonts w:ascii="Times New Roman" w:eastAsia="Times New Roman" w:hAnsi="Times New Roman" w:cs="Times New Roman"/>
          <w:color w:val="000000"/>
          <w:sz w:val="24"/>
          <w:szCs w:val="24"/>
          <w:lang w:eastAsia="ru-RU"/>
        </w:rPr>
      </w:pPr>
      <w:r w:rsidRPr="001B4E5D">
        <w:rPr>
          <w:rFonts w:ascii="Times New Roman" w:eastAsia="Times New Roman" w:hAnsi="Times New Roman" w:cs="Times New Roman"/>
          <w:sz w:val="24"/>
          <w:szCs w:val="24"/>
          <w:lang w:eastAsia="ru-RU"/>
        </w:rPr>
        <w:t>3.11.</w:t>
      </w:r>
      <w:r w:rsidRPr="001B4E5D">
        <w:rPr>
          <w:rFonts w:ascii="Times New Roman" w:eastAsia="Times New Roman" w:hAnsi="Times New Roman" w:cs="Times New Roman"/>
          <w:color w:val="000000"/>
          <w:sz w:val="24"/>
          <w:szCs w:val="24"/>
          <w:lang w:eastAsia="ru-RU"/>
        </w:rPr>
        <w:t xml:space="preserve"> Защита персональных данных…………………………………………………………</w:t>
      </w:r>
      <w:proofErr w:type="gramStart"/>
      <w:r w:rsidRPr="001B4E5D">
        <w:rPr>
          <w:rFonts w:ascii="Times New Roman" w:eastAsia="Times New Roman" w:hAnsi="Times New Roman" w:cs="Times New Roman"/>
          <w:color w:val="000000"/>
          <w:sz w:val="24"/>
          <w:szCs w:val="24"/>
          <w:lang w:eastAsia="ru-RU"/>
        </w:rPr>
        <w:t>……</w:t>
      </w:r>
      <w:r w:rsidR="00637626">
        <w:rPr>
          <w:rFonts w:ascii="Times New Roman" w:eastAsia="Times New Roman" w:hAnsi="Times New Roman" w:cs="Times New Roman"/>
          <w:color w:val="000000"/>
          <w:sz w:val="24"/>
          <w:szCs w:val="24"/>
          <w:lang w:eastAsia="ru-RU"/>
        </w:rPr>
        <w:t>.</w:t>
      </w:r>
      <w:proofErr w:type="gramEnd"/>
      <w:r w:rsidR="00637626">
        <w:rPr>
          <w:rFonts w:ascii="Times New Roman" w:eastAsia="Times New Roman" w:hAnsi="Times New Roman" w:cs="Times New Roman"/>
          <w:color w:val="000000"/>
          <w:sz w:val="24"/>
          <w:szCs w:val="24"/>
          <w:lang w:eastAsia="ru-RU"/>
        </w:rPr>
        <w:t>.</w:t>
      </w:r>
      <w:r w:rsidR="00982A97">
        <w:rPr>
          <w:rFonts w:ascii="Times New Roman" w:eastAsia="Times New Roman" w:hAnsi="Times New Roman" w:cs="Times New Roman"/>
          <w:color w:val="000000"/>
          <w:sz w:val="24"/>
          <w:szCs w:val="24"/>
          <w:lang w:eastAsia="ru-RU"/>
        </w:rPr>
        <w:t>7</w:t>
      </w:r>
      <w:r w:rsidR="008526FF">
        <w:rPr>
          <w:rFonts w:ascii="Times New Roman" w:eastAsia="Times New Roman" w:hAnsi="Times New Roman" w:cs="Times New Roman"/>
          <w:color w:val="000000"/>
          <w:sz w:val="24"/>
          <w:szCs w:val="24"/>
          <w:lang w:eastAsia="ru-RU"/>
        </w:rPr>
        <w:t>3</w:t>
      </w:r>
    </w:p>
    <w:p w14:paraId="36AA45E5" w14:textId="48A9B0AB"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color w:val="000000"/>
          <w:sz w:val="24"/>
          <w:szCs w:val="24"/>
          <w:lang w:eastAsia="ru-RU"/>
        </w:rPr>
        <w:t>3.12.</w:t>
      </w:r>
      <w:r w:rsidRPr="001B4E5D">
        <w:rPr>
          <w:rFonts w:ascii="Times New Roman" w:eastAsia="Times New Roman" w:hAnsi="Times New Roman" w:cs="Times New Roman"/>
          <w:sz w:val="24"/>
          <w:szCs w:val="24"/>
          <w:lang w:eastAsia="ru-RU"/>
        </w:rPr>
        <w:t xml:space="preserve">  Заключение трудового договора………………………………………………………</w:t>
      </w:r>
      <w:proofErr w:type="gramStart"/>
      <w:r w:rsidRPr="001B4E5D">
        <w:rPr>
          <w:rFonts w:ascii="Times New Roman" w:eastAsia="Times New Roman" w:hAnsi="Times New Roman" w:cs="Times New Roman"/>
          <w:sz w:val="24"/>
          <w:szCs w:val="24"/>
          <w:lang w:eastAsia="ru-RU"/>
        </w:rPr>
        <w:t>……</w:t>
      </w:r>
      <w:r w:rsidR="00637626">
        <w:rPr>
          <w:rFonts w:ascii="Times New Roman" w:eastAsia="Times New Roman" w:hAnsi="Times New Roman" w:cs="Times New Roman"/>
          <w:sz w:val="24"/>
          <w:szCs w:val="24"/>
          <w:lang w:eastAsia="ru-RU"/>
        </w:rPr>
        <w:t>.</w:t>
      </w:r>
      <w:proofErr w:type="gramEnd"/>
      <w:r w:rsidR="00982A97">
        <w:rPr>
          <w:rFonts w:ascii="Times New Roman" w:eastAsia="Times New Roman" w:hAnsi="Times New Roman" w:cs="Times New Roman"/>
          <w:sz w:val="24"/>
          <w:szCs w:val="24"/>
          <w:lang w:eastAsia="ru-RU"/>
        </w:rPr>
        <w:t>7</w:t>
      </w:r>
      <w:r w:rsidR="008526FF">
        <w:rPr>
          <w:rFonts w:ascii="Times New Roman" w:eastAsia="Times New Roman" w:hAnsi="Times New Roman" w:cs="Times New Roman"/>
          <w:sz w:val="24"/>
          <w:szCs w:val="24"/>
          <w:lang w:eastAsia="ru-RU"/>
        </w:rPr>
        <w:t>6</w:t>
      </w:r>
    </w:p>
    <w:p w14:paraId="3D484433" w14:textId="5535528B" w:rsidR="00E736A7" w:rsidRPr="001B4E5D" w:rsidRDefault="002756A9">
      <w:pPr>
        <w:spacing w:after="0" w:line="240" w:lineRule="auto"/>
        <w:rPr>
          <w:rFonts w:ascii="Times New Roman" w:eastAsia="Times New Roman" w:hAnsi="Times New Roman" w:cs="Times New Roman"/>
          <w:bCs/>
          <w:iCs/>
          <w:sz w:val="24"/>
          <w:szCs w:val="24"/>
          <w:lang w:eastAsia="ru-RU"/>
        </w:rPr>
      </w:pPr>
      <w:r w:rsidRPr="001B4E5D">
        <w:rPr>
          <w:rFonts w:ascii="Times New Roman" w:eastAsia="Times New Roman" w:hAnsi="Times New Roman" w:cs="Times New Roman"/>
          <w:sz w:val="24"/>
          <w:szCs w:val="24"/>
          <w:lang w:eastAsia="ru-RU"/>
        </w:rPr>
        <w:t>3.</w:t>
      </w:r>
      <w:proofErr w:type="gramStart"/>
      <w:r w:rsidRPr="001B4E5D">
        <w:rPr>
          <w:rFonts w:ascii="Times New Roman" w:eastAsia="Times New Roman" w:hAnsi="Times New Roman" w:cs="Times New Roman"/>
          <w:sz w:val="24"/>
          <w:szCs w:val="24"/>
          <w:lang w:eastAsia="ru-RU"/>
        </w:rPr>
        <w:t>13.</w:t>
      </w:r>
      <w:r w:rsidRPr="001B4E5D">
        <w:rPr>
          <w:rFonts w:ascii="Times New Roman" w:eastAsia="Times New Roman" w:hAnsi="Times New Roman" w:cs="Times New Roman"/>
          <w:bCs/>
          <w:iCs/>
          <w:sz w:val="24"/>
          <w:szCs w:val="24"/>
          <w:lang w:eastAsia="ru-RU"/>
        </w:rPr>
        <w:t>Прекращение</w:t>
      </w:r>
      <w:proofErr w:type="gramEnd"/>
      <w:r w:rsidRPr="001B4E5D">
        <w:rPr>
          <w:rFonts w:ascii="Times New Roman" w:eastAsia="Times New Roman" w:hAnsi="Times New Roman" w:cs="Times New Roman"/>
          <w:bCs/>
          <w:iCs/>
          <w:sz w:val="24"/>
          <w:szCs w:val="24"/>
          <w:lang w:eastAsia="ru-RU"/>
        </w:rPr>
        <w:t xml:space="preserve"> трудового договора. Общие основания…………………………………......</w:t>
      </w:r>
      <w:r w:rsidR="00637626">
        <w:rPr>
          <w:rFonts w:ascii="Times New Roman" w:eastAsia="Times New Roman" w:hAnsi="Times New Roman" w:cs="Times New Roman"/>
          <w:bCs/>
          <w:iCs/>
          <w:sz w:val="24"/>
          <w:szCs w:val="24"/>
          <w:lang w:eastAsia="ru-RU"/>
        </w:rPr>
        <w:t>.</w:t>
      </w:r>
      <w:r w:rsidR="00982A97">
        <w:rPr>
          <w:rFonts w:ascii="Times New Roman" w:eastAsia="Times New Roman" w:hAnsi="Times New Roman" w:cs="Times New Roman"/>
          <w:bCs/>
          <w:iCs/>
          <w:sz w:val="24"/>
          <w:szCs w:val="24"/>
          <w:lang w:eastAsia="ru-RU"/>
        </w:rPr>
        <w:t>7</w:t>
      </w:r>
      <w:r w:rsidR="008526FF">
        <w:rPr>
          <w:rFonts w:ascii="Times New Roman" w:eastAsia="Times New Roman" w:hAnsi="Times New Roman" w:cs="Times New Roman"/>
          <w:bCs/>
          <w:iCs/>
          <w:sz w:val="24"/>
          <w:szCs w:val="24"/>
          <w:lang w:eastAsia="ru-RU"/>
        </w:rPr>
        <w:t>8</w:t>
      </w:r>
    </w:p>
    <w:p w14:paraId="186D227C" w14:textId="6985A1EB"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iCs/>
          <w:sz w:val="24"/>
          <w:szCs w:val="24"/>
          <w:lang w:eastAsia="ru-RU"/>
        </w:rPr>
        <w:t xml:space="preserve">3.14. </w:t>
      </w:r>
      <w:r w:rsidRPr="001B4E5D">
        <w:rPr>
          <w:rFonts w:ascii="Times New Roman" w:eastAsia="Times New Roman" w:hAnsi="Times New Roman" w:cs="Times New Roman"/>
          <w:bCs/>
          <w:sz w:val="24"/>
          <w:szCs w:val="24"/>
          <w:lang w:eastAsia="ru-RU"/>
        </w:rPr>
        <w:t>Прекращение</w:t>
      </w:r>
      <w:r w:rsidRPr="001B4E5D">
        <w:rPr>
          <w:rFonts w:ascii="Times New Roman" w:eastAsia="Times New Roman" w:hAnsi="Times New Roman" w:cs="Times New Roman"/>
          <w:bCs/>
          <w:caps/>
          <w:sz w:val="24"/>
          <w:szCs w:val="24"/>
          <w:lang w:eastAsia="ru-RU"/>
        </w:rPr>
        <w:t xml:space="preserve"> </w:t>
      </w:r>
      <w:r w:rsidRPr="001B4E5D">
        <w:rPr>
          <w:rFonts w:ascii="Times New Roman" w:eastAsia="Times New Roman" w:hAnsi="Times New Roman" w:cs="Times New Roman"/>
          <w:bCs/>
          <w:sz w:val="24"/>
          <w:szCs w:val="24"/>
          <w:lang w:eastAsia="ru-RU"/>
        </w:rPr>
        <w:t>трудового договора вследствие нарушения установленных Трудовым кодексом или иными федеральными законами обязательных правил при заключении трудового договора………………………………………………………………………………....................</w:t>
      </w:r>
      <w:r w:rsidR="00637626">
        <w:rPr>
          <w:rFonts w:ascii="Times New Roman" w:eastAsia="Times New Roman" w:hAnsi="Times New Roman" w:cs="Times New Roman"/>
          <w:bCs/>
          <w:sz w:val="24"/>
          <w:szCs w:val="24"/>
          <w:lang w:eastAsia="ru-RU"/>
        </w:rPr>
        <w:t>..</w:t>
      </w:r>
      <w:r w:rsidR="00982A97">
        <w:rPr>
          <w:rFonts w:ascii="Times New Roman" w:eastAsia="Times New Roman" w:hAnsi="Times New Roman" w:cs="Times New Roman"/>
          <w:bCs/>
          <w:sz w:val="24"/>
          <w:szCs w:val="24"/>
          <w:lang w:eastAsia="ru-RU"/>
        </w:rPr>
        <w:t>8</w:t>
      </w:r>
      <w:r w:rsidR="008526FF">
        <w:rPr>
          <w:rFonts w:ascii="Times New Roman" w:eastAsia="Times New Roman" w:hAnsi="Times New Roman" w:cs="Times New Roman"/>
          <w:bCs/>
          <w:sz w:val="24"/>
          <w:szCs w:val="24"/>
          <w:lang w:eastAsia="ru-RU"/>
        </w:rPr>
        <w:t>4</w:t>
      </w:r>
    </w:p>
    <w:p w14:paraId="2DD0AD3D" w14:textId="43CA4663"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3.15. Трудовой распорядок организации. Понятие рабочего времени……………………</w:t>
      </w:r>
      <w:proofErr w:type="gramStart"/>
      <w:r w:rsidRPr="001B4E5D">
        <w:rPr>
          <w:rFonts w:ascii="Times New Roman" w:eastAsia="Times New Roman" w:hAnsi="Times New Roman" w:cs="Times New Roman"/>
          <w:sz w:val="24"/>
          <w:szCs w:val="24"/>
          <w:lang w:eastAsia="ru-RU"/>
        </w:rPr>
        <w:t>……</w:t>
      </w:r>
      <w:r w:rsidR="00637626">
        <w:rPr>
          <w:rFonts w:ascii="Times New Roman" w:eastAsia="Times New Roman" w:hAnsi="Times New Roman" w:cs="Times New Roman"/>
          <w:sz w:val="24"/>
          <w:szCs w:val="24"/>
          <w:lang w:eastAsia="ru-RU"/>
        </w:rPr>
        <w:t>.</w:t>
      </w:r>
      <w:proofErr w:type="gramEnd"/>
      <w:r w:rsidR="00982A97">
        <w:rPr>
          <w:rFonts w:ascii="Times New Roman" w:eastAsia="Times New Roman" w:hAnsi="Times New Roman" w:cs="Times New Roman"/>
          <w:sz w:val="24"/>
          <w:szCs w:val="24"/>
          <w:lang w:eastAsia="ru-RU"/>
        </w:rPr>
        <w:t>8</w:t>
      </w:r>
      <w:r w:rsidR="008526FF">
        <w:rPr>
          <w:rFonts w:ascii="Times New Roman" w:eastAsia="Times New Roman" w:hAnsi="Times New Roman" w:cs="Times New Roman"/>
          <w:sz w:val="24"/>
          <w:szCs w:val="24"/>
          <w:lang w:eastAsia="ru-RU"/>
        </w:rPr>
        <w:t>5</w:t>
      </w:r>
      <w:r w:rsidRPr="001B4E5D">
        <w:rPr>
          <w:rFonts w:ascii="Times New Roman" w:eastAsia="Times New Roman" w:hAnsi="Times New Roman" w:cs="Times New Roman"/>
          <w:sz w:val="24"/>
          <w:szCs w:val="24"/>
          <w:lang w:eastAsia="ru-RU"/>
        </w:rPr>
        <w:t xml:space="preserve"> </w:t>
      </w:r>
    </w:p>
    <w:p w14:paraId="3992CDDC" w14:textId="581B0BDF" w:rsidR="00E736A7" w:rsidRPr="001B4E5D" w:rsidRDefault="002756A9">
      <w:pPr>
        <w:spacing w:after="0" w:line="240" w:lineRule="auto"/>
        <w:rPr>
          <w:rFonts w:ascii="Times New Roman" w:eastAsia="Times New Roman" w:hAnsi="Times New Roman" w:cs="Times New Roman"/>
          <w:bCs/>
          <w:iCs/>
          <w:sz w:val="24"/>
          <w:szCs w:val="24"/>
          <w:lang w:eastAsia="ru-RU"/>
        </w:rPr>
      </w:pPr>
      <w:r w:rsidRPr="001B4E5D">
        <w:rPr>
          <w:rFonts w:ascii="Times New Roman" w:eastAsia="Times New Roman" w:hAnsi="Times New Roman" w:cs="Times New Roman"/>
          <w:bCs/>
          <w:iCs/>
          <w:sz w:val="24"/>
          <w:szCs w:val="24"/>
          <w:lang w:eastAsia="ru-RU"/>
        </w:rPr>
        <w:t>3.16. Режим рабочего времени ………………………………………………………………</w:t>
      </w:r>
      <w:proofErr w:type="gramStart"/>
      <w:r w:rsidRPr="001B4E5D">
        <w:rPr>
          <w:rFonts w:ascii="Times New Roman" w:eastAsia="Times New Roman" w:hAnsi="Times New Roman" w:cs="Times New Roman"/>
          <w:bCs/>
          <w:iCs/>
          <w:sz w:val="24"/>
          <w:szCs w:val="24"/>
          <w:lang w:eastAsia="ru-RU"/>
        </w:rPr>
        <w:t>……</w:t>
      </w:r>
      <w:r w:rsidR="00637626">
        <w:rPr>
          <w:rFonts w:ascii="Times New Roman" w:eastAsia="Times New Roman" w:hAnsi="Times New Roman" w:cs="Times New Roman"/>
          <w:bCs/>
          <w:iCs/>
          <w:sz w:val="24"/>
          <w:szCs w:val="24"/>
          <w:lang w:eastAsia="ru-RU"/>
        </w:rPr>
        <w:t>.</w:t>
      </w:r>
      <w:proofErr w:type="gramEnd"/>
      <w:r w:rsidR="00982A97">
        <w:rPr>
          <w:rFonts w:ascii="Times New Roman" w:eastAsia="Times New Roman" w:hAnsi="Times New Roman" w:cs="Times New Roman"/>
          <w:bCs/>
          <w:iCs/>
          <w:sz w:val="24"/>
          <w:szCs w:val="24"/>
          <w:lang w:eastAsia="ru-RU"/>
        </w:rPr>
        <w:t>9</w:t>
      </w:r>
      <w:r w:rsidR="008526FF">
        <w:rPr>
          <w:rFonts w:ascii="Times New Roman" w:eastAsia="Times New Roman" w:hAnsi="Times New Roman" w:cs="Times New Roman"/>
          <w:bCs/>
          <w:iCs/>
          <w:sz w:val="24"/>
          <w:szCs w:val="24"/>
          <w:lang w:eastAsia="ru-RU"/>
        </w:rPr>
        <w:t>0</w:t>
      </w:r>
    </w:p>
    <w:p w14:paraId="4FF03C73" w14:textId="33D343D5" w:rsidR="00E736A7" w:rsidRPr="001B4E5D" w:rsidRDefault="002756A9">
      <w:pPr>
        <w:spacing w:after="0" w:line="240" w:lineRule="auto"/>
        <w:rPr>
          <w:rFonts w:ascii="Times New Roman" w:eastAsia="Times New Roman" w:hAnsi="Times New Roman" w:cs="Times New Roman"/>
          <w:bCs/>
          <w:caps/>
          <w:sz w:val="24"/>
          <w:szCs w:val="24"/>
          <w:lang w:eastAsia="ru-RU"/>
        </w:rPr>
      </w:pPr>
      <w:r w:rsidRPr="001B4E5D">
        <w:rPr>
          <w:rFonts w:ascii="Times New Roman" w:eastAsia="Times New Roman" w:hAnsi="Times New Roman" w:cs="Times New Roman"/>
          <w:bCs/>
          <w:sz w:val="24"/>
          <w:szCs w:val="24"/>
          <w:lang w:eastAsia="ru-RU"/>
        </w:rPr>
        <w:t xml:space="preserve">3.17. Режим отдыха (время </w:t>
      </w:r>
      <w:proofErr w:type="gramStart"/>
      <w:r w:rsidRPr="001B4E5D">
        <w:rPr>
          <w:rFonts w:ascii="Times New Roman" w:eastAsia="Times New Roman" w:hAnsi="Times New Roman" w:cs="Times New Roman"/>
          <w:bCs/>
          <w:sz w:val="24"/>
          <w:szCs w:val="24"/>
          <w:lang w:eastAsia="ru-RU"/>
        </w:rPr>
        <w:t>отдыха</w:t>
      </w:r>
      <w:r w:rsidR="009B7AF4" w:rsidRPr="001B4E5D">
        <w:rPr>
          <w:rFonts w:ascii="Times New Roman" w:eastAsia="Times New Roman" w:hAnsi="Times New Roman" w:cs="Times New Roman"/>
          <w:bCs/>
          <w:caps/>
          <w:sz w:val="24"/>
          <w:szCs w:val="24"/>
          <w:lang w:eastAsia="ru-RU"/>
        </w:rPr>
        <w:t>)…</w:t>
      </w:r>
      <w:proofErr w:type="gramEnd"/>
      <w:r w:rsidR="009B7AF4" w:rsidRPr="001B4E5D">
        <w:rPr>
          <w:rFonts w:ascii="Times New Roman" w:eastAsia="Times New Roman" w:hAnsi="Times New Roman" w:cs="Times New Roman"/>
          <w:bCs/>
          <w:caps/>
          <w:sz w:val="24"/>
          <w:szCs w:val="24"/>
          <w:lang w:eastAsia="ru-RU"/>
        </w:rPr>
        <w:t>……………………………………………………………</w:t>
      </w:r>
      <w:r w:rsidR="00FC43C6">
        <w:rPr>
          <w:rFonts w:ascii="Times New Roman" w:eastAsia="Times New Roman" w:hAnsi="Times New Roman" w:cs="Times New Roman"/>
          <w:bCs/>
          <w:caps/>
          <w:sz w:val="24"/>
          <w:szCs w:val="24"/>
          <w:lang w:eastAsia="ru-RU"/>
        </w:rPr>
        <w:t>.</w:t>
      </w:r>
      <w:r w:rsidR="00982A97">
        <w:rPr>
          <w:rFonts w:ascii="Times New Roman" w:eastAsia="Times New Roman" w:hAnsi="Times New Roman" w:cs="Times New Roman"/>
          <w:bCs/>
          <w:caps/>
          <w:sz w:val="24"/>
          <w:szCs w:val="24"/>
          <w:lang w:eastAsia="ru-RU"/>
        </w:rPr>
        <w:t>9</w:t>
      </w:r>
      <w:r w:rsidR="008526FF">
        <w:rPr>
          <w:rFonts w:ascii="Times New Roman" w:eastAsia="Times New Roman" w:hAnsi="Times New Roman" w:cs="Times New Roman"/>
          <w:bCs/>
          <w:caps/>
          <w:sz w:val="24"/>
          <w:szCs w:val="24"/>
          <w:lang w:eastAsia="ru-RU"/>
        </w:rPr>
        <w:t>4</w:t>
      </w:r>
    </w:p>
    <w:p w14:paraId="4E4BE536" w14:textId="4404B800"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3.18. Материальная ответственность сторон………………………………………………</w:t>
      </w:r>
      <w:proofErr w:type="gramStart"/>
      <w:r w:rsidRPr="001B4E5D">
        <w:rPr>
          <w:rFonts w:ascii="Times New Roman" w:eastAsia="Times New Roman" w:hAnsi="Times New Roman" w:cs="Times New Roman"/>
          <w:bCs/>
          <w:sz w:val="24"/>
          <w:szCs w:val="24"/>
          <w:lang w:eastAsia="ru-RU"/>
        </w:rPr>
        <w:t>…….</w:t>
      </w:r>
      <w:proofErr w:type="gramEnd"/>
      <w:r w:rsidRPr="001B4E5D">
        <w:rPr>
          <w:rFonts w:ascii="Times New Roman" w:eastAsia="Times New Roman" w:hAnsi="Times New Roman" w:cs="Times New Roman"/>
          <w:bCs/>
          <w:sz w:val="24"/>
          <w:szCs w:val="24"/>
          <w:lang w:eastAsia="ru-RU"/>
        </w:rPr>
        <w:t>.</w:t>
      </w:r>
      <w:r w:rsidR="00982A97">
        <w:rPr>
          <w:rFonts w:ascii="Times New Roman" w:eastAsia="Times New Roman" w:hAnsi="Times New Roman" w:cs="Times New Roman"/>
          <w:bCs/>
          <w:sz w:val="24"/>
          <w:szCs w:val="24"/>
          <w:lang w:eastAsia="ru-RU"/>
        </w:rPr>
        <w:t>10</w:t>
      </w:r>
      <w:r w:rsidR="008526FF">
        <w:rPr>
          <w:rFonts w:ascii="Times New Roman" w:eastAsia="Times New Roman" w:hAnsi="Times New Roman" w:cs="Times New Roman"/>
          <w:bCs/>
          <w:sz w:val="24"/>
          <w:szCs w:val="24"/>
          <w:lang w:eastAsia="ru-RU"/>
        </w:rPr>
        <w:t>5</w:t>
      </w:r>
    </w:p>
    <w:p w14:paraId="50A535DD" w14:textId="1934DBB1" w:rsidR="00E736A7" w:rsidRPr="001B4E5D" w:rsidRDefault="002756A9">
      <w:pPr>
        <w:spacing w:after="0" w:line="240" w:lineRule="auto"/>
        <w:rPr>
          <w:rFonts w:ascii="Times New Roman" w:eastAsia="Times New Roman" w:hAnsi="Times New Roman" w:cs="Times New Roman"/>
          <w:bCs/>
          <w:iCs/>
          <w:sz w:val="24"/>
          <w:szCs w:val="24"/>
          <w:lang w:eastAsia="ru-RU"/>
        </w:rPr>
      </w:pPr>
      <w:r w:rsidRPr="001B4E5D">
        <w:rPr>
          <w:rFonts w:ascii="Times New Roman" w:eastAsia="Times New Roman" w:hAnsi="Times New Roman" w:cs="Times New Roman"/>
          <w:sz w:val="24"/>
          <w:szCs w:val="24"/>
          <w:lang w:eastAsia="ru-RU"/>
        </w:rPr>
        <w:t>3.19.</w:t>
      </w:r>
      <w:r w:rsidRPr="001B4E5D">
        <w:rPr>
          <w:rFonts w:ascii="Times New Roman" w:eastAsia="Times New Roman" w:hAnsi="Times New Roman" w:cs="Times New Roman"/>
          <w:bCs/>
          <w:iCs/>
          <w:sz w:val="24"/>
          <w:szCs w:val="24"/>
          <w:lang w:eastAsia="ru-RU"/>
        </w:rPr>
        <w:t xml:space="preserve"> Коллективные договоры и соглашения………………………………………………</w:t>
      </w:r>
      <w:proofErr w:type="gramStart"/>
      <w:r w:rsidRPr="001B4E5D">
        <w:rPr>
          <w:rFonts w:ascii="Times New Roman" w:eastAsia="Times New Roman" w:hAnsi="Times New Roman" w:cs="Times New Roman"/>
          <w:bCs/>
          <w:iCs/>
          <w:sz w:val="24"/>
          <w:szCs w:val="24"/>
          <w:lang w:eastAsia="ru-RU"/>
        </w:rPr>
        <w:t>…….</w:t>
      </w:r>
      <w:proofErr w:type="gramEnd"/>
      <w:r w:rsidRPr="001B4E5D">
        <w:rPr>
          <w:rFonts w:ascii="Times New Roman" w:eastAsia="Times New Roman" w:hAnsi="Times New Roman" w:cs="Times New Roman"/>
          <w:bCs/>
          <w:iCs/>
          <w:sz w:val="24"/>
          <w:szCs w:val="24"/>
          <w:lang w:eastAsia="ru-RU"/>
        </w:rPr>
        <w:t>.</w:t>
      </w:r>
      <w:r w:rsidR="00982A97">
        <w:rPr>
          <w:rFonts w:ascii="Times New Roman" w:eastAsia="Times New Roman" w:hAnsi="Times New Roman" w:cs="Times New Roman"/>
          <w:bCs/>
          <w:iCs/>
          <w:sz w:val="24"/>
          <w:szCs w:val="24"/>
          <w:lang w:eastAsia="ru-RU"/>
        </w:rPr>
        <w:t>1</w:t>
      </w:r>
      <w:r w:rsidR="008526FF">
        <w:rPr>
          <w:rFonts w:ascii="Times New Roman" w:eastAsia="Times New Roman" w:hAnsi="Times New Roman" w:cs="Times New Roman"/>
          <w:bCs/>
          <w:iCs/>
          <w:sz w:val="24"/>
          <w:szCs w:val="24"/>
          <w:lang w:eastAsia="ru-RU"/>
        </w:rPr>
        <w:t>09</w:t>
      </w:r>
    </w:p>
    <w:p w14:paraId="1291A0CD" w14:textId="7FC1AF74" w:rsidR="00A66E2D" w:rsidRDefault="002756A9" w:rsidP="00A66E2D">
      <w:pPr>
        <w:tabs>
          <w:tab w:val="left" w:pos="2445"/>
          <w:tab w:val="left" w:pos="6315"/>
        </w:tabs>
        <w:spacing w:after="0" w:line="240" w:lineRule="auto"/>
        <w:rPr>
          <w:rFonts w:ascii="Times New Roman" w:eastAsia="Times New Roman" w:hAnsi="Times New Roman" w:cs="Times New Roman"/>
          <w:bCs/>
          <w:iCs/>
          <w:sz w:val="24"/>
          <w:szCs w:val="24"/>
          <w:lang w:eastAsia="ru-RU"/>
        </w:rPr>
      </w:pPr>
      <w:r w:rsidRPr="001B4E5D">
        <w:rPr>
          <w:rFonts w:ascii="Times New Roman" w:eastAsia="Times New Roman" w:hAnsi="Times New Roman" w:cs="Times New Roman"/>
          <w:bCs/>
          <w:iCs/>
          <w:sz w:val="24"/>
          <w:szCs w:val="24"/>
          <w:lang w:eastAsia="ru-RU"/>
        </w:rPr>
        <w:t>3.</w:t>
      </w:r>
      <w:proofErr w:type="gramStart"/>
      <w:r w:rsidRPr="001B4E5D">
        <w:rPr>
          <w:rFonts w:ascii="Times New Roman" w:eastAsia="Times New Roman" w:hAnsi="Times New Roman" w:cs="Times New Roman"/>
          <w:bCs/>
          <w:iCs/>
          <w:sz w:val="24"/>
          <w:szCs w:val="24"/>
          <w:lang w:eastAsia="ru-RU"/>
        </w:rPr>
        <w:t>20.Трудовая</w:t>
      </w:r>
      <w:proofErr w:type="gramEnd"/>
      <w:r w:rsidRPr="001B4E5D">
        <w:rPr>
          <w:rFonts w:ascii="Times New Roman" w:eastAsia="Times New Roman" w:hAnsi="Times New Roman" w:cs="Times New Roman"/>
          <w:bCs/>
          <w:iCs/>
          <w:sz w:val="24"/>
          <w:szCs w:val="24"/>
          <w:lang w:eastAsia="ru-RU"/>
        </w:rPr>
        <w:t xml:space="preserve"> книжка………………………………………………………………………..........</w:t>
      </w:r>
      <w:r w:rsidR="00637626">
        <w:rPr>
          <w:rFonts w:ascii="Times New Roman" w:eastAsia="Times New Roman" w:hAnsi="Times New Roman" w:cs="Times New Roman"/>
          <w:bCs/>
          <w:iCs/>
          <w:sz w:val="24"/>
          <w:szCs w:val="24"/>
          <w:lang w:eastAsia="ru-RU"/>
        </w:rPr>
        <w:t>.</w:t>
      </w:r>
      <w:r w:rsidR="00982A97">
        <w:rPr>
          <w:rFonts w:ascii="Times New Roman" w:eastAsia="Times New Roman" w:hAnsi="Times New Roman" w:cs="Times New Roman"/>
          <w:bCs/>
          <w:iCs/>
          <w:sz w:val="24"/>
          <w:szCs w:val="24"/>
          <w:lang w:eastAsia="ru-RU"/>
        </w:rPr>
        <w:t>11</w:t>
      </w:r>
      <w:r w:rsidR="008526FF">
        <w:rPr>
          <w:rFonts w:ascii="Times New Roman" w:eastAsia="Times New Roman" w:hAnsi="Times New Roman" w:cs="Times New Roman"/>
          <w:bCs/>
          <w:iCs/>
          <w:sz w:val="24"/>
          <w:szCs w:val="24"/>
          <w:lang w:eastAsia="ru-RU"/>
        </w:rPr>
        <w:t>1</w:t>
      </w:r>
    </w:p>
    <w:p w14:paraId="21751D6C" w14:textId="55512A29" w:rsidR="00E736A7" w:rsidRPr="00A66E2D" w:rsidRDefault="002756A9" w:rsidP="00A66E2D">
      <w:pPr>
        <w:tabs>
          <w:tab w:val="left" w:pos="2445"/>
          <w:tab w:val="left" w:pos="6315"/>
        </w:tabs>
        <w:spacing w:after="0" w:line="240" w:lineRule="auto"/>
        <w:rPr>
          <w:rFonts w:ascii="Times New Roman" w:eastAsia="Times New Roman" w:hAnsi="Times New Roman" w:cs="Times New Roman"/>
          <w:bCs/>
          <w:iCs/>
          <w:sz w:val="24"/>
          <w:szCs w:val="24"/>
          <w:lang w:eastAsia="ru-RU"/>
        </w:rPr>
      </w:pPr>
      <w:r w:rsidRPr="001B4E5D">
        <w:rPr>
          <w:rFonts w:ascii="Times New Roman" w:hAnsi="Times New Roman" w:cs="Times New Roman"/>
          <w:color w:val="333333"/>
          <w:sz w:val="24"/>
          <w:szCs w:val="24"/>
          <w:shd w:val="clear" w:color="auto" w:fill="FFFFFF"/>
        </w:rPr>
        <w:t>3.21.</w:t>
      </w:r>
      <w:r w:rsidR="00F74ED1">
        <w:rPr>
          <w:rFonts w:ascii="Times New Roman" w:hAnsi="Times New Roman" w:cs="Times New Roman"/>
          <w:color w:val="333333"/>
          <w:sz w:val="24"/>
          <w:szCs w:val="24"/>
          <w:shd w:val="clear" w:color="auto" w:fill="FFFFFF"/>
        </w:rPr>
        <w:t xml:space="preserve"> </w:t>
      </w:r>
      <w:r w:rsidRPr="001B4E5D">
        <w:rPr>
          <w:rFonts w:ascii="Times New Roman" w:hAnsi="Times New Roman" w:cs="Times New Roman"/>
          <w:color w:val="333333"/>
          <w:sz w:val="24"/>
          <w:szCs w:val="24"/>
          <w:shd w:val="clear" w:color="auto" w:fill="FFFFFF"/>
        </w:rPr>
        <w:t>Правила перевода на другую работу…………………………………………………</w:t>
      </w:r>
      <w:proofErr w:type="gramStart"/>
      <w:r w:rsidRPr="001B4E5D">
        <w:rPr>
          <w:rFonts w:ascii="Times New Roman" w:hAnsi="Times New Roman" w:cs="Times New Roman"/>
          <w:color w:val="333333"/>
          <w:sz w:val="24"/>
          <w:szCs w:val="24"/>
          <w:shd w:val="clear" w:color="auto" w:fill="FFFFFF"/>
        </w:rPr>
        <w:t>…….</w:t>
      </w:r>
      <w:proofErr w:type="gramEnd"/>
      <w:r w:rsidRPr="001B4E5D">
        <w:rPr>
          <w:rFonts w:ascii="Times New Roman" w:hAnsi="Times New Roman" w:cs="Times New Roman"/>
          <w:color w:val="333333"/>
          <w:sz w:val="24"/>
          <w:szCs w:val="24"/>
          <w:shd w:val="clear" w:color="auto" w:fill="FFFFFF"/>
        </w:rPr>
        <w:t>.</w:t>
      </w:r>
      <w:r w:rsidR="00982A97">
        <w:rPr>
          <w:rFonts w:ascii="Times New Roman" w:hAnsi="Times New Roman" w:cs="Times New Roman"/>
          <w:color w:val="333333"/>
          <w:sz w:val="24"/>
          <w:szCs w:val="24"/>
          <w:shd w:val="clear" w:color="auto" w:fill="FFFFFF"/>
        </w:rPr>
        <w:t>11</w:t>
      </w:r>
      <w:r w:rsidR="008526FF">
        <w:rPr>
          <w:rFonts w:ascii="Times New Roman" w:hAnsi="Times New Roman" w:cs="Times New Roman"/>
          <w:color w:val="333333"/>
          <w:sz w:val="24"/>
          <w:szCs w:val="24"/>
          <w:shd w:val="clear" w:color="auto" w:fill="FFFFFF"/>
        </w:rPr>
        <w:t>3</w:t>
      </w:r>
    </w:p>
    <w:p w14:paraId="24F67467" w14:textId="0439BE8C" w:rsidR="00E736A7" w:rsidRPr="001B4E5D" w:rsidRDefault="002756A9">
      <w:pPr>
        <w:spacing w:after="0" w:line="240" w:lineRule="auto"/>
        <w:textAlignment w:val="baseline"/>
        <w:rPr>
          <w:rFonts w:ascii="Times New Roman" w:eastAsia="Times New Roman" w:hAnsi="Times New Roman" w:cs="Times New Roman"/>
          <w:color w:val="000000"/>
          <w:sz w:val="24"/>
          <w:szCs w:val="24"/>
          <w:lang w:eastAsia="ru-RU"/>
        </w:rPr>
      </w:pPr>
      <w:r w:rsidRPr="001B4E5D">
        <w:rPr>
          <w:rFonts w:ascii="Times New Roman" w:eastAsia="Times New Roman" w:hAnsi="Times New Roman" w:cs="Times New Roman"/>
          <w:color w:val="000000"/>
          <w:sz w:val="24"/>
          <w:szCs w:val="24"/>
          <w:lang w:eastAsia="ru-RU"/>
        </w:rPr>
        <w:t>3.22.</w:t>
      </w:r>
      <w:r w:rsidR="00F74ED1">
        <w:rPr>
          <w:rFonts w:ascii="Times New Roman" w:eastAsia="Times New Roman" w:hAnsi="Times New Roman" w:cs="Times New Roman"/>
          <w:color w:val="000000"/>
          <w:sz w:val="24"/>
          <w:szCs w:val="24"/>
          <w:lang w:eastAsia="ru-RU"/>
        </w:rPr>
        <w:t xml:space="preserve"> </w:t>
      </w:r>
      <w:r w:rsidRPr="001B4E5D">
        <w:rPr>
          <w:rFonts w:ascii="Times New Roman" w:eastAsia="Times New Roman" w:hAnsi="Times New Roman" w:cs="Times New Roman"/>
          <w:color w:val="000000"/>
          <w:sz w:val="24"/>
          <w:szCs w:val="24"/>
          <w:lang w:eastAsia="ru-RU"/>
        </w:rPr>
        <w:t>Сов</w:t>
      </w:r>
      <w:r w:rsidRPr="001B4E5D">
        <w:rPr>
          <w:rFonts w:ascii="Times New Roman" w:eastAsia="Times New Roman" w:hAnsi="Times New Roman" w:cs="Times New Roman"/>
          <w:color w:val="000000"/>
          <w:sz w:val="24"/>
          <w:szCs w:val="24"/>
          <w:lang w:eastAsia="ru-RU"/>
        </w:rPr>
        <w:softHyphen/>
        <w:t>ме</w:t>
      </w:r>
      <w:r w:rsidRPr="001B4E5D">
        <w:rPr>
          <w:rFonts w:ascii="Times New Roman" w:eastAsia="Times New Roman" w:hAnsi="Times New Roman" w:cs="Times New Roman"/>
          <w:color w:val="000000"/>
          <w:sz w:val="24"/>
          <w:szCs w:val="24"/>
          <w:lang w:eastAsia="ru-RU"/>
        </w:rPr>
        <w:softHyphen/>
        <w:t>сти</w:t>
      </w:r>
      <w:r w:rsidRPr="001B4E5D">
        <w:rPr>
          <w:rFonts w:ascii="Times New Roman" w:eastAsia="Times New Roman" w:hAnsi="Times New Roman" w:cs="Times New Roman"/>
          <w:color w:val="000000"/>
          <w:sz w:val="24"/>
          <w:szCs w:val="24"/>
          <w:lang w:eastAsia="ru-RU"/>
        </w:rPr>
        <w:softHyphen/>
        <w:t>тель</w:t>
      </w:r>
      <w:r w:rsidRPr="001B4E5D">
        <w:rPr>
          <w:rFonts w:ascii="Times New Roman" w:eastAsia="Times New Roman" w:hAnsi="Times New Roman" w:cs="Times New Roman"/>
          <w:color w:val="000000"/>
          <w:sz w:val="24"/>
          <w:szCs w:val="24"/>
          <w:lang w:eastAsia="ru-RU"/>
        </w:rPr>
        <w:softHyphen/>
        <w:t>ство и сов</w:t>
      </w:r>
      <w:r w:rsidRPr="001B4E5D">
        <w:rPr>
          <w:rFonts w:ascii="Times New Roman" w:eastAsia="Times New Roman" w:hAnsi="Times New Roman" w:cs="Times New Roman"/>
          <w:color w:val="000000"/>
          <w:sz w:val="24"/>
          <w:szCs w:val="24"/>
          <w:lang w:eastAsia="ru-RU"/>
        </w:rPr>
        <w:softHyphen/>
        <w:t>ме</w:t>
      </w:r>
      <w:r w:rsidRPr="001B4E5D">
        <w:rPr>
          <w:rFonts w:ascii="Times New Roman" w:eastAsia="Times New Roman" w:hAnsi="Times New Roman" w:cs="Times New Roman"/>
          <w:color w:val="000000"/>
          <w:sz w:val="24"/>
          <w:szCs w:val="24"/>
          <w:lang w:eastAsia="ru-RU"/>
        </w:rPr>
        <w:softHyphen/>
        <w:t>ще</w:t>
      </w:r>
      <w:r w:rsidRPr="001B4E5D">
        <w:rPr>
          <w:rFonts w:ascii="Times New Roman" w:eastAsia="Times New Roman" w:hAnsi="Times New Roman" w:cs="Times New Roman"/>
          <w:color w:val="000000"/>
          <w:sz w:val="24"/>
          <w:szCs w:val="24"/>
          <w:lang w:eastAsia="ru-RU"/>
        </w:rPr>
        <w:softHyphen/>
        <w:t>ние. Их ос</w:t>
      </w:r>
      <w:r w:rsidRPr="001B4E5D">
        <w:rPr>
          <w:rFonts w:ascii="Times New Roman" w:eastAsia="Times New Roman" w:hAnsi="Times New Roman" w:cs="Times New Roman"/>
          <w:color w:val="000000"/>
          <w:sz w:val="24"/>
          <w:szCs w:val="24"/>
          <w:lang w:eastAsia="ru-RU"/>
        </w:rPr>
        <w:softHyphen/>
        <w:t>нов</w:t>
      </w:r>
      <w:r w:rsidRPr="001B4E5D">
        <w:rPr>
          <w:rFonts w:ascii="Times New Roman" w:eastAsia="Times New Roman" w:hAnsi="Times New Roman" w:cs="Times New Roman"/>
          <w:color w:val="000000"/>
          <w:sz w:val="24"/>
          <w:szCs w:val="24"/>
          <w:lang w:eastAsia="ru-RU"/>
        </w:rPr>
        <w:softHyphen/>
        <w:t>ные</w:t>
      </w:r>
      <w:r w:rsidR="00FC43C6">
        <w:rPr>
          <w:rFonts w:ascii="Times New Roman" w:eastAsia="Times New Roman" w:hAnsi="Times New Roman" w:cs="Times New Roman"/>
          <w:color w:val="000000"/>
          <w:sz w:val="24"/>
          <w:szCs w:val="24"/>
          <w:lang w:eastAsia="ru-RU"/>
        </w:rPr>
        <w:t xml:space="preserve"> от</w:t>
      </w:r>
      <w:r w:rsidR="00FC43C6">
        <w:rPr>
          <w:rFonts w:ascii="Times New Roman" w:eastAsia="Times New Roman" w:hAnsi="Times New Roman" w:cs="Times New Roman"/>
          <w:color w:val="000000"/>
          <w:sz w:val="24"/>
          <w:szCs w:val="24"/>
          <w:lang w:eastAsia="ru-RU"/>
        </w:rPr>
        <w:softHyphen/>
        <w:t>ли</w:t>
      </w:r>
      <w:r w:rsidR="00FC43C6">
        <w:rPr>
          <w:rFonts w:ascii="Times New Roman" w:eastAsia="Times New Roman" w:hAnsi="Times New Roman" w:cs="Times New Roman"/>
          <w:color w:val="000000"/>
          <w:sz w:val="24"/>
          <w:szCs w:val="24"/>
          <w:lang w:eastAsia="ru-RU"/>
        </w:rPr>
        <w:softHyphen/>
        <w:t>чия и сход</w:t>
      </w:r>
      <w:r w:rsidR="00FC43C6">
        <w:rPr>
          <w:rFonts w:ascii="Times New Roman" w:eastAsia="Times New Roman" w:hAnsi="Times New Roman" w:cs="Times New Roman"/>
          <w:color w:val="000000"/>
          <w:sz w:val="24"/>
          <w:szCs w:val="24"/>
          <w:lang w:eastAsia="ru-RU"/>
        </w:rPr>
        <w:softHyphen/>
        <w:t>ство………………</w:t>
      </w:r>
      <w:proofErr w:type="gramStart"/>
      <w:r w:rsidR="00FC43C6">
        <w:rPr>
          <w:rFonts w:ascii="Times New Roman" w:eastAsia="Times New Roman" w:hAnsi="Times New Roman" w:cs="Times New Roman"/>
          <w:color w:val="000000"/>
          <w:sz w:val="24"/>
          <w:szCs w:val="24"/>
          <w:lang w:eastAsia="ru-RU"/>
        </w:rPr>
        <w:t>…….</w:t>
      </w:r>
      <w:proofErr w:type="gramEnd"/>
      <w:r w:rsidR="00982A97">
        <w:rPr>
          <w:rFonts w:ascii="Times New Roman" w:eastAsia="Times New Roman" w:hAnsi="Times New Roman" w:cs="Times New Roman"/>
          <w:color w:val="000000"/>
          <w:sz w:val="24"/>
          <w:szCs w:val="24"/>
          <w:lang w:eastAsia="ru-RU"/>
        </w:rPr>
        <w:t>11</w:t>
      </w:r>
      <w:r w:rsidR="008526FF">
        <w:rPr>
          <w:rFonts w:ascii="Times New Roman" w:eastAsia="Times New Roman" w:hAnsi="Times New Roman" w:cs="Times New Roman"/>
          <w:color w:val="000000"/>
          <w:sz w:val="24"/>
          <w:szCs w:val="24"/>
          <w:lang w:eastAsia="ru-RU"/>
        </w:rPr>
        <w:t>4</w:t>
      </w:r>
    </w:p>
    <w:p w14:paraId="2B867817" w14:textId="0C804655" w:rsidR="00E736A7" w:rsidRPr="00A66E2D" w:rsidRDefault="002756A9">
      <w:pPr>
        <w:spacing w:after="0" w:line="240" w:lineRule="auto"/>
        <w:textAlignment w:val="baseline"/>
        <w:rPr>
          <w:rFonts w:ascii="Times New Roman" w:eastAsia="Times New Roman" w:hAnsi="Times New Roman" w:cs="Times New Roman"/>
          <w:color w:val="000000"/>
          <w:sz w:val="24"/>
          <w:szCs w:val="24"/>
          <w:lang w:eastAsia="ru-RU"/>
        </w:rPr>
      </w:pPr>
      <w:r w:rsidRPr="001B4E5D">
        <w:rPr>
          <w:rFonts w:ascii="Times New Roman" w:hAnsi="Times New Roman" w:cs="Times New Roman"/>
          <w:color w:val="333333"/>
          <w:sz w:val="24"/>
          <w:szCs w:val="24"/>
          <w:shd w:val="clear" w:color="auto" w:fill="FFFFFF"/>
        </w:rPr>
        <w:t xml:space="preserve"> 3.23</w:t>
      </w:r>
      <w:r w:rsidR="00F74ED1">
        <w:rPr>
          <w:rFonts w:ascii="Times New Roman" w:hAnsi="Times New Roman" w:cs="Times New Roman"/>
          <w:color w:val="333333"/>
          <w:sz w:val="24"/>
          <w:szCs w:val="24"/>
          <w:shd w:val="clear" w:color="auto" w:fill="FFFFFF"/>
        </w:rPr>
        <w:t xml:space="preserve">. </w:t>
      </w:r>
      <w:r w:rsidRPr="001B4E5D">
        <w:rPr>
          <w:rFonts w:ascii="Times New Roman" w:hAnsi="Times New Roman" w:cs="Times New Roman"/>
          <w:color w:val="333333"/>
          <w:sz w:val="24"/>
          <w:szCs w:val="24"/>
          <w:shd w:val="clear" w:color="auto" w:fill="FFFFFF"/>
        </w:rPr>
        <w:t>Правила внутреннего трудово</w:t>
      </w:r>
      <w:r w:rsidR="00FC43C6">
        <w:rPr>
          <w:rFonts w:ascii="Times New Roman" w:hAnsi="Times New Roman" w:cs="Times New Roman"/>
          <w:color w:val="333333"/>
          <w:sz w:val="24"/>
          <w:szCs w:val="24"/>
          <w:shd w:val="clear" w:color="auto" w:fill="FFFFFF"/>
        </w:rPr>
        <w:t>го распорядка ………………………………………</w:t>
      </w:r>
      <w:proofErr w:type="gramStart"/>
      <w:r w:rsidR="00FC43C6">
        <w:rPr>
          <w:rFonts w:ascii="Times New Roman" w:hAnsi="Times New Roman" w:cs="Times New Roman"/>
          <w:color w:val="333333"/>
          <w:sz w:val="24"/>
          <w:szCs w:val="24"/>
          <w:shd w:val="clear" w:color="auto" w:fill="FFFFFF"/>
        </w:rPr>
        <w:t>…….</w:t>
      </w:r>
      <w:proofErr w:type="gramEnd"/>
      <w:r w:rsidR="00FC43C6">
        <w:rPr>
          <w:rFonts w:ascii="Times New Roman" w:hAnsi="Times New Roman" w:cs="Times New Roman"/>
          <w:color w:val="333333"/>
          <w:sz w:val="24"/>
          <w:szCs w:val="24"/>
          <w:shd w:val="clear" w:color="auto" w:fill="FFFFFF"/>
        </w:rPr>
        <w:t>.</w:t>
      </w:r>
      <w:r w:rsidR="00F74ED1">
        <w:rPr>
          <w:rFonts w:ascii="Times New Roman" w:hAnsi="Times New Roman" w:cs="Times New Roman"/>
          <w:color w:val="333333"/>
          <w:sz w:val="24"/>
          <w:szCs w:val="24"/>
          <w:shd w:val="clear" w:color="auto" w:fill="FFFFFF"/>
        </w:rPr>
        <w:t>115</w:t>
      </w:r>
    </w:p>
    <w:p w14:paraId="60B9DDAD" w14:textId="2A1C808C" w:rsidR="00E736A7" w:rsidRPr="001B4E5D" w:rsidRDefault="002756A9">
      <w:pPr>
        <w:tabs>
          <w:tab w:val="left" w:pos="2445"/>
          <w:tab w:val="left" w:pos="6315"/>
        </w:tabs>
        <w:spacing w:after="0"/>
        <w:rPr>
          <w:rFonts w:ascii="Times New Roman" w:eastAsia="Times New Roman" w:hAnsi="Times New Roman" w:cs="Times New Roman"/>
          <w:b/>
          <w:bCs/>
          <w:iCs/>
          <w:sz w:val="24"/>
          <w:szCs w:val="24"/>
          <w:lang w:eastAsia="ru-RU"/>
        </w:rPr>
      </w:pPr>
      <w:r w:rsidRPr="001B4E5D">
        <w:rPr>
          <w:rFonts w:ascii="Times New Roman" w:hAnsi="Times New Roman" w:cs="Times New Roman"/>
          <w:b/>
          <w:color w:val="000000"/>
          <w:spacing w:val="-1"/>
          <w:sz w:val="24"/>
          <w:szCs w:val="24"/>
        </w:rPr>
        <w:t>Тема 4.</w:t>
      </w:r>
      <w:r w:rsidRPr="001B4E5D">
        <w:rPr>
          <w:rFonts w:ascii="Times New Roman" w:hAnsi="Times New Roman" w:cs="Times New Roman"/>
          <w:b/>
          <w:color w:val="000000"/>
          <w:spacing w:val="-3"/>
          <w:sz w:val="24"/>
          <w:szCs w:val="24"/>
        </w:rPr>
        <w:t xml:space="preserve"> Государственный контроль и надзор за соблюдением трудового законодательства. Общественный контроль…………………………………....</w:t>
      </w:r>
      <w:r w:rsidR="00637626">
        <w:rPr>
          <w:rFonts w:ascii="Times New Roman" w:hAnsi="Times New Roman" w:cs="Times New Roman"/>
          <w:b/>
          <w:color w:val="000000"/>
          <w:spacing w:val="-3"/>
          <w:sz w:val="24"/>
          <w:szCs w:val="24"/>
        </w:rPr>
        <w:t xml:space="preserve">....................................................... </w:t>
      </w:r>
      <w:r w:rsidR="00B42B9E">
        <w:rPr>
          <w:rFonts w:ascii="Times New Roman" w:hAnsi="Times New Roman" w:cs="Times New Roman"/>
          <w:b/>
          <w:color w:val="000000"/>
          <w:spacing w:val="-3"/>
          <w:sz w:val="24"/>
          <w:szCs w:val="24"/>
        </w:rPr>
        <w:t>11</w:t>
      </w:r>
      <w:r w:rsidR="008526FF">
        <w:rPr>
          <w:rFonts w:ascii="Times New Roman" w:hAnsi="Times New Roman" w:cs="Times New Roman"/>
          <w:b/>
          <w:color w:val="000000"/>
          <w:spacing w:val="-3"/>
          <w:sz w:val="24"/>
          <w:szCs w:val="24"/>
        </w:rPr>
        <w:t>6</w:t>
      </w:r>
      <w:r w:rsidR="00637626">
        <w:rPr>
          <w:rFonts w:ascii="Times New Roman" w:hAnsi="Times New Roman" w:cs="Times New Roman"/>
          <w:b/>
          <w:color w:val="000000"/>
          <w:spacing w:val="-3"/>
          <w:sz w:val="24"/>
          <w:szCs w:val="24"/>
        </w:rPr>
        <w:t xml:space="preserve"> </w:t>
      </w:r>
    </w:p>
    <w:p w14:paraId="557A0F16" w14:textId="12EA7552"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hAnsi="Times New Roman" w:cs="Times New Roman"/>
          <w:color w:val="000000"/>
          <w:spacing w:val="-3"/>
          <w:sz w:val="24"/>
          <w:szCs w:val="24"/>
        </w:rPr>
        <w:t>4.1.</w:t>
      </w:r>
      <w:r w:rsidRPr="001B4E5D">
        <w:rPr>
          <w:rFonts w:ascii="Times New Roman" w:eastAsia="Times New Roman" w:hAnsi="Times New Roman" w:cs="Times New Roman"/>
          <w:sz w:val="24"/>
          <w:szCs w:val="24"/>
          <w:lang w:eastAsia="ru-RU"/>
        </w:rPr>
        <w:t xml:space="preserve"> Органы управления охраной труда в Российской Федерации………………………</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w:t>
      </w:r>
      <w:r w:rsidR="00982A97">
        <w:rPr>
          <w:rFonts w:ascii="Times New Roman" w:eastAsia="Times New Roman" w:hAnsi="Times New Roman" w:cs="Times New Roman"/>
          <w:sz w:val="24"/>
          <w:szCs w:val="24"/>
          <w:lang w:eastAsia="ru-RU"/>
        </w:rPr>
        <w:t>11</w:t>
      </w:r>
      <w:r w:rsidR="008526FF">
        <w:rPr>
          <w:rFonts w:ascii="Times New Roman" w:eastAsia="Times New Roman" w:hAnsi="Times New Roman" w:cs="Times New Roman"/>
          <w:sz w:val="24"/>
          <w:szCs w:val="24"/>
          <w:lang w:eastAsia="ru-RU"/>
        </w:rPr>
        <w:t>6</w:t>
      </w:r>
    </w:p>
    <w:p w14:paraId="46A1A5A5" w14:textId="6677A524"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4.2   Государственная политика, управление и надзор за исполнением законодательства о труде, охране труда……………………………………………………………………………………....</w:t>
      </w:r>
      <w:r w:rsidR="00637626">
        <w:rPr>
          <w:rFonts w:ascii="Times New Roman" w:eastAsia="Times New Roman" w:hAnsi="Times New Roman" w:cs="Times New Roman"/>
          <w:sz w:val="24"/>
          <w:szCs w:val="24"/>
          <w:lang w:eastAsia="ru-RU"/>
        </w:rPr>
        <w:t xml:space="preserve"> </w:t>
      </w:r>
      <w:r w:rsidR="00982A97">
        <w:rPr>
          <w:rFonts w:ascii="Times New Roman" w:eastAsia="Times New Roman" w:hAnsi="Times New Roman" w:cs="Times New Roman"/>
          <w:sz w:val="24"/>
          <w:szCs w:val="24"/>
          <w:lang w:eastAsia="ru-RU"/>
        </w:rPr>
        <w:t>11</w:t>
      </w:r>
      <w:r w:rsidR="008526FF">
        <w:rPr>
          <w:rFonts w:ascii="Times New Roman" w:eastAsia="Times New Roman" w:hAnsi="Times New Roman" w:cs="Times New Roman"/>
          <w:sz w:val="24"/>
          <w:szCs w:val="24"/>
          <w:lang w:eastAsia="ru-RU"/>
        </w:rPr>
        <w:t>7</w:t>
      </w:r>
    </w:p>
    <w:p w14:paraId="425C7EF0" w14:textId="54D0C870"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4.3. Порядок проведения мероприятий по контролю и надзору за соблюдением требований охраны труда. ………………………………………………………………………………</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.1</w:t>
      </w:r>
      <w:r w:rsidR="008526FF">
        <w:rPr>
          <w:rFonts w:ascii="Times New Roman" w:eastAsia="Times New Roman" w:hAnsi="Times New Roman" w:cs="Times New Roman"/>
          <w:sz w:val="24"/>
          <w:szCs w:val="24"/>
          <w:lang w:eastAsia="ru-RU"/>
        </w:rPr>
        <w:t>19</w:t>
      </w:r>
    </w:p>
    <w:p w14:paraId="717E886A" w14:textId="4FBC60BF"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sz w:val="24"/>
          <w:szCs w:val="24"/>
          <w:lang w:eastAsia="ru-RU"/>
        </w:rPr>
        <w:t>4.4.</w:t>
      </w:r>
      <w:r w:rsidRPr="001B4E5D">
        <w:rPr>
          <w:rFonts w:ascii="Times New Roman" w:eastAsia="Times New Roman" w:hAnsi="Times New Roman" w:cs="Times New Roman"/>
          <w:bCs/>
          <w:sz w:val="24"/>
          <w:szCs w:val="24"/>
          <w:lang w:eastAsia="ru-RU"/>
        </w:rPr>
        <w:t xml:space="preserve"> Федеральный надзор в области промышленной безопасности……………………………1</w:t>
      </w:r>
      <w:r w:rsidR="00982A97">
        <w:rPr>
          <w:rFonts w:ascii="Times New Roman" w:eastAsia="Times New Roman" w:hAnsi="Times New Roman" w:cs="Times New Roman"/>
          <w:bCs/>
          <w:sz w:val="24"/>
          <w:szCs w:val="24"/>
          <w:lang w:eastAsia="ru-RU"/>
        </w:rPr>
        <w:t>3</w:t>
      </w:r>
      <w:r w:rsidR="008526FF">
        <w:rPr>
          <w:rFonts w:ascii="Times New Roman" w:eastAsia="Times New Roman" w:hAnsi="Times New Roman" w:cs="Times New Roman"/>
          <w:bCs/>
          <w:sz w:val="24"/>
          <w:szCs w:val="24"/>
          <w:lang w:eastAsia="ru-RU"/>
        </w:rPr>
        <w:t>1</w:t>
      </w:r>
    </w:p>
    <w:p w14:paraId="1E443270" w14:textId="711CFE22"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4.5. Государственный энергетический надзор. (Энергонадзор)…………………………</w:t>
      </w:r>
      <w:proofErr w:type="gramStart"/>
      <w:r w:rsidRPr="001B4E5D">
        <w:rPr>
          <w:rFonts w:ascii="Times New Roman" w:eastAsia="Times New Roman" w:hAnsi="Times New Roman" w:cs="Times New Roman"/>
          <w:bCs/>
          <w:sz w:val="24"/>
          <w:szCs w:val="24"/>
          <w:lang w:eastAsia="ru-RU"/>
        </w:rPr>
        <w:t>……</w:t>
      </w:r>
      <w:r w:rsidR="00637626">
        <w:rPr>
          <w:rFonts w:ascii="Times New Roman" w:eastAsia="Times New Roman" w:hAnsi="Times New Roman" w:cs="Times New Roman"/>
          <w:bCs/>
          <w:sz w:val="24"/>
          <w:szCs w:val="24"/>
          <w:lang w:eastAsia="ru-RU"/>
        </w:rPr>
        <w:t>.</w:t>
      </w:r>
      <w:proofErr w:type="gramEnd"/>
      <w:r w:rsidR="00637626">
        <w:rPr>
          <w:rFonts w:ascii="Times New Roman" w:eastAsia="Times New Roman" w:hAnsi="Times New Roman" w:cs="Times New Roman"/>
          <w:bCs/>
          <w:sz w:val="24"/>
          <w:szCs w:val="24"/>
          <w:lang w:eastAsia="ru-RU"/>
        </w:rPr>
        <w:t>.</w:t>
      </w:r>
      <w:r w:rsidRPr="001B4E5D">
        <w:rPr>
          <w:rFonts w:ascii="Times New Roman" w:eastAsia="Times New Roman" w:hAnsi="Times New Roman" w:cs="Times New Roman"/>
          <w:bCs/>
          <w:sz w:val="24"/>
          <w:szCs w:val="24"/>
          <w:lang w:eastAsia="ru-RU"/>
        </w:rPr>
        <w:t>1</w:t>
      </w:r>
      <w:r w:rsidR="00982A97">
        <w:rPr>
          <w:rFonts w:ascii="Times New Roman" w:eastAsia="Times New Roman" w:hAnsi="Times New Roman" w:cs="Times New Roman"/>
          <w:bCs/>
          <w:sz w:val="24"/>
          <w:szCs w:val="24"/>
          <w:lang w:eastAsia="ru-RU"/>
        </w:rPr>
        <w:t>3</w:t>
      </w:r>
      <w:r w:rsidR="008526FF">
        <w:rPr>
          <w:rFonts w:ascii="Times New Roman" w:eastAsia="Times New Roman" w:hAnsi="Times New Roman" w:cs="Times New Roman"/>
          <w:bCs/>
          <w:sz w:val="24"/>
          <w:szCs w:val="24"/>
          <w:lang w:eastAsia="ru-RU"/>
        </w:rPr>
        <w:t>1</w:t>
      </w:r>
    </w:p>
    <w:p w14:paraId="394FA3C4" w14:textId="57F051F4"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lastRenderedPageBreak/>
        <w:t xml:space="preserve">4.6. Федеральная </w:t>
      </w:r>
      <w:proofErr w:type="gramStart"/>
      <w:r w:rsidRPr="001B4E5D">
        <w:rPr>
          <w:rFonts w:ascii="Times New Roman" w:eastAsia="Times New Roman" w:hAnsi="Times New Roman" w:cs="Times New Roman"/>
          <w:bCs/>
          <w:sz w:val="24"/>
          <w:szCs w:val="24"/>
          <w:lang w:eastAsia="ru-RU"/>
        </w:rPr>
        <w:t>служба  по</w:t>
      </w:r>
      <w:proofErr w:type="gramEnd"/>
      <w:r w:rsidRPr="001B4E5D">
        <w:rPr>
          <w:rFonts w:ascii="Times New Roman" w:eastAsia="Times New Roman" w:hAnsi="Times New Roman" w:cs="Times New Roman"/>
          <w:bCs/>
          <w:sz w:val="24"/>
          <w:szCs w:val="24"/>
          <w:lang w:eastAsia="ru-RU"/>
        </w:rPr>
        <w:t xml:space="preserve"> надзору в сфере защиты прав потребителей и благополучия человека. (Роспотребнадзор)……………………………………………………………………</w:t>
      </w:r>
      <w:r w:rsidR="00637626">
        <w:rPr>
          <w:rFonts w:ascii="Times New Roman" w:eastAsia="Times New Roman" w:hAnsi="Times New Roman" w:cs="Times New Roman"/>
          <w:bCs/>
          <w:sz w:val="24"/>
          <w:szCs w:val="24"/>
          <w:lang w:eastAsia="ru-RU"/>
        </w:rPr>
        <w:t>…</w:t>
      </w:r>
      <w:r w:rsidRPr="001B4E5D">
        <w:rPr>
          <w:rFonts w:ascii="Times New Roman" w:eastAsia="Times New Roman" w:hAnsi="Times New Roman" w:cs="Times New Roman"/>
          <w:bCs/>
          <w:sz w:val="24"/>
          <w:szCs w:val="24"/>
          <w:lang w:eastAsia="ru-RU"/>
        </w:rPr>
        <w:t>1</w:t>
      </w:r>
      <w:r w:rsidR="00982A97">
        <w:rPr>
          <w:rFonts w:ascii="Times New Roman" w:eastAsia="Times New Roman" w:hAnsi="Times New Roman" w:cs="Times New Roman"/>
          <w:bCs/>
          <w:sz w:val="24"/>
          <w:szCs w:val="24"/>
          <w:lang w:eastAsia="ru-RU"/>
        </w:rPr>
        <w:t>3</w:t>
      </w:r>
      <w:r w:rsidR="008526FF">
        <w:rPr>
          <w:rFonts w:ascii="Times New Roman" w:eastAsia="Times New Roman" w:hAnsi="Times New Roman" w:cs="Times New Roman"/>
          <w:bCs/>
          <w:sz w:val="24"/>
          <w:szCs w:val="24"/>
          <w:lang w:eastAsia="ru-RU"/>
        </w:rPr>
        <w:t>1</w:t>
      </w:r>
    </w:p>
    <w:p w14:paraId="3F4A6F12" w14:textId="3BF75F74"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bCs/>
          <w:sz w:val="24"/>
          <w:szCs w:val="24"/>
          <w:lang w:eastAsia="ru-RU"/>
        </w:rPr>
        <w:t>4.7.</w:t>
      </w:r>
      <w:r w:rsidRPr="001B4E5D">
        <w:rPr>
          <w:rFonts w:ascii="Times New Roman" w:eastAsia="Times New Roman" w:hAnsi="Times New Roman" w:cs="Times New Roman"/>
          <w:sz w:val="24"/>
          <w:szCs w:val="24"/>
          <w:lang w:eastAsia="ru-RU"/>
        </w:rPr>
        <w:t xml:space="preserve"> Федеральная служба в сфере транспорта. (Ространснадзор)…………………………</w:t>
      </w:r>
      <w:proofErr w:type="gramStart"/>
      <w:r w:rsidRPr="001B4E5D">
        <w:rPr>
          <w:rFonts w:ascii="Times New Roman" w:eastAsia="Times New Roman" w:hAnsi="Times New Roman" w:cs="Times New Roman"/>
          <w:sz w:val="24"/>
          <w:szCs w:val="24"/>
          <w:lang w:eastAsia="ru-RU"/>
        </w:rPr>
        <w:t>…</w:t>
      </w:r>
      <w:r w:rsidR="00637626">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1</w:t>
      </w:r>
      <w:r w:rsidR="00982A97">
        <w:rPr>
          <w:rFonts w:ascii="Times New Roman" w:eastAsia="Times New Roman" w:hAnsi="Times New Roman" w:cs="Times New Roman"/>
          <w:sz w:val="24"/>
          <w:szCs w:val="24"/>
          <w:lang w:eastAsia="ru-RU"/>
        </w:rPr>
        <w:t>3</w:t>
      </w:r>
      <w:r w:rsidR="008526FF">
        <w:rPr>
          <w:rFonts w:ascii="Times New Roman" w:eastAsia="Times New Roman" w:hAnsi="Times New Roman" w:cs="Times New Roman"/>
          <w:sz w:val="24"/>
          <w:szCs w:val="24"/>
          <w:lang w:eastAsia="ru-RU"/>
        </w:rPr>
        <w:t>2</w:t>
      </w:r>
    </w:p>
    <w:p w14:paraId="2593C95A" w14:textId="07C86651" w:rsidR="00E736A7" w:rsidRPr="001B4E5D" w:rsidRDefault="002756A9">
      <w:pPr>
        <w:tabs>
          <w:tab w:val="center" w:pos="4677"/>
        </w:tabs>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4.8. Государственный пожарный надзор………………………………………………………</w:t>
      </w:r>
      <w:r w:rsidR="00637626">
        <w:rPr>
          <w:rFonts w:ascii="Times New Roman" w:eastAsia="Times New Roman" w:hAnsi="Times New Roman" w:cs="Times New Roman"/>
          <w:sz w:val="24"/>
          <w:szCs w:val="24"/>
          <w:lang w:eastAsia="ru-RU"/>
        </w:rPr>
        <w:t>…</w:t>
      </w:r>
      <w:r w:rsidR="00982A97">
        <w:rPr>
          <w:rFonts w:ascii="Times New Roman" w:eastAsia="Times New Roman" w:hAnsi="Times New Roman" w:cs="Times New Roman"/>
          <w:sz w:val="24"/>
          <w:szCs w:val="24"/>
          <w:lang w:eastAsia="ru-RU"/>
        </w:rPr>
        <w:t>13</w:t>
      </w:r>
      <w:r w:rsidR="008526FF">
        <w:rPr>
          <w:rFonts w:ascii="Times New Roman" w:eastAsia="Times New Roman" w:hAnsi="Times New Roman" w:cs="Times New Roman"/>
          <w:sz w:val="24"/>
          <w:szCs w:val="24"/>
          <w:lang w:eastAsia="ru-RU"/>
        </w:rPr>
        <w:t>3</w:t>
      </w:r>
    </w:p>
    <w:p w14:paraId="11277642" w14:textId="4F70C321" w:rsidR="00A66E2D" w:rsidRDefault="002756A9" w:rsidP="00A66E2D">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bCs/>
          <w:sz w:val="24"/>
          <w:szCs w:val="24"/>
          <w:lang w:eastAsia="ru-RU"/>
        </w:rPr>
        <w:t>4.</w:t>
      </w:r>
      <w:proofErr w:type="gramStart"/>
      <w:r w:rsidRPr="001B4E5D">
        <w:rPr>
          <w:rFonts w:ascii="Times New Roman" w:eastAsia="Times New Roman" w:hAnsi="Times New Roman" w:cs="Times New Roman"/>
          <w:bCs/>
          <w:sz w:val="24"/>
          <w:szCs w:val="24"/>
          <w:lang w:eastAsia="ru-RU"/>
        </w:rPr>
        <w:t>9.Общественный</w:t>
      </w:r>
      <w:proofErr w:type="gramEnd"/>
      <w:r w:rsidRPr="001B4E5D">
        <w:rPr>
          <w:rFonts w:ascii="Times New Roman" w:eastAsia="Times New Roman" w:hAnsi="Times New Roman" w:cs="Times New Roman"/>
          <w:bCs/>
          <w:sz w:val="24"/>
          <w:szCs w:val="24"/>
          <w:lang w:eastAsia="ru-RU"/>
        </w:rPr>
        <w:t xml:space="preserve"> контроль за охраной труда………………………………………………...</w:t>
      </w:r>
      <w:r w:rsidR="00637626">
        <w:rPr>
          <w:rFonts w:ascii="Times New Roman" w:eastAsia="Times New Roman" w:hAnsi="Times New Roman" w:cs="Times New Roman"/>
          <w:bCs/>
          <w:sz w:val="24"/>
          <w:szCs w:val="24"/>
          <w:lang w:eastAsia="ru-RU"/>
        </w:rPr>
        <w:t>..</w:t>
      </w:r>
      <w:r w:rsidRPr="001B4E5D">
        <w:rPr>
          <w:rFonts w:ascii="Times New Roman" w:eastAsia="Times New Roman" w:hAnsi="Times New Roman" w:cs="Times New Roman"/>
          <w:bCs/>
          <w:sz w:val="24"/>
          <w:szCs w:val="24"/>
          <w:lang w:eastAsia="ru-RU"/>
        </w:rPr>
        <w:t>1</w:t>
      </w:r>
      <w:r w:rsidR="00982A97">
        <w:rPr>
          <w:rFonts w:ascii="Times New Roman" w:eastAsia="Times New Roman" w:hAnsi="Times New Roman" w:cs="Times New Roman"/>
          <w:bCs/>
          <w:sz w:val="24"/>
          <w:szCs w:val="24"/>
          <w:lang w:eastAsia="ru-RU"/>
        </w:rPr>
        <w:t>6</w:t>
      </w:r>
      <w:r w:rsidR="008526FF">
        <w:rPr>
          <w:rFonts w:ascii="Times New Roman" w:eastAsia="Times New Roman" w:hAnsi="Times New Roman" w:cs="Times New Roman"/>
          <w:bCs/>
          <w:sz w:val="24"/>
          <w:szCs w:val="24"/>
          <w:lang w:eastAsia="ru-RU"/>
        </w:rPr>
        <w:t>1</w:t>
      </w:r>
    </w:p>
    <w:p w14:paraId="77E344E1" w14:textId="62EAA094" w:rsidR="00E736A7" w:rsidRPr="00A66E2D" w:rsidRDefault="002756A9" w:rsidP="00A66E2D">
      <w:pPr>
        <w:spacing w:after="0" w:line="240" w:lineRule="auto"/>
        <w:rPr>
          <w:rFonts w:ascii="Times New Roman" w:eastAsia="Times New Roman" w:hAnsi="Times New Roman" w:cs="Times New Roman"/>
          <w:bCs/>
          <w:sz w:val="24"/>
          <w:szCs w:val="24"/>
          <w:lang w:eastAsia="ru-RU"/>
        </w:rPr>
      </w:pPr>
      <w:r w:rsidRPr="00A66E2D">
        <w:rPr>
          <w:rFonts w:ascii="Times New Roman" w:hAnsi="Times New Roman" w:cs="Times New Roman"/>
          <w:b/>
          <w:color w:val="000000"/>
          <w:spacing w:val="-3"/>
          <w:sz w:val="24"/>
          <w:szCs w:val="24"/>
        </w:rPr>
        <w:t>Тема 5.</w:t>
      </w:r>
      <w:r w:rsidRPr="00A66E2D">
        <w:rPr>
          <w:rFonts w:ascii="Times New Roman" w:hAnsi="Times New Roman" w:cs="Times New Roman"/>
          <w:b/>
          <w:color w:val="000000"/>
          <w:spacing w:val="-1"/>
          <w:sz w:val="24"/>
          <w:szCs w:val="24"/>
        </w:rPr>
        <w:t xml:space="preserve"> Ответственность за нарушение законодательства о труде и об охране </w:t>
      </w:r>
      <w:r w:rsidRPr="00A66E2D">
        <w:rPr>
          <w:rFonts w:ascii="Times New Roman" w:hAnsi="Times New Roman" w:cs="Times New Roman"/>
          <w:b/>
          <w:color w:val="000000"/>
          <w:spacing w:val="-6"/>
          <w:sz w:val="24"/>
          <w:szCs w:val="24"/>
        </w:rPr>
        <w:t>труда…………………………………………………………………………………</w:t>
      </w:r>
      <w:r w:rsidR="00637626" w:rsidRPr="00A66E2D">
        <w:rPr>
          <w:rFonts w:ascii="Times New Roman" w:hAnsi="Times New Roman" w:cs="Times New Roman"/>
          <w:b/>
          <w:color w:val="000000"/>
          <w:spacing w:val="-6"/>
          <w:sz w:val="24"/>
          <w:szCs w:val="24"/>
        </w:rPr>
        <w:t>……………</w:t>
      </w:r>
      <w:r w:rsidR="00982A97">
        <w:rPr>
          <w:rFonts w:ascii="Times New Roman" w:hAnsi="Times New Roman" w:cs="Times New Roman"/>
          <w:b/>
          <w:color w:val="000000"/>
          <w:spacing w:val="-6"/>
          <w:sz w:val="24"/>
          <w:szCs w:val="24"/>
        </w:rPr>
        <w:t>…</w:t>
      </w:r>
      <w:r w:rsidR="0009167C">
        <w:rPr>
          <w:rFonts w:ascii="Times New Roman" w:hAnsi="Times New Roman" w:cs="Times New Roman"/>
          <w:b/>
          <w:color w:val="000000"/>
          <w:spacing w:val="-6"/>
          <w:sz w:val="24"/>
          <w:szCs w:val="24"/>
        </w:rPr>
        <w:t xml:space="preserve">  </w:t>
      </w:r>
      <w:r w:rsidR="00224D3F" w:rsidRPr="00A66E2D">
        <w:rPr>
          <w:rFonts w:ascii="Times New Roman" w:hAnsi="Times New Roman" w:cs="Times New Roman"/>
          <w:color w:val="000000"/>
          <w:spacing w:val="-6"/>
          <w:sz w:val="24"/>
          <w:szCs w:val="24"/>
        </w:rPr>
        <w:t>1</w:t>
      </w:r>
      <w:r w:rsidR="008526FF">
        <w:rPr>
          <w:rFonts w:ascii="Times New Roman" w:hAnsi="Times New Roman" w:cs="Times New Roman"/>
          <w:color w:val="000000"/>
          <w:spacing w:val="-6"/>
          <w:sz w:val="24"/>
          <w:szCs w:val="24"/>
        </w:rPr>
        <w:t>78</w:t>
      </w:r>
    </w:p>
    <w:p w14:paraId="64D65D8D" w14:textId="6B883C1B" w:rsidR="00E736A7" w:rsidRPr="001B4E5D" w:rsidRDefault="002756A9">
      <w:pPr>
        <w:spacing w:after="0" w:line="240" w:lineRule="auto"/>
        <w:rPr>
          <w:rFonts w:ascii="Times New Roman" w:eastAsia="Times New Roman" w:hAnsi="Times New Roman" w:cs="Times New Roman"/>
          <w:bCs/>
          <w:sz w:val="24"/>
          <w:szCs w:val="24"/>
          <w:lang w:eastAsia="ru-RU"/>
        </w:rPr>
      </w:pPr>
      <w:proofErr w:type="gramStart"/>
      <w:r w:rsidRPr="001B4E5D">
        <w:rPr>
          <w:rFonts w:ascii="Times New Roman" w:hAnsi="Times New Roman" w:cs="Times New Roman"/>
          <w:color w:val="000000"/>
          <w:spacing w:val="-6"/>
          <w:sz w:val="24"/>
          <w:szCs w:val="24"/>
        </w:rPr>
        <w:t>5.1. .</w:t>
      </w:r>
      <w:proofErr w:type="gramEnd"/>
      <w:r w:rsidRPr="001B4E5D">
        <w:rPr>
          <w:rFonts w:ascii="Times New Roman" w:eastAsia="Times New Roman" w:hAnsi="Times New Roman" w:cs="Times New Roman"/>
          <w:bCs/>
          <w:sz w:val="24"/>
          <w:szCs w:val="24"/>
          <w:lang w:eastAsia="ru-RU"/>
        </w:rPr>
        <w:t xml:space="preserve"> Виды ответственности, предусмотренные за нарушение требований трудового права, охраны труда и промышленной безопасности ………………………………………………</w:t>
      </w:r>
      <w:r w:rsidR="00637626">
        <w:rPr>
          <w:rFonts w:ascii="Times New Roman" w:eastAsia="Times New Roman" w:hAnsi="Times New Roman" w:cs="Times New Roman"/>
          <w:bCs/>
          <w:sz w:val="24"/>
          <w:szCs w:val="24"/>
          <w:lang w:eastAsia="ru-RU"/>
        </w:rPr>
        <w:t>…</w:t>
      </w:r>
      <w:r w:rsidR="0009167C">
        <w:rPr>
          <w:rFonts w:ascii="Times New Roman" w:eastAsia="Times New Roman" w:hAnsi="Times New Roman" w:cs="Times New Roman"/>
          <w:bCs/>
          <w:sz w:val="24"/>
          <w:szCs w:val="24"/>
          <w:lang w:eastAsia="ru-RU"/>
        </w:rPr>
        <w:t xml:space="preserve"> </w:t>
      </w:r>
      <w:r w:rsidRPr="001B4E5D">
        <w:rPr>
          <w:rFonts w:ascii="Times New Roman" w:eastAsia="Times New Roman" w:hAnsi="Times New Roman" w:cs="Times New Roman"/>
          <w:bCs/>
          <w:sz w:val="24"/>
          <w:szCs w:val="24"/>
          <w:lang w:eastAsia="ru-RU"/>
        </w:rPr>
        <w:t>1</w:t>
      </w:r>
      <w:r w:rsidR="008526FF">
        <w:rPr>
          <w:rFonts w:ascii="Times New Roman" w:eastAsia="Times New Roman" w:hAnsi="Times New Roman" w:cs="Times New Roman"/>
          <w:bCs/>
          <w:sz w:val="24"/>
          <w:szCs w:val="24"/>
          <w:lang w:eastAsia="ru-RU"/>
        </w:rPr>
        <w:t>78</w:t>
      </w:r>
    </w:p>
    <w:p w14:paraId="0ECFE722" w14:textId="6D86E83C" w:rsidR="00E736A7" w:rsidRPr="001B4E5D" w:rsidRDefault="002756A9">
      <w:pPr>
        <w:keepNext/>
        <w:spacing w:after="0" w:line="240" w:lineRule="auto"/>
        <w:outlineLvl w:val="0"/>
        <w:rPr>
          <w:rFonts w:ascii="Times New Roman" w:eastAsia="Times New Roman" w:hAnsi="Times New Roman" w:cs="Times New Roman"/>
          <w:sz w:val="24"/>
          <w:szCs w:val="24"/>
          <w:lang w:eastAsia="ru-RU"/>
        </w:rPr>
      </w:pPr>
      <w:r w:rsidRPr="001B4E5D">
        <w:rPr>
          <w:rFonts w:ascii="Times New Roman" w:hAnsi="Times New Roman" w:cs="Times New Roman"/>
          <w:color w:val="000000"/>
          <w:spacing w:val="-6"/>
          <w:sz w:val="24"/>
          <w:szCs w:val="24"/>
        </w:rPr>
        <w:t xml:space="preserve">5.2. </w:t>
      </w:r>
      <w:r w:rsidRPr="001B4E5D">
        <w:rPr>
          <w:rFonts w:ascii="Times New Roman" w:eastAsia="Times New Roman" w:hAnsi="Times New Roman" w:cs="Times New Roman"/>
          <w:sz w:val="24"/>
          <w:szCs w:val="24"/>
          <w:lang w:eastAsia="ru-RU"/>
        </w:rPr>
        <w:t>Дисциплинарная ответственность…………………………………………………</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w:t>
      </w:r>
      <w:r w:rsidR="00637626">
        <w:rPr>
          <w:rFonts w:ascii="Times New Roman" w:eastAsia="Times New Roman" w:hAnsi="Times New Roman" w:cs="Times New Roman"/>
          <w:sz w:val="24"/>
          <w:szCs w:val="24"/>
          <w:lang w:eastAsia="ru-RU"/>
        </w:rPr>
        <w:t>.</w:t>
      </w:r>
      <w:r w:rsidR="0009167C">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sz w:val="24"/>
          <w:szCs w:val="24"/>
          <w:lang w:eastAsia="ru-RU"/>
        </w:rPr>
        <w:t>1</w:t>
      </w:r>
      <w:r w:rsidR="008526FF">
        <w:rPr>
          <w:rFonts w:ascii="Times New Roman" w:eastAsia="Times New Roman" w:hAnsi="Times New Roman" w:cs="Times New Roman"/>
          <w:sz w:val="24"/>
          <w:szCs w:val="24"/>
          <w:lang w:eastAsia="ru-RU"/>
        </w:rPr>
        <w:t>78</w:t>
      </w:r>
    </w:p>
    <w:p w14:paraId="58E2AEF5" w14:textId="6476D0D1"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hAnsi="Times New Roman" w:cs="Times New Roman"/>
          <w:color w:val="000000"/>
          <w:spacing w:val="-6"/>
          <w:sz w:val="24"/>
          <w:szCs w:val="24"/>
        </w:rPr>
        <w:t xml:space="preserve">5.3 </w:t>
      </w:r>
      <w:r w:rsidRPr="001B4E5D">
        <w:rPr>
          <w:rFonts w:ascii="Times New Roman" w:eastAsia="Times New Roman" w:hAnsi="Times New Roman" w:cs="Times New Roman"/>
          <w:sz w:val="24"/>
          <w:szCs w:val="24"/>
          <w:lang w:eastAsia="ru-RU"/>
        </w:rPr>
        <w:t>Административная ответственность………………………………………………………...</w:t>
      </w:r>
      <w:r w:rsidR="0009167C">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sz w:val="24"/>
          <w:szCs w:val="24"/>
          <w:lang w:eastAsia="ru-RU"/>
        </w:rPr>
        <w:t>1</w:t>
      </w:r>
      <w:r w:rsidR="008526FF">
        <w:rPr>
          <w:rFonts w:ascii="Times New Roman" w:eastAsia="Times New Roman" w:hAnsi="Times New Roman" w:cs="Times New Roman"/>
          <w:sz w:val="24"/>
          <w:szCs w:val="24"/>
          <w:lang w:eastAsia="ru-RU"/>
        </w:rPr>
        <w:t>81</w:t>
      </w:r>
    </w:p>
    <w:p w14:paraId="0B5EE245" w14:textId="5E1F3025" w:rsidR="00E736A7" w:rsidRPr="001B4E5D" w:rsidRDefault="002756A9">
      <w:pPr>
        <w:spacing w:after="0" w:line="240" w:lineRule="auto"/>
        <w:outlineLvl w:val="1"/>
        <w:rPr>
          <w:rFonts w:ascii="Times New Roman" w:eastAsia="Times New Roman" w:hAnsi="Times New Roman" w:cs="Times New Roman"/>
          <w:bCs/>
          <w:kern w:val="36"/>
          <w:sz w:val="24"/>
          <w:szCs w:val="24"/>
          <w:lang w:eastAsia="ru-RU"/>
        </w:rPr>
      </w:pPr>
      <w:r w:rsidRPr="001B4E5D">
        <w:rPr>
          <w:rFonts w:ascii="Times New Roman" w:hAnsi="Times New Roman" w:cs="Times New Roman"/>
          <w:color w:val="000000"/>
          <w:spacing w:val="-6"/>
          <w:sz w:val="24"/>
          <w:szCs w:val="24"/>
        </w:rPr>
        <w:t>5.4.</w:t>
      </w:r>
      <w:r w:rsidRPr="001B4E5D">
        <w:rPr>
          <w:rFonts w:ascii="Times New Roman" w:eastAsia="Times New Roman" w:hAnsi="Times New Roman" w:cs="Times New Roman"/>
          <w:bCs/>
          <w:kern w:val="36"/>
          <w:sz w:val="24"/>
          <w:szCs w:val="24"/>
          <w:lang w:eastAsia="ru-RU"/>
        </w:rPr>
        <w:t xml:space="preserve"> Уголовная ответственность. Статья 143. Нарушение требований охраны труда……….</w:t>
      </w:r>
      <w:r w:rsidR="0009167C">
        <w:rPr>
          <w:rFonts w:ascii="Times New Roman" w:eastAsia="Times New Roman" w:hAnsi="Times New Roman" w:cs="Times New Roman"/>
          <w:bCs/>
          <w:kern w:val="36"/>
          <w:sz w:val="24"/>
          <w:szCs w:val="24"/>
          <w:lang w:eastAsia="ru-RU"/>
        </w:rPr>
        <w:t xml:space="preserve"> </w:t>
      </w:r>
      <w:r w:rsidRPr="001B4E5D">
        <w:rPr>
          <w:rFonts w:ascii="Times New Roman" w:eastAsia="Times New Roman" w:hAnsi="Times New Roman" w:cs="Times New Roman"/>
          <w:bCs/>
          <w:kern w:val="36"/>
          <w:sz w:val="24"/>
          <w:szCs w:val="24"/>
          <w:lang w:eastAsia="ru-RU"/>
        </w:rPr>
        <w:t>1</w:t>
      </w:r>
      <w:r w:rsidR="00224D3F">
        <w:rPr>
          <w:rFonts w:ascii="Times New Roman" w:eastAsia="Times New Roman" w:hAnsi="Times New Roman" w:cs="Times New Roman"/>
          <w:bCs/>
          <w:kern w:val="36"/>
          <w:sz w:val="24"/>
          <w:szCs w:val="24"/>
          <w:lang w:eastAsia="ru-RU"/>
        </w:rPr>
        <w:t>8</w:t>
      </w:r>
      <w:r w:rsidR="008526FF">
        <w:rPr>
          <w:rFonts w:ascii="Times New Roman" w:eastAsia="Times New Roman" w:hAnsi="Times New Roman" w:cs="Times New Roman"/>
          <w:bCs/>
          <w:kern w:val="36"/>
          <w:sz w:val="24"/>
          <w:szCs w:val="24"/>
          <w:lang w:eastAsia="ru-RU"/>
        </w:rPr>
        <w:t>4</w:t>
      </w:r>
    </w:p>
    <w:p w14:paraId="521B2ECE" w14:textId="6A83D32F"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hAnsi="Times New Roman" w:cs="Times New Roman"/>
          <w:color w:val="000000"/>
          <w:spacing w:val="-6"/>
          <w:sz w:val="24"/>
          <w:szCs w:val="24"/>
        </w:rPr>
        <w:t xml:space="preserve">5.5. </w:t>
      </w:r>
      <w:proofErr w:type="spellStart"/>
      <w:r w:rsidRPr="001B4E5D">
        <w:rPr>
          <w:rFonts w:ascii="Times New Roman" w:eastAsia="Times New Roman" w:hAnsi="Times New Roman" w:cs="Times New Roman"/>
          <w:sz w:val="24"/>
          <w:szCs w:val="24"/>
          <w:lang w:eastAsia="ru-RU"/>
        </w:rPr>
        <w:t>Гражданско</w:t>
      </w:r>
      <w:proofErr w:type="spellEnd"/>
      <w:r w:rsidR="00637626">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sz w:val="24"/>
          <w:szCs w:val="24"/>
          <w:lang w:eastAsia="ru-RU"/>
        </w:rPr>
        <w:t>- правовая ответственность………………………………………………</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1</w:t>
      </w:r>
      <w:r w:rsidR="00224D3F">
        <w:rPr>
          <w:rFonts w:ascii="Times New Roman" w:eastAsia="Times New Roman" w:hAnsi="Times New Roman" w:cs="Times New Roman"/>
          <w:sz w:val="24"/>
          <w:szCs w:val="24"/>
          <w:lang w:eastAsia="ru-RU"/>
        </w:rPr>
        <w:t>8</w:t>
      </w:r>
      <w:r w:rsidR="008526FF">
        <w:rPr>
          <w:rFonts w:ascii="Times New Roman" w:eastAsia="Times New Roman" w:hAnsi="Times New Roman" w:cs="Times New Roman"/>
          <w:sz w:val="24"/>
          <w:szCs w:val="24"/>
          <w:lang w:eastAsia="ru-RU"/>
        </w:rPr>
        <w:t>4</w:t>
      </w:r>
    </w:p>
    <w:p w14:paraId="77DF8872" w14:textId="4904A519"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hAnsi="Times New Roman" w:cs="Times New Roman"/>
          <w:color w:val="000000"/>
          <w:spacing w:val="-6"/>
          <w:sz w:val="24"/>
          <w:szCs w:val="24"/>
        </w:rPr>
        <w:t xml:space="preserve">5.6. </w:t>
      </w:r>
      <w:r w:rsidRPr="001B4E5D">
        <w:rPr>
          <w:rFonts w:ascii="Times New Roman" w:eastAsia="Times New Roman" w:hAnsi="Times New Roman" w:cs="Times New Roman"/>
          <w:bCs/>
          <w:sz w:val="24"/>
          <w:szCs w:val="24"/>
          <w:lang w:eastAsia="ru-RU"/>
        </w:rPr>
        <w:t>Материальная ответственность……………………………………………………………...</w:t>
      </w:r>
      <w:r w:rsidR="00224D3F">
        <w:rPr>
          <w:rFonts w:ascii="Times New Roman" w:eastAsia="Times New Roman" w:hAnsi="Times New Roman" w:cs="Times New Roman"/>
          <w:bCs/>
          <w:sz w:val="24"/>
          <w:szCs w:val="24"/>
          <w:lang w:eastAsia="ru-RU"/>
        </w:rPr>
        <w:t>18</w:t>
      </w:r>
      <w:r w:rsidR="008526FF">
        <w:rPr>
          <w:rFonts w:ascii="Times New Roman" w:eastAsia="Times New Roman" w:hAnsi="Times New Roman" w:cs="Times New Roman"/>
          <w:bCs/>
          <w:sz w:val="24"/>
          <w:szCs w:val="24"/>
          <w:lang w:eastAsia="ru-RU"/>
        </w:rPr>
        <w:t>4</w:t>
      </w:r>
    </w:p>
    <w:p w14:paraId="55828808" w14:textId="77777777" w:rsidR="00E736A7" w:rsidRPr="001B4E5D" w:rsidRDefault="00E736A7">
      <w:pPr>
        <w:spacing w:after="0" w:line="240" w:lineRule="auto"/>
        <w:rPr>
          <w:rFonts w:ascii="Times New Roman" w:eastAsia="Times New Roman" w:hAnsi="Times New Roman" w:cs="Times New Roman"/>
          <w:bCs/>
          <w:sz w:val="24"/>
          <w:szCs w:val="24"/>
          <w:lang w:eastAsia="ru-RU"/>
        </w:rPr>
      </w:pPr>
    </w:p>
    <w:p w14:paraId="7F2A1278" w14:textId="45AB03FB" w:rsidR="00E736A7" w:rsidRPr="00382288" w:rsidRDefault="00AC4F8B">
      <w:pPr>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1B4E5D">
        <w:rPr>
          <w:rFonts w:ascii="Times New Roman" w:eastAsia="Times New Roman" w:hAnsi="Times New Roman" w:cs="Times New Roman"/>
          <w:b/>
          <w:sz w:val="24"/>
          <w:szCs w:val="24"/>
          <w:lang w:eastAsia="ru-RU"/>
        </w:rPr>
        <w:t xml:space="preserve">РАЗДЕЛ 2: </w:t>
      </w:r>
      <w:r w:rsidR="002756A9" w:rsidRPr="001B4E5D">
        <w:rPr>
          <w:rFonts w:ascii="Times New Roman" w:eastAsia="Times New Roman" w:hAnsi="Times New Roman" w:cs="Times New Roman"/>
          <w:b/>
          <w:sz w:val="24"/>
          <w:szCs w:val="24"/>
          <w:lang w:eastAsia="ru-RU"/>
        </w:rPr>
        <w:t xml:space="preserve">«Организация работ по охране труда и управлению профессиональными </w:t>
      </w:r>
      <w:proofErr w:type="gramStart"/>
      <w:r w:rsidR="002756A9" w:rsidRPr="001B4E5D">
        <w:rPr>
          <w:rFonts w:ascii="Times New Roman" w:eastAsia="Times New Roman" w:hAnsi="Times New Roman" w:cs="Times New Roman"/>
          <w:b/>
          <w:sz w:val="24"/>
          <w:szCs w:val="24"/>
          <w:lang w:eastAsia="ru-RU"/>
        </w:rPr>
        <w:t>рисками»…</w:t>
      </w:r>
      <w:proofErr w:type="gramEnd"/>
      <w:r w:rsidR="002756A9" w:rsidRPr="001B4E5D">
        <w:rPr>
          <w:rFonts w:ascii="Times New Roman" w:eastAsia="Times New Roman" w:hAnsi="Times New Roman" w:cs="Times New Roman"/>
          <w:b/>
          <w:sz w:val="24"/>
          <w:szCs w:val="24"/>
          <w:lang w:eastAsia="ru-RU"/>
        </w:rPr>
        <w:t>……………………………………………</w:t>
      </w:r>
      <w:r w:rsidR="00944B62">
        <w:rPr>
          <w:rFonts w:ascii="Times New Roman" w:eastAsia="Times New Roman" w:hAnsi="Times New Roman" w:cs="Times New Roman"/>
          <w:b/>
          <w:sz w:val="24"/>
          <w:szCs w:val="24"/>
          <w:lang w:eastAsia="ru-RU"/>
        </w:rPr>
        <w:t>………………………………………….</w:t>
      </w:r>
      <w:r w:rsidR="00944B62">
        <w:rPr>
          <w:rFonts w:ascii="Times New Roman" w:eastAsia="Times New Roman" w:hAnsi="Times New Roman" w:cs="Times New Roman"/>
          <w:sz w:val="24"/>
          <w:szCs w:val="24"/>
          <w:lang w:eastAsia="ru-RU"/>
        </w:rPr>
        <w:t>18</w:t>
      </w:r>
      <w:r w:rsidR="008526FF">
        <w:rPr>
          <w:rFonts w:ascii="Times New Roman" w:eastAsia="Times New Roman" w:hAnsi="Times New Roman" w:cs="Times New Roman"/>
          <w:sz w:val="24"/>
          <w:szCs w:val="24"/>
          <w:lang w:eastAsia="ru-RU"/>
        </w:rPr>
        <w:t>5</w:t>
      </w:r>
    </w:p>
    <w:p w14:paraId="0C137FA8" w14:textId="2D8616F6"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b/>
          <w:color w:val="000000"/>
          <w:spacing w:val="-2"/>
          <w:sz w:val="24"/>
          <w:szCs w:val="24"/>
          <w:lang w:eastAsia="ru-RU"/>
        </w:rPr>
      </w:pPr>
      <w:r w:rsidRPr="00637626">
        <w:rPr>
          <w:rFonts w:ascii="Times New Roman" w:eastAsia="Times New Roman" w:hAnsi="Times New Roman" w:cs="Times New Roman"/>
          <w:b/>
          <w:sz w:val="24"/>
          <w:szCs w:val="24"/>
          <w:lang w:eastAsia="ru-RU"/>
        </w:rPr>
        <w:t>Тема 6.</w:t>
      </w:r>
      <w:r w:rsidRPr="001B4E5D">
        <w:rPr>
          <w:rFonts w:ascii="Times New Roman" w:eastAsia="Times New Roman" w:hAnsi="Times New Roman" w:cs="Times New Roman"/>
          <w:color w:val="000000"/>
          <w:spacing w:val="-2"/>
          <w:sz w:val="24"/>
          <w:szCs w:val="24"/>
          <w:lang w:eastAsia="ru-RU"/>
        </w:rPr>
        <w:t xml:space="preserve"> </w:t>
      </w:r>
      <w:r w:rsidRPr="001B4E5D">
        <w:rPr>
          <w:rFonts w:ascii="Times New Roman" w:eastAsia="Times New Roman" w:hAnsi="Times New Roman" w:cs="Times New Roman"/>
          <w:b/>
          <w:color w:val="000000"/>
          <w:spacing w:val="-2"/>
          <w:sz w:val="24"/>
          <w:szCs w:val="24"/>
          <w:lang w:eastAsia="ru-RU"/>
        </w:rPr>
        <w:t>Организация работы по охране труда на предприятии……………</w:t>
      </w:r>
      <w:r w:rsidR="00944B62">
        <w:rPr>
          <w:rFonts w:ascii="Times New Roman" w:eastAsia="Times New Roman" w:hAnsi="Times New Roman" w:cs="Times New Roman"/>
          <w:b/>
          <w:color w:val="000000"/>
          <w:spacing w:val="-2"/>
          <w:sz w:val="24"/>
          <w:szCs w:val="24"/>
          <w:lang w:eastAsia="ru-RU"/>
        </w:rPr>
        <w:t>………………</w:t>
      </w:r>
      <w:r w:rsidR="00944B62">
        <w:rPr>
          <w:rFonts w:ascii="Times New Roman" w:eastAsia="Times New Roman" w:hAnsi="Times New Roman" w:cs="Times New Roman"/>
          <w:color w:val="000000"/>
          <w:spacing w:val="-2"/>
          <w:sz w:val="24"/>
          <w:szCs w:val="24"/>
          <w:lang w:eastAsia="ru-RU"/>
        </w:rPr>
        <w:t>18</w:t>
      </w:r>
      <w:r w:rsidR="008526FF">
        <w:rPr>
          <w:rFonts w:ascii="Times New Roman" w:eastAsia="Times New Roman" w:hAnsi="Times New Roman" w:cs="Times New Roman"/>
          <w:color w:val="000000"/>
          <w:spacing w:val="-2"/>
          <w:sz w:val="24"/>
          <w:szCs w:val="24"/>
          <w:lang w:eastAsia="ru-RU"/>
        </w:rPr>
        <w:t>6</w:t>
      </w:r>
    </w:p>
    <w:p w14:paraId="6314FF76" w14:textId="2162FACD"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sz w:val="24"/>
          <w:szCs w:val="24"/>
          <w:lang w:eastAsia="ru-RU"/>
        </w:rPr>
        <w:t>6.1. Система управления охраной труда (СУОТ) ………………………………………</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w:t>
      </w:r>
      <w:r w:rsidR="0009167C">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sz w:val="24"/>
          <w:szCs w:val="24"/>
          <w:lang w:eastAsia="ru-RU"/>
        </w:rPr>
        <w:t>1</w:t>
      </w:r>
      <w:r w:rsidR="00944B62">
        <w:rPr>
          <w:rFonts w:ascii="Times New Roman" w:eastAsia="Times New Roman" w:hAnsi="Times New Roman" w:cs="Times New Roman"/>
          <w:sz w:val="24"/>
          <w:szCs w:val="24"/>
          <w:lang w:eastAsia="ru-RU"/>
        </w:rPr>
        <w:t>8</w:t>
      </w:r>
      <w:r w:rsidR="008526FF">
        <w:rPr>
          <w:rFonts w:ascii="Times New Roman" w:eastAsia="Times New Roman" w:hAnsi="Times New Roman" w:cs="Times New Roman"/>
          <w:sz w:val="24"/>
          <w:szCs w:val="24"/>
          <w:lang w:eastAsia="ru-RU"/>
        </w:rPr>
        <w:t>6</w:t>
      </w:r>
      <w:r w:rsidRPr="001B4E5D">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b/>
          <w:bCs/>
          <w:kern w:val="36"/>
          <w:sz w:val="24"/>
          <w:szCs w:val="24"/>
          <w:lang w:eastAsia="ru-RU"/>
        </w:rPr>
        <w:t xml:space="preserve"> </w:t>
      </w:r>
      <w:r w:rsidRPr="001B4E5D">
        <w:rPr>
          <w:rFonts w:ascii="Times New Roman" w:eastAsia="Times New Roman" w:hAnsi="Times New Roman" w:cs="Times New Roman"/>
          <w:bCs/>
          <w:kern w:val="36"/>
          <w:sz w:val="24"/>
          <w:szCs w:val="24"/>
          <w:lang w:eastAsia="ru-RU"/>
        </w:rPr>
        <w:t>6.2.Оценка профессиональных рисков. ………………………………………………………...1</w:t>
      </w:r>
      <w:r w:rsidR="00944B62">
        <w:rPr>
          <w:rFonts w:ascii="Times New Roman" w:eastAsia="Times New Roman" w:hAnsi="Times New Roman" w:cs="Times New Roman"/>
          <w:bCs/>
          <w:kern w:val="36"/>
          <w:sz w:val="24"/>
          <w:szCs w:val="24"/>
          <w:lang w:eastAsia="ru-RU"/>
        </w:rPr>
        <w:t>9</w:t>
      </w:r>
      <w:r w:rsidR="008526FF">
        <w:rPr>
          <w:rFonts w:ascii="Times New Roman" w:eastAsia="Times New Roman" w:hAnsi="Times New Roman" w:cs="Times New Roman"/>
          <w:bCs/>
          <w:kern w:val="36"/>
          <w:sz w:val="24"/>
          <w:szCs w:val="24"/>
          <w:lang w:eastAsia="ru-RU"/>
        </w:rPr>
        <w:t>4</w:t>
      </w:r>
      <w:r w:rsidRPr="001B4E5D">
        <w:rPr>
          <w:rFonts w:ascii="Times New Roman" w:eastAsia="Times New Roman" w:hAnsi="Times New Roman" w:cs="Times New Roman"/>
          <w:bCs/>
          <w:kern w:val="36"/>
          <w:sz w:val="24"/>
          <w:szCs w:val="24"/>
          <w:lang w:eastAsia="ru-RU"/>
        </w:rPr>
        <w:t xml:space="preserve">                                                                                                                                                                                                6.3.</w:t>
      </w:r>
      <w:r w:rsidRPr="001B4E5D">
        <w:rPr>
          <w:rFonts w:ascii="Times New Roman" w:eastAsia="DejaVu Sans" w:hAnsi="Times New Roman" w:cs="Times New Roman"/>
          <w:b/>
          <w:caps/>
          <w:sz w:val="24"/>
          <w:szCs w:val="24"/>
          <w:lang w:eastAsia="zh-CN" w:bidi="hi-IN"/>
        </w:rPr>
        <w:t xml:space="preserve"> </w:t>
      </w:r>
      <w:r w:rsidRPr="001B4E5D">
        <w:rPr>
          <w:rFonts w:ascii="Times New Roman" w:eastAsia="DejaVu Sans" w:hAnsi="Times New Roman" w:cs="Times New Roman"/>
          <w:caps/>
          <w:sz w:val="24"/>
          <w:szCs w:val="24"/>
          <w:lang w:eastAsia="zh-CN" w:bidi="hi-IN"/>
        </w:rPr>
        <w:t xml:space="preserve">Рекомендации </w:t>
      </w:r>
      <w:r w:rsidRPr="001B4E5D">
        <w:rPr>
          <w:rFonts w:ascii="Times New Roman" w:eastAsia="DejaVu Sans" w:hAnsi="Times New Roman" w:cs="Times New Roman"/>
          <w:sz w:val="24"/>
          <w:szCs w:val="24"/>
          <w:lang w:eastAsia="zh-CN" w:bidi="hi-IN"/>
        </w:rPr>
        <w:t>по структуре службы охраны труда в организации и по численности р</w:t>
      </w:r>
      <w:r w:rsidR="00637626">
        <w:rPr>
          <w:rFonts w:ascii="Times New Roman" w:eastAsia="DejaVu Sans" w:hAnsi="Times New Roman" w:cs="Times New Roman"/>
          <w:sz w:val="24"/>
          <w:szCs w:val="24"/>
          <w:lang w:eastAsia="zh-CN" w:bidi="hi-IN"/>
        </w:rPr>
        <w:t>аботников службы охраны труда (</w:t>
      </w:r>
      <w:r w:rsidRPr="001B4E5D">
        <w:rPr>
          <w:rFonts w:ascii="Times New Roman" w:eastAsia="DejaVu Sans" w:hAnsi="Times New Roman" w:cs="Times New Roman"/>
          <w:sz w:val="24"/>
          <w:szCs w:val="24"/>
          <w:lang w:eastAsia="zh-CN" w:bidi="hi-IN"/>
        </w:rPr>
        <w:t xml:space="preserve">Ст. 223 ТК РФ и приказ Минтруда №37 от </w:t>
      </w:r>
      <w:r w:rsidR="00637626">
        <w:rPr>
          <w:rFonts w:ascii="Times New Roman" w:eastAsia="DejaVu Sans" w:hAnsi="Times New Roman" w:cs="Times New Roman"/>
          <w:sz w:val="24"/>
          <w:szCs w:val="24"/>
          <w:lang w:eastAsia="zh-CN" w:bidi="hi-IN"/>
        </w:rPr>
        <w:t>31.01.2022г выдержки без таблиц</w:t>
      </w:r>
      <w:r w:rsidRPr="001B4E5D">
        <w:rPr>
          <w:rFonts w:ascii="Times New Roman" w:eastAsia="DejaVu Sans" w:hAnsi="Times New Roman" w:cs="Times New Roman"/>
          <w:sz w:val="24"/>
          <w:szCs w:val="24"/>
          <w:lang w:eastAsia="zh-CN" w:bidi="hi-IN"/>
        </w:rPr>
        <w:t>, методик и рекомендаций)</w:t>
      </w:r>
      <w:r w:rsidRPr="001B4E5D">
        <w:rPr>
          <w:rFonts w:ascii="Times New Roman" w:eastAsia="Times New Roman" w:hAnsi="Times New Roman" w:cs="Times New Roman"/>
          <w:bCs/>
          <w:kern w:val="36"/>
          <w:sz w:val="24"/>
          <w:szCs w:val="24"/>
          <w:lang w:eastAsia="ru-RU"/>
        </w:rPr>
        <w:t>. ………………………………………</w:t>
      </w:r>
      <w:proofErr w:type="gramStart"/>
      <w:r w:rsidRPr="001B4E5D">
        <w:rPr>
          <w:rFonts w:ascii="Times New Roman" w:eastAsia="Times New Roman" w:hAnsi="Times New Roman" w:cs="Times New Roman"/>
          <w:bCs/>
          <w:kern w:val="36"/>
          <w:sz w:val="24"/>
          <w:szCs w:val="24"/>
          <w:lang w:eastAsia="ru-RU"/>
        </w:rPr>
        <w:t>…….</w:t>
      </w:r>
      <w:proofErr w:type="gramEnd"/>
      <w:r w:rsidR="00DA3DC1">
        <w:rPr>
          <w:rFonts w:ascii="Times New Roman" w:eastAsia="Times New Roman" w:hAnsi="Times New Roman" w:cs="Times New Roman"/>
          <w:bCs/>
          <w:kern w:val="36"/>
          <w:sz w:val="24"/>
          <w:szCs w:val="24"/>
          <w:lang w:eastAsia="ru-RU"/>
        </w:rPr>
        <w:t>20</w:t>
      </w:r>
      <w:r w:rsidR="008526FF">
        <w:rPr>
          <w:rFonts w:ascii="Times New Roman" w:eastAsia="Times New Roman" w:hAnsi="Times New Roman" w:cs="Times New Roman"/>
          <w:bCs/>
          <w:kern w:val="36"/>
          <w:sz w:val="24"/>
          <w:szCs w:val="24"/>
          <w:lang w:eastAsia="ru-RU"/>
        </w:rPr>
        <w:t>1</w:t>
      </w:r>
      <w:r w:rsidRPr="001B4E5D">
        <w:rPr>
          <w:rFonts w:ascii="Times New Roman" w:eastAsia="Times New Roman" w:hAnsi="Times New Roman" w:cs="Times New Roman"/>
          <w:bCs/>
          <w:kern w:val="36"/>
          <w:sz w:val="24"/>
          <w:szCs w:val="24"/>
          <w:lang w:eastAsia="ru-RU"/>
        </w:rPr>
        <w:t xml:space="preserve">                                                                                                   </w:t>
      </w:r>
      <w:r w:rsidRPr="001B4E5D">
        <w:rPr>
          <w:rFonts w:ascii="Times New Roman" w:eastAsia="Times New Roman" w:hAnsi="Times New Roman" w:cs="Times New Roman"/>
          <w:b/>
          <w:bCs/>
          <w:sz w:val="24"/>
          <w:szCs w:val="24"/>
          <w:lang w:eastAsia="ru-RU"/>
        </w:rPr>
        <w:t xml:space="preserve"> </w:t>
      </w:r>
      <w:r w:rsidRPr="001B4E5D">
        <w:rPr>
          <w:rFonts w:ascii="Times New Roman" w:eastAsia="Times New Roman" w:hAnsi="Times New Roman" w:cs="Times New Roman"/>
          <w:bCs/>
          <w:sz w:val="24"/>
          <w:szCs w:val="24"/>
          <w:lang w:eastAsia="ru-RU"/>
        </w:rPr>
        <w:t>6.4. Планирование работы по охране труда…………………………………………………….</w:t>
      </w:r>
      <w:r w:rsidR="00DA3DC1">
        <w:rPr>
          <w:rFonts w:ascii="Times New Roman" w:eastAsia="Times New Roman" w:hAnsi="Times New Roman" w:cs="Times New Roman"/>
          <w:bCs/>
          <w:sz w:val="24"/>
          <w:szCs w:val="24"/>
          <w:lang w:eastAsia="ru-RU"/>
        </w:rPr>
        <w:t>20</w:t>
      </w:r>
      <w:r w:rsidR="008526FF">
        <w:rPr>
          <w:rFonts w:ascii="Times New Roman" w:eastAsia="Times New Roman" w:hAnsi="Times New Roman" w:cs="Times New Roman"/>
          <w:bCs/>
          <w:sz w:val="24"/>
          <w:szCs w:val="24"/>
          <w:lang w:eastAsia="ru-RU"/>
        </w:rPr>
        <w:t>5</w:t>
      </w:r>
    </w:p>
    <w:p w14:paraId="37992AE2" w14:textId="42B4D163" w:rsidR="00E736A7" w:rsidRPr="001B4E5D" w:rsidRDefault="002756A9">
      <w:pPr>
        <w:overflowPunct w:val="0"/>
        <w:autoSpaceDE w:val="0"/>
        <w:autoSpaceDN w:val="0"/>
        <w:adjustRightInd w:val="0"/>
        <w:spacing w:after="0" w:line="240" w:lineRule="auto"/>
        <w:rPr>
          <w:rFonts w:ascii="Times New Roman" w:eastAsia="DejaVu Sans" w:hAnsi="Times New Roman" w:cs="Times New Roman"/>
          <w:sz w:val="24"/>
          <w:szCs w:val="24"/>
          <w:lang w:eastAsia="zh-CN" w:bidi="hi-IN"/>
        </w:rPr>
      </w:pPr>
      <w:r w:rsidRPr="001B4E5D">
        <w:rPr>
          <w:rFonts w:ascii="Times New Roman" w:eastAsia="Times New Roman" w:hAnsi="Times New Roman" w:cs="Times New Roman"/>
          <w:bCs/>
          <w:sz w:val="24"/>
          <w:szCs w:val="24"/>
          <w:lang w:eastAsia="ru-RU"/>
        </w:rPr>
        <w:t>6.5.</w:t>
      </w:r>
      <w:r w:rsidRPr="001B4E5D">
        <w:rPr>
          <w:rFonts w:ascii="Times New Roman" w:hAnsi="Times New Roman" w:cs="Times New Roman"/>
          <w:b/>
          <w:bCs/>
          <w:sz w:val="24"/>
          <w:szCs w:val="24"/>
        </w:rPr>
        <w:t xml:space="preserve"> </w:t>
      </w:r>
      <w:r w:rsidRPr="001B4E5D">
        <w:rPr>
          <w:rFonts w:ascii="Times New Roman" w:hAnsi="Times New Roman" w:cs="Times New Roman"/>
          <w:bCs/>
          <w:sz w:val="24"/>
          <w:szCs w:val="24"/>
        </w:rPr>
        <w:t>Пропаганда вопросов охраны труда в организации………………………………………</w:t>
      </w:r>
      <w:r w:rsidR="00DA3DC1">
        <w:rPr>
          <w:rFonts w:ascii="Times New Roman" w:hAnsi="Times New Roman" w:cs="Times New Roman"/>
          <w:bCs/>
          <w:sz w:val="24"/>
          <w:szCs w:val="24"/>
        </w:rPr>
        <w:t>2</w:t>
      </w:r>
      <w:r w:rsidR="008526FF">
        <w:rPr>
          <w:rFonts w:ascii="Times New Roman" w:hAnsi="Times New Roman" w:cs="Times New Roman"/>
          <w:bCs/>
          <w:sz w:val="24"/>
          <w:szCs w:val="24"/>
        </w:rPr>
        <w:t>09</w:t>
      </w:r>
    </w:p>
    <w:p w14:paraId="0A0EF1DA" w14:textId="46105481"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hAnsi="Times New Roman" w:cs="Times New Roman"/>
          <w:bCs/>
          <w:sz w:val="24"/>
          <w:szCs w:val="24"/>
        </w:rPr>
        <w:t>6.6. Обучение и проверка знаний требований охраны труда……………………………</w:t>
      </w:r>
      <w:proofErr w:type="gramStart"/>
      <w:r w:rsidRPr="001B4E5D">
        <w:rPr>
          <w:rFonts w:ascii="Times New Roman" w:hAnsi="Times New Roman" w:cs="Times New Roman"/>
          <w:bCs/>
          <w:sz w:val="24"/>
          <w:szCs w:val="24"/>
        </w:rPr>
        <w:t>…….</w:t>
      </w:r>
      <w:proofErr w:type="gramEnd"/>
      <w:r w:rsidR="00DA3DC1">
        <w:rPr>
          <w:rFonts w:ascii="Times New Roman" w:hAnsi="Times New Roman" w:cs="Times New Roman"/>
          <w:bCs/>
          <w:sz w:val="24"/>
          <w:szCs w:val="24"/>
        </w:rPr>
        <w:t>21</w:t>
      </w:r>
      <w:r w:rsidR="00722878">
        <w:rPr>
          <w:rFonts w:ascii="Times New Roman" w:hAnsi="Times New Roman" w:cs="Times New Roman"/>
          <w:bCs/>
          <w:sz w:val="24"/>
          <w:szCs w:val="24"/>
        </w:rPr>
        <w:t>1</w:t>
      </w:r>
    </w:p>
    <w:p w14:paraId="7A60F230" w14:textId="37CF28F4" w:rsidR="00E736A7" w:rsidRPr="001B4E5D" w:rsidRDefault="002756A9">
      <w:pPr>
        <w:spacing w:after="0" w:line="240" w:lineRule="auto"/>
        <w:outlineLvl w:val="2"/>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6.7. Основные требования к порядку разработки и содержанию правил и инструкций по охране труда, разрабатываемых работодателем…………………………………………………</w:t>
      </w:r>
      <w:proofErr w:type="gramStart"/>
      <w:r w:rsidRPr="001B4E5D">
        <w:rPr>
          <w:rFonts w:ascii="Times New Roman" w:eastAsia="Times New Roman" w:hAnsi="Times New Roman" w:cs="Times New Roman"/>
          <w:bCs/>
          <w:sz w:val="24"/>
          <w:szCs w:val="24"/>
          <w:lang w:eastAsia="ru-RU"/>
        </w:rPr>
        <w:t>…….</w:t>
      </w:r>
      <w:proofErr w:type="gramEnd"/>
      <w:r w:rsidRPr="001B4E5D">
        <w:rPr>
          <w:rFonts w:ascii="Times New Roman" w:eastAsia="Times New Roman" w:hAnsi="Times New Roman" w:cs="Times New Roman"/>
          <w:bCs/>
          <w:sz w:val="24"/>
          <w:szCs w:val="24"/>
          <w:lang w:eastAsia="ru-RU"/>
        </w:rPr>
        <w:t>.</w:t>
      </w:r>
      <w:r w:rsidR="0009167C">
        <w:rPr>
          <w:rFonts w:ascii="Times New Roman" w:eastAsia="Times New Roman" w:hAnsi="Times New Roman" w:cs="Times New Roman"/>
          <w:bCs/>
          <w:sz w:val="24"/>
          <w:szCs w:val="24"/>
          <w:lang w:eastAsia="ru-RU"/>
        </w:rPr>
        <w:t xml:space="preserve"> </w:t>
      </w:r>
      <w:r w:rsidR="00DA3DC1">
        <w:rPr>
          <w:rFonts w:ascii="Times New Roman" w:eastAsia="Times New Roman" w:hAnsi="Times New Roman" w:cs="Times New Roman"/>
          <w:bCs/>
          <w:sz w:val="24"/>
          <w:szCs w:val="24"/>
          <w:lang w:eastAsia="ru-RU"/>
        </w:rPr>
        <w:t>24</w:t>
      </w:r>
      <w:r w:rsidR="00722878">
        <w:rPr>
          <w:rFonts w:ascii="Times New Roman" w:eastAsia="Times New Roman" w:hAnsi="Times New Roman" w:cs="Times New Roman"/>
          <w:bCs/>
          <w:sz w:val="24"/>
          <w:szCs w:val="24"/>
          <w:lang w:eastAsia="ru-RU"/>
        </w:rPr>
        <w:t>1</w:t>
      </w:r>
    </w:p>
    <w:p w14:paraId="74380BE7" w14:textId="1A2467C1" w:rsidR="00E736A7" w:rsidRPr="001B4E5D" w:rsidRDefault="002756A9">
      <w:pPr>
        <w:spacing w:after="0" w:line="240" w:lineRule="auto"/>
        <w:ind w:hanging="360"/>
        <w:rPr>
          <w:rFonts w:ascii="Times New Roman" w:eastAsia="Times New Roman" w:hAnsi="Times New Roman" w:cs="Times New Roman"/>
          <w:sz w:val="24"/>
          <w:szCs w:val="24"/>
          <w:lang w:eastAsia="ru-RU"/>
        </w:rPr>
      </w:pPr>
      <w:r w:rsidRPr="001B4E5D">
        <w:rPr>
          <w:rFonts w:ascii="Times New Roman" w:eastAsia="Times New Roman" w:hAnsi="Times New Roman" w:cs="Times New Roman"/>
          <w:bCs/>
          <w:sz w:val="24"/>
          <w:szCs w:val="24"/>
          <w:lang w:eastAsia="ru-RU"/>
        </w:rPr>
        <w:t xml:space="preserve">     6.8.</w:t>
      </w:r>
      <w:r w:rsidRPr="001B4E5D">
        <w:rPr>
          <w:rFonts w:ascii="Times New Roman" w:eastAsia="Times New Roman" w:hAnsi="Times New Roman" w:cs="Times New Roman"/>
          <w:b/>
          <w:sz w:val="24"/>
          <w:szCs w:val="24"/>
          <w:lang w:eastAsia="ru-RU"/>
        </w:rPr>
        <w:t xml:space="preserve"> </w:t>
      </w:r>
      <w:r w:rsidRPr="001B4E5D">
        <w:rPr>
          <w:rFonts w:ascii="Times New Roman" w:eastAsia="Times New Roman" w:hAnsi="Times New Roman" w:cs="Times New Roman"/>
          <w:sz w:val="24"/>
          <w:szCs w:val="24"/>
          <w:lang w:eastAsia="ru-RU"/>
        </w:rPr>
        <w:t>Разработка и Оформление документации по охране труда…………………………</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w:t>
      </w:r>
      <w:r w:rsidR="00DA3DC1">
        <w:rPr>
          <w:rFonts w:ascii="Times New Roman" w:eastAsia="Times New Roman" w:hAnsi="Times New Roman" w:cs="Times New Roman"/>
          <w:sz w:val="24"/>
          <w:szCs w:val="24"/>
          <w:lang w:eastAsia="ru-RU"/>
        </w:rPr>
        <w:t>24</w:t>
      </w:r>
      <w:r w:rsidR="00722878">
        <w:rPr>
          <w:rFonts w:ascii="Times New Roman" w:eastAsia="Times New Roman" w:hAnsi="Times New Roman" w:cs="Times New Roman"/>
          <w:sz w:val="24"/>
          <w:szCs w:val="24"/>
          <w:lang w:eastAsia="ru-RU"/>
        </w:rPr>
        <w:t>5</w:t>
      </w:r>
    </w:p>
    <w:p w14:paraId="252D8F7C" w14:textId="6A8F8594"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6.9. Сроки хранения документации………………………………………………………</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w:t>
      </w:r>
      <w:r w:rsidR="00DA3DC1">
        <w:rPr>
          <w:rFonts w:ascii="Times New Roman" w:eastAsia="Times New Roman" w:hAnsi="Times New Roman" w:cs="Times New Roman"/>
          <w:sz w:val="24"/>
          <w:szCs w:val="24"/>
          <w:lang w:eastAsia="ru-RU"/>
        </w:rPr>
        <w:t>25</w:t>
      </w:r>
      <w:r w:rsidR="00722878">
        <w:rPr>
          <w:rFonts w:ascii="Times New Roman" w:eastAsia="Times New Roman" w:hAnsi="Times New Roman" w:cs="Times New Roman"/>
          <w:sz w:val="24"/>
          <w:szCs w:val="24"/>
          <w:lang w:eastAsia="ru-RU"/>
        </w:rPr>
        <w:t>0</w:t>
      </w:r>
    </w:p>
    <w:p w14:paraId="5FE6578B" w14:textId="0A7F3929" w:rsidR="00E736A7" w:rsidRPr="001B4E5D" w:rsidRDefault="002756A9">
      <w:pPr>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6.10. Статистическая отчетность по охране труда………………………………………</w:t>
      </w:r>
      <w:proofErr w:type="gramStart"/>
      <w:r w:rsidRPr="001B4E5D">
        <w:rPr>
          <w:rFonts w:ascii="Times New Roman" w:eastAsia="Times New Roman" w:hAnsi="Times New Roman" w:cs="Times New Roman"/>
          <w:sz w:val="24"/>
          <w:szCs w:val="24"/>
          <w:lang w:eastAsia="ru-RU"/>
        </w:rPr>
        <w:t>…….</w:t>
      </w:r>
      <w:proofErr w:type="gramEnd"/>
      <w:r w:rsidRPr="001B4E5D">
        <w:rPr>
          <w:rFonts w:ascii="Times New Roman" w:eastAsia="Times New Roman" w:hAnsi="Times New Roman" w:cs="Times New Roman"/>
          <w:sz w:val="24"/>
          <w:szCs w:val="24"/>
          <w:lang w:eastAsia="ru-RU"/>
        </w:rPr>
        <w:t>.</w:t>
      </w:r>
      <w:r w:rsidR="00DA3DC1">
        <w:rPr>
          <w:rFonts w:ascii="Times New Roman" w:eastAsia="Times New Roman" w:hAnsi="Times New Roman" w:cs="Times New Roman"/>
          <w:sz w:val="24"/>
          <w:szCs w:val="24"/>
          <w:lang w:eastAsia="ru-RU"/>
        </w:rPr>
        <w:t>25</w:t>
      </w:r>
      <w:r w:rsidR="00722878">
        <w:rPr>
          <w:rFonts w:ascii="Times New Roman" w:eastAsia="Times New Roman" w:hAnsi="Times New Roman" w:cs="Times New Roman"/>
          <w:sz w:val="24"/>
          <w:szCs w:val="24"/>
          <w:lang w:eastAsia="ru-RU"/>
        </w:rPr>
        <w:t>3</w:t>
      </w:r>
    </w:p>
    <w:p w14:paraId="22B964FC" w14:textId="6F698244" w:rsidR="00E736A7" w:rsidRPr="001B4E5D" w:rsidRDefault="002756A9">
      <w:pPr>
        <w:tabs>
          <w:tab w:val="left" w:pos="225"/>
          <w:tab w:val="left" w:pos="5190"/>
        </w:tabs>
        <w:spacing w:after="0" w:line="240" w:lineRule="auto"/>
        <w:ind w:hanging="360"/>
        <w:rPr>
          <w:rFonts w:ascii="Times New Roman" w:eastAsia="Times New Roman" w:hAnsi="Times New Roman" w:cs="Times New Roman"/>
          <w:sz w:val="24"/>
          <w:szCs w:val="24"/>
        </w:rPr>
      </w:pPr>
      <w:r w:rsidRPr="001B4E5D">
        <w:rPr>
          <w:rFonts w:ascii="Times New Roman" w:eastAsia="Times New Roman" w:hAnsi="Times New Roman" w:cs="Times New Roman"/>
          <w:sz w:val="24"/>
          <w:szCs w:val="24"/>
          <w:lang w:eastAsia="ru-RU"/>
        </w:rPr>
        <w:tab/>
      </w:r>
      <w:r w:rsidRPr="001B4E5D">
        <w:rPr>
          <w:rFonts w:ascii="Times New Roman" w:eastAsia="Times New Roman" w:hAnsi="Times New Roman" w:cs="Times New Roman"/>
          <w:sz w:val="24"/>
          <w:szCs w:val="24"/>
        </w:rPr>
        <w:t>6.11. Мотивация работников на безопасный труд………………………………………………</w:t>
      </w:r>
      <w:r w:rsidR="00DA3DC1">
        <w:rPr>
          <w:rFonts w:ascii="Times New Roman" w:eastAsia="Times New Roman" w:hAnsi="Times New Roman" w:cs="Times New Roman"/>
          <w:sz w:val="24"/>
          <w:szCs w:val="24"/>
        </w:rPr>
        <w:t>25</w:t>
      </w:r>
      <w:r w:rsidR="00722878">
        <w:rPr>
          <w:rFonts w:ascii="Times New Roman" w:eastAsia="Times New Roman" w:hAnsi="Times New Roman" w:cs="Times New Roman"/>
          <w:sz w:val="24"/>
          <w:szCs w:val="24"/>
        </w:rPr>
        <w:t>4</w:t>
      </w:r>
    </w:p>
    <w:p w14:paraId="3D63EA31" w14:textId="52ABCA26"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color w:val="000000"/>
          <w:sz w:val="24"/>
          <w:szCs w:val="24"/>
        </w:rPr>
        <w:t>6.12.</w:t>
      </w:r>
      <w:r w:rsidRPr="001B4E5D">
        <w:rPr>
          <w:rFonts w:ascii="Times New Roman" w:eastAsia="Calibri" w:hAnsi="Times New Roman" w:cs="Times New Roman"/>
          <w:sz w:val="24"/>
          <w:szCs w:val="24"/>
        </w:rPr>
        <w:t xml:space="preserve"> </w:t>
      </w:r>
      <w:r w:rsidRPr="001B4E5D">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bCs/>
          <w:sz w:val="24"/>
          <w:szCs w:val="24"/>
          <w:lang w:eastAsia="ru-RU"/>
        </w:rPr>
        <w:t>​Общие требования к организации безопасного рабочего места…………………</w:t>
      </w:r>
      <w:proofErr w:type="gramStart"/>
      <w:r w:rsidRPr="001B4E5D">
        <w:rPr>
          <w:rFonts w:ascii="Times New Roman" w:eastAsia="Times New Roman" w:hAnsi="Times New Roman" w:cs="Times New Roman"/>
          <w:bCs/>
          <w:sz w:val="24"/>
          <w:szCs w:val="24"/>
          <w:lang w:eastAsia="ru-RU"/>
        </w:rPr>
        <w:t>…….</w:t>
      </w:r>
      <w:proofErr w:type="gramEnd"/>
      <w:r w:rsidR="00DA3DC1">
        <w:rPr>
          <w:rFonts w:ascii="Times New Roman" w:eastAsia="Times New Roman" w:hAnsi="Times New Roman" w:cs="Times New Roman"/>
          <w:bCs/>
          <w:sz w:val="24"/>
          <w:szCs w:val="24"/>
          <w:lang w:eastAsia="ru-RU"/>
        </w:rPr>
        <w:t>2</w:t>
      </w:r>
      <w:r w:rsidR="00722878">
        <w:rPr>
          <w:rFonts w:ascii="Times New Roman" w:eastAsia="Times New Roman" w:hAnsi="Times New Roman" w:cs="Times New Roman"/>
          <w:bCs/>
          <w:sz w:val="24"/>
          <w:szCs w:val="24"/>
          <w:lang w:eastAsia="ru-RU"/>
        </w:rPr>
        <w:t>56</w:t>
      </w:r>
    </w:p>
    <w:p w14:paraId="3D1C410D" w14:textId="53768898" w:rsidR="00E736A7" w:rsidRPr="001B4E5D" w:rsidRDefault="002756A9">
      <w:pPr>
        <w:spacing w:after="0" w:line="240" w:lineRule="auto"/>
        <w:outlineLvl w:val="1"/>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sz w:val="24"/>
          <w:szCs w:val="24"/>
          <w:lang w:eastAsia="ru-RU"/>
        </w:rPr>
        <w:t>6.13</w:t>
      </w:r>
      <w:r w:rsidRPr="001B4E5D">
        <w:rPr>
          <w:rFonts w:ascii="Times New Roman" w:eastAsia="Times New Roman" w:hAnsi="Times New Roman" w:cs="Times New Roman"/>
          <w:bCs/>
          <w:sz w:val="24"/>
          <w:szCs w:val="24"/>
          <w:lang w:eastAsia="ru-RU"/>
        </w:rPr>
        <w:t>. Перечень мероприятий по предотвращению травматизма на территории, подконтрольной другому работодателю……………………………………………………………………</w:t>
      </w:r>
      <w:proofErr w:type="gramStart"/>
      <w:r w:rsidRPr="001B4E5D">
        <w:rPr>
          <w:rFonts w:ascii="Times New Roman" w:eastAsia="Times New Roman" w:hAnsi="Times New Roman" w:cs="Times New Roman"/>
          <w:bCs/>
          <w:sz w:val="24"/>
          <w:szCs w:val="24"/>
          <w:lang w:eastAsia="ru-RU"/>
        </w:rPr>
        <w:t>…….</w:t>
      </w:r>
      <w:proofErr w:type="gramEnd"/>
      <w:r w:rsidRPr="001B4E5D">
        <w:rPr>
          <w:rFonts w:ascii="Times New Roman" w:eastAsia="Times New Roman" w:hAnsi="Times New Roman" w:cs="Times New Roman"/>
          <w:bCs/>
          <w:sz w:val="24"/>
          <w:szCs w:val="24"/>
          <w:lang w:eastAsia="ru-RU"/>
        </w:rPr>
        <w:t>.</w:t>
      </w:r>
      <w:r w:rsidR="0009167C">
        <w:rPr>
          <w:rFonts w:ascii="Times New Roman" w:eastAsia="Times New Roman" w:hAnsi="Times New Roman" w:cs="Times New Roman"/>
          <w:bCs/>
          <w:sz w:val="24"/>
          <w:szCs w:val="24"/>
          <w:lang w:eastAsia="ru-RU"/>
        </w:rPr>
        <w:t xml:space="preserve">  </w:t>
      </w:r>
      <w:r w:rsidR="00DA3DC1">
        <w:rPr>
          <w:rFonts w:ascii="Times New Roman" w:eastAsia="Times New Roman" w:hAnsi="Times New Roman" w:cs="Times New Roman"/>
          <w:bCs/>
          <w:sz w:val="24"/>
          <w:szCs w:val="24"/>
          <w:lang w:eastAsia="ru-RU"/>
        </w:rPr>
        <w:t>2</w:t>
      </w:r>
      <w:r w:rsidR="00722878">
        <w:rPr>
          <w:rFonts w:ascii="Times New Roman" w:eastAsia="Times New Roman" w:hAnsi="Times New Roman" w:cs="Times New Roman"/>
          <w:bCs/>
          <w:sz w:val="24"/>
          <w:szCs w:val="24"/>
          <w:lang w:eastAsia="ru-RU"/>
        </w:rPr>
        <w:t>57</w:t>
      </w:r>
    </w:p>
    <w:p w14:paraId="7FF87519" w14:textId="471F6AED"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637626">
        <w:rPr>
          <w:rFonts w:ascii="Times New Roman" w:eastAsia="Times New Roman" w:hAnsi="Times New Roman" w:cs="Times New Roman"/>
          <w:b/>
          <w:sz w:val="24"/>
          <w:szCs w:val="24"/>
          <w:lang w:eastAsia="ru-RU"/>
        </w:rPr>
        <w:t>Тема</w:t>
      </w:r>
      <w:r w:rsidR="00637626">
        <w:rPr>
          <w:rFonts w:ascii="Times New Roman" w:eastAsia="Times New Roman" w:hAnsi="Times New Roman" w:cs="Times New Roman"/>
          <w:b/>
          <w:sz w:val="24"/>
          <w:szCs w:val="24"/>
          <w:lang w:eastAsia="ru-RU"/>
        </w:rPr>
        <w:t xml:space="preserve"> </w:t>
      </w:r>
      <w:r w:rsidRPr="00637626">
        <w:rPr>
          <w:rFonts w:ascii="Times New Roman" w:eastAsia="Times New Roman" w:hAnsi="Times New Roman" w:cs="Times New Roman"/>
          <w:b/>
          <w:sz w:val="24"/>
          <w:szCs w:val="24"/>
          <w:lang w:eastAsia="ru-RU"/>
        </w:rPr>
        <w:t>7</w:t>
      </w:r>
      <w:r w:rsidR="00637626">
        <w:rPr>
          <w:rFonts w:ascii="Times New Roman" w:eastAsia="Times New Roman" w:hAnsi="Times New Roman" w:cs="Times New Roman"/>
          <w:b/>
          <w:sz w:val="24"/>
          <w:szCs w:val="24"/>
          <w:lang w:eastAsia="ru-RU"/>
        </w:rPr>
        <w:t>.</w:t>
      </w:r>
      <w:r w:rsidRPr="001B4E5D">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b/>
          <w:sz w:val="24"/>
          <w:szCs w:val="24"/>
          <w:lang w:eastAsia="ru-RU"/>
        </w:rPr>
        <w:t>Специальная оценка условий труда. Классификация и нормирование опасных и вредных производственных факторов.   ………………………</w:t>
      </w:r>
      <w:r w:rsidR="00637626">
        <w:rPr>
          <w:rFonts w:ascii="Times New Roman" w:eastAsia="Times New Roman" w:hAnsi="Times New Roman" w:cs="Times New Roman"/>
          <w:b/>
          <w:sz w:val="24"/>
          <w:szCs w:val="24"/>
          <w:lang w:eastAsia="ru-RU"/>
        </w:rPr>
        <w:t>……………………………</w:t>
      </w:r>
      <w:r w:rsidR="0009167C">
        <w:rPr>
          <w:rFonts w:ascii="Times New Roman" w:eastAsia="Times New Roman" w:hAnsi="Times New Roman" w:cs="Times New Roman"/>
          <w:b/>
          <w:sz w:val="24"/>
          <w:szCs w:val="24"/>
          <w:lang w:eastAsia="ru-RU"/>
        </w:rPr>
        <w:t xml:space="preserve">  </w:t>
      </w:r>
      <w:r w:rsidR="00DA3DC1">
        <w:rPr>
          <w:rFonts w:ascii="Times New Roman" w:eastAsia="Times New Roman" w:hAnsi="Times New Roman" w:cs="Times New Roman"/>
          <w:sz w:val="24"/>
          <w:szCs w:val="24"/>
          <w:lang w:eastAsia="ru-RU"/>
        </w:rPr>
        <w:t>2</w:t>
      </w:r>
      <w:r w:rsidR="00722878">
        <w:rPr>
          <w:rFonts w:ascii="Times New Roman" w:eastAsia="Times New Roman" w:hAnsi="Times New Roman" w:cs="Times New Roman"/>
          <w:sz w:val="24"/>
          <w:szCs w:val="24"/>
          <w:lang w:eastAsia="ru-RU"/>
        </w:rPr>
        <w:t>58</w:t>
      </w:r>
      <w:r w:rsidRPr="001B4E5D">
        <w:rPr>
          <w:rFonts w:ascii="Times New Roman" w:eastAsia="Times New Roman" w:hAnsi="Times New Roman" w:cs="Times New Roman"/>
          <w:b/>
          <w:sz w:val="24"/>
          <w:szCs w:val="24"/>
          <w:lang w:eastAsia="ru-RU"/>
        </w:rPr>
        <w:t xml:space="preserve">                    </w:t>
      </w:r>
    </w:p>
    <w:p w14:paraId="79B13711" w14:textId="1B55E423"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b/>
          <w:color w:val="000000"/>
          <w:spacing w:val="-1"/>
          <w:sz w:val="24"/>
          <w:szCs w:val="24"/>
          <w:lang w:eastAsia="ru-RU"/>
        </w:rPr>
      </w:pPr>
      <w:r w:rsidRPr="001B4E5D">
        <w:rPr>
          <w:rFonts w:ascii="Times New Roman" w:eastAsia="Times New Roman" w:hAnsi="Times New Roman" w:cs="Times New Roman"/>
          <w:b/>
          <w:sz w:val="24"/>
          <w:szCs w:val="24"/>
          <w:lang w:eastAsia="ru-RU"/>
        </w:rPr>
        <w:t>Тема 8.</w:t>
      </w:r>
      <w:r w:rsidRPr="001B4E5D">
        <w:rPr>
          <w:rFonts w:ascii="Times New Roman" w:eastAsia="Times New Roman" w:hAnsi="Times New Roman" w:cs="Times New Roman"/>
          <w:color w:val="000000"/>
          <w:spacing w:val="-1"/>
          <w:sz w:val="24"/>
          <w:szCs w:val="24"/>
          <w:lang w:eastAsia="ru-RU"/>
        </w:rPr>
        <w:t xml:space="preserve"> </w:t>
      </w:r>
      <w:r w:rsidRPr="001B4E5D">
        <w:rPr>
          <w:rFonts w:ascii="Times New Roman" w:eastAsia="Times New Roman" w:hAnsi="Times New Roman" w:cs="Times New Roman"/>
          <w:b/>
          <w:color w:val="000000"/>
          <w:spacing w:val="-1"/>
          <w:sz w:val="24"/>
          <w:szCs w:val="24"/>
          <w:lang w:eastAsia="ru-RU"/>
        </w:rPr>
        <w:t>Предоставление компенсаций за вредные условия труда. Порядок обеспечения работников СИЗ…………………………………………………</w:t>
      </w:r>
      <w:r w:rsidR="00637626">
        <w:rPr>
          <w:rFonts w:ascii="Times New Roman" w:eastAsia="Times New Roman" w:hAnsi="Times New Roman" w:cs="Times New Roman"/>
          <w:b/>
          <w:color w:val="000000"/>
          <w:spacing w:val="-1"/>
          <w:sz w:val="24"/>
          <w:szCs w:val="24"/>
          <w:lang w:eastAsia="ru-RU"/>
        </w:rPr>
        <w:t>………………………………</w:t>
      </w:r>
      <w:r w:rsidR="0009167C">
        <w:rPr>
          <w:rFonts w:ascii="Times New Roman" w:eastAsia="Times New Roman" w:hAnsi="Times New Roman" w:cs="Times New Roman"/>
          <w:b/>
          <w:color w:val="000000"/>
          <w:spacing w:val="-1"/>
          <w:sz w:val="24"/>
          <w:szCs w:val="24"/>
          <w:lang w:eastAsia="ru-RU"/>
        </w:rPr>
        <w:t xml:space="preserve"> </w:t>
      </w:r>
      <w:r w:rsidR="00DA3DC1">
        <w:rPr>
          <w:rFonts w:ascii="Times New Roman" w:eastAsia="Times New Roman" w:hAnsi="Times New Roman" w:cs="Times New Roman"/>
          <w:color w:val="000000"/>
          <w:spacing w:val="-1"/>
          <w:sz w:val="24"/>
          <w:szCs w:val="24"/>
          <w:lang w:eastAsia="ru-RU"/>
        </w:rPr>
        <w:t>28</w:t>
      </w:r>
      <w:r w:rsidR="00722878">
        <w:rPr>
          <w:rFonts w:ascii="Times New Roman" w:eastAsia="Times New Roman" w:hAnsi="Times New Roman" w:cs="Times New Roman"/>
          <w:color w:val="000000"/>
          <w:spacing w:val="-1"/>
          <w:sz w:val="24"/>
          <w:szCs w:val="24"/>
          <w:lang w:eastAsia="ru-RU"/>
        </w:rPr>
        <w:t>2</w:t>
      </w:r>
    </w:p>
    <w:p w14:paraId="1E9A721A" w14:textId="491DC49E" w:rsidR="00E736A7" w:rsidRPr="001B4E5D" w:rsidRDefault="002756A9">
      <w:pPr>
        <w:overflowPunct w:val="0"/>
        <w:autoSpaceDE w:val="0"/>
        <w:autoSpaceDN w:val="0"/>
        <w:adjustRightInd w:val="0"/>
        <w:spacing w:after="0" w:line="240" w:lineRule="auto"/>
        <w:rPr>
          <w:rFonts w:ascii="Times New Roman" w:hAnsi="Times New Roman" w:cs="Times New Roman"/>
          <w:b/>
          <w:sz w:val="24"/>
          <w:szCs w:val="24"/>
        </w:rPr>
      </w:pPr>
      <w:r w:rsidRPr="001B4E5D">
        <w:rPr>
          <w:rFonts w:ascii="Times New Roman" w:eastAsia="Times New Roman" w:hAnsi="Times New Roman" w:cs="Times New Roman"/>
          <w:b/>
          <w:sz w:val="24"/>
          <w:szCs w:val="24"/>
          <w:lang w:eastAsia="ru-RU"/>
        </w:rPr>
        <w:t>8.</w:t>
      </w:r>
      <w:proofErr w:type="gramStart"/>
      <w:r w:rsidRPr="001B4E5D">
        <w:rPr>
          <w:rFonts w:ascii="Times New Roman" w:hAnsi="Times New Roman" w:cs="Times New Roman"/>
          <w:b/>
          <w:sz w:val="24"/>
          <w:szCs w:val="24"/>
        </w:rPr>
        <w:t>1.</w:t>
      </w:r>
      <w:r w:rsidRPr="001B4E5D">
        <w:rPr>
          <w:rFonts w:ascii="Times New Roman" w:hAnsi="Times New Roman" w:cs="Times New Roman"/>
          <w:sz w:val="24"/>
          <w:szCs w:val="24"/>
        </w:rPr>
        <w:t>Обеспечение</w:t>
      </w:r>
      <w:proofErr w:type="gramEnd"/>
      <w:r w:rsidRPr="001B4E5D">
        <w:rPr>
          <w:rFonts w:ascii="Times New Roman" w:hAnsi="Times New Roman" w:cs="Times New Roman"/>
          <w:sz w:val="24"/>
          <w:szCs w:val="24"/>
        </w:rPr>
        <w:t xml:space="preserve"> СИЗ  …………………………………………………………………………...</w:t>
      </w:r>
      <w:r w:rsidR="0009167C">
        <w:rPr>
          <w:rFonts w:ascii="Times New Roman" w:hAnsi="Times New Roman" w:cs="Times New Roman"/>
          <w:sz w:val="24"/>
          <w:szCs w:val="24"/>
        </w:rPr>
        <w:t xml:space="preserve"> </w:t>
      </w:r>
      <w:r w:rsidR="00DA3DC1">
        <w:rPr>
          <w:rFonts w:ascii="Times New Roman" w:hAnsi="Times New Roman" w:cs="Times New Roman"/>
          <w:sz w:val="24"/>
          <w:szCs w:val="24"/>
        </w:rPr>
        <w:t>28</w:t>
      </w:r>
      <w:r w:rsidR="00722878">
        <w:rPr>
          <w:rFonts w:ascii="Times New Roman" w:hAnsi="Times New Roman" w:cs="Times New Roman"/>
          <w:sz w:val="24"/>
          <w:szCs w:val="24"/>
        </w:rPr>
        <w:t>3</w:t>
      </w:r>
      <w:r w:rsidRPr="001B4E5D">
        <w:rPr>
          <w:rFonts w:ascii="Times New Roman" w:hAnsi="Times New Roman" w:cs="Times New Roman"/>
          <w:sz w:val="24"/>
          <w:szCs w:val="24"/>
        </w:rPr>
        <w:t xml:space="preserve">                                                                                                                                                                                                   </w:t>
      </w:r>
      <w:r w:rsidRPr="001B4E5D">
        <w:rPr>
          <w:rFonts w:ascii="Times New Roman" w:eastAsia="Times New Roman" w:hAnsi="Times New Roman" w:cs="Times New Roman"/>
          <w:bCs/>
          <w:color w:val="000000"/>
          <w:kern w:val="36"/>
          <w:sz w:val="24"/>
          <w:szCs w:val="24"/>
          <w:lang w:eastAsia="ru-RU"/>
        </w:rPr>
        <w:t>8.2.Компенсации за вредные условия труда……………………………………………………</w:t>
      </w:r>
      <w:r w:rsidR="00DA3DC1">
        <w:rPr>
          <w:rFonts w:ascii="Times New Roman" w:eastAsia="Times New Roman" w:hAnsi="Times New Roman" w:cs="Times New Roman"/>
          <w:bCs/>
          <w:color w:val="000000"/>
          <w:kern w:val="36"/>
          <w:sz w:val="24"/>
          <w:szCs w:val="24"/>
          <w:lang w:eastAsia="ru-RU"/>
        </w:rPr>
        <w:t>2</w:t>
      </w:r>
      <w:r w:rsidR="00722878">
        <w:rPr>
          <w:rFonts w:ascii="Times New Roman" w:eastAsia="Times New Roman" w:hAnsi="Times New Roman" w:cs="Times New Roman"/>
          <w:bCs/>
          <w:color w:val="000000"/>
          <w:kern w:val="36"/>
          <w:sz w:val="24"/>
          <w:szCs w:val="24"/>
          <w:lang w:eastAsia="ru-RU"/>
        </w:rPr>
        <w:t>89</w:t>
      </w:r>
    </w:p>
    <w:p w14:paraId="26180AB7" w14:textId="48D0B95B" w:rsidR="00E736A7" w:rsidRPr="001B4E5D" w:rsidRDefault="002756A9">
      <w:pPr>
        <w:overflowPunct w:val="0"/>
        <w:autoSpaceDE w:val="0"/>
        <w:autoSpaceDN w:val="0"/>
        <w:adjustRightInd w:val="0"/>
        <w:spacing w:after="0" w:line="240" w:lineRule="auto"/>
        <w:rPr>
          <w:rFonts w:ascii="Times New Roman" w:eastAsia="Times New Roman" w:hAnsi="Times New Roman" w:cs="Times New Roman"/>
          <w:b/>
          <w:color w:val="000000"/>
          <w:spacing w:val="3"/>
          <w:sz w:val="24"/>
          <w:szCs w:val="24"/>
          <w:lang w:eastAsia="ru-RU"/>
        </w:rPr>
      </w:pPr>
      <w:r w:rsidRPr="001B4E5D">
        <w:rPr>
          <w:rFonts w:ascii="Times New Roman" w:eastAsia="Times New Roman" w:hAnsi="Times New Roman" w:cs="Times New Roman"/>
          <w:b/>
          <w:sz w:val="24"/>
          <w:szCs w:val="24"/>
          <w:lang w:eastAsia="ru-RU"/>
        </w:rPr>
        <w:t>Тема 9.</w:t>
      </w:r>
      <w:r w:rsidRPr="001B4E5D">
        <w:rPr>
          <w:rFonts w:ascii="Times New Roman" w:eastAsia="Times New Roman" w:hAnsi="Times New Roman" w:cs="Times New Roman"/>
          <w:b/>
          <w:color w:val="000000"/>
          <w:spacing w:val="4"/>
          <w:sz w:val="24"/>
          <w:szCs w:val="24"/>
          <w:lang w:eastAsia="ru-RU"/>
        </w:rPr>
        <w:t xml:space="preserve"> Основы предупреждения профессиональной заболеваемости. Ме</w:t>
      </w:r>
      <w:r w:rsidRPr="001B4E5D">
        <w:rPr>
          <w:rFonts w:ascii="Times New Roman" w:eastAsia="Times New Roman" w:hAnsi="Times New Roman" w:cs="Times New Roman"/>
          <w:b/>
          <w:color w:val="000000"/>
          <w:spacing w:val="3"/>
          <w:sz w:val="24"/>
          <w:szCs w:val="24"/>
          <w:lang w:eastAsia="ru-RU"/>
        </w:rPr>
        <w:t>дицинские осмотры.</w:t>
      </w:r>
      <w:r w:rsidRPr="001B4E5D">
        <w:rPr>
          <w:rFonts w:ascii="Times New Roman" w:eastAsia="Times New Roman" w:hAnsi="Times New Roman" w:cs="Times New Roman"/>
          <w:b/>
          <w:color w:val="000000"/>
          <w:spacing w:val="4"/>
          <w:sz w:val="24"/>
          <w:szCs w:val="24"/>
          <w:lang w:eastAsia="ru-RU"/>
        </w:rPr>
        <w:t xml:space="preserve"> </w:t>
      </w:r>
      <w:r w:rsidRPr="001B4E5D">
        <w:rPr>
          <w:rFonts w:ascii="Times New Roman" w:eastAsia="Times New Roman" w:hAnsi="Times New Roman" w:cs="Times New Roman"/>
          <w:b/>
          <w:color w:val="000000"/>
          <w:spacing w:val="3"/>
          <w:sz w:val="24"/>
          <w:szCs w:val="24"/>
          <w:lang w:eastAsia="ru-RU"/>
        </w:rPr>
        <w:t>Программа</w:t>
      </w:r>
      <w:r w:rsidRPr="001B4E5D">
        <w:rPr>
          <w:rFonts w:ascii="Times New Roman" w:eastAsia="Times New Roman" w:hAnsi="Times New Roman" w:cs="Times New Roman"/>
          <w:b/>
          <w:color w:val="000000"/>
          <w:spacing w:val="4"/>
          <w:sz w:val="24"/>
          <w:szCs w:val="24"/>
          <w:lang w:eastAsia="ru-RU"/>
        </w:rPr>
        <w:t xml:space="preserve"> </w:t>
      </w:r>
      <w:r w:rsidRPr="001B4E5D">
        <w:rPr>
          <w:rFonts w:ascii="Times New Roman" w:eastAsia="Times New Roman" w:hAnsi="Times New Roman" w:cs="Times New Roman"/>
          <w:b/>
          <w:color w:val="000000"/>
          <w:spacing w:val="3"/>
          <w:sz w:val="24"/>
          <w:szCs w:val="24"/>
          <w:lang w:eastAsia="ru-RU"/>
        </w:rPr>
        <w:t>производственного контроля……</w:t>
      </w:r>
      <w:r w:rsidR="00637626">
        <w:rPr>
          <w:rFonts w:ascii="Times New Roman" w:eastAsia="Times New Roman" w:hAnsi="Times New Roman" w:cs="Times New Roman"/>
          <w:b/>
          <w:color w:val="000000"/>
          <w:spacing w:val="3"/>
          <w:sz w:val="24"/>
          <w:szCs w:val="24"/>
          <w:lang w:eastAsia="ru-RU"/>
        </w:rPr>
        <w:t>…………………………………</w:t>
      </w:r>
      <w:r w:rsidR="00DA3DC1">
        <w:rPr>
          <w:rFonts w:ascii="Times New Roman" w:eastAsia="Times New Roman" w:hAnsi="Times New Roman" w:cs="Times New Roman"/>
          <w:color w:val="000000"/>
          <w:spacing w:val="3"/>
          <w:sz w:val="24"/>
          <w:szCs w:val="24"/>
          <w:lang w:eastAsia="ru-RU"/>
        </w:rPr>
        <w:t>29</w:t>
      </w:r>
      <w:r w:rsidR="00722878">
        <w:rPr>
          <w:rFonts w:ascii="Times New Roman" w:eastAsia="Times New Roman" w:hAnsi="Times New Roman" w:cs="Times New Roman"/>
          <w:color w:val="000000"/>
          <w:spacing w:val="3"/>
          <w:sz w:val="24"/>
          <w:szCs w:val="24"/>
          <w:lang w:eastAsia="ru-RU"/>
        </w:rPr>
        <w:t>3</w:t>
      </w:r>
    </w:p>
    <w:p w14:paraId="035FDBF6" w14:textId="2F618292"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9.</w:t>
      </w:r>
      <w:proofErr w:type="gramStart"/>
      <w:r w:rsidRPr="001B4E5D">
        <w:rPr>
          <w:rFonts w:ascii="Times New Roman" w:eastAsia="Times New Roman" w:hAnsi="Times New Roman" w:cs="Times New Roman"/>
          <w:bCs/>
          <w:sz w:val="24"/>
          <w:szCs w:val="24"/>
          <w:lang w:eastAsia="ru-RU"/>
        </w:rPr>
        <w:t>1</w:t>
      </w:r>
      <w:r w:rsidRPr="001B4E5D">
        <w:rPr>
          <w:rFonts w:ascii="Times New Roman" w:eastAsia="Times New Roman" w:hAnsi="Times New Roman" w:cs="Times New Roman"/>
          <w:b/>
          <w:bCs/>
          <w:sz w:val="24"/>
          <w:szCs w:val="24"/>
          <w:lang w:eastAsia="ru-RU"/>
        </w:rPr>
        <w:t>.</w:t>
      </w:r>
      <w:r w:rsidRPr="001B4E5D">
        <w:rPr>
          <w:rFonts w:ascii="Times New Roman" w:eastAsia="Times New Roman" w:hAnsi="Times New Roman" w:cs="Times New Roman"/>
          <w:bCs/>
          <w:sz w:val="24"/>
          <w:szCs w:val="24"/>
          <w:lang w:eastAsia="ru-RU"/>
        </w:rPr>
        <w:t>Организация</w:t>
      </w:r>
      <w:proofErr w:type="gramEnd"/>
      <w:r w:rsidRPr="001B4E5D">
        <w:rPr>
          <w:rFonts w:ascii="Times New Roman" w:eastAsia="Times New Roman" w:hAnsi="Times New Roman" w:cs="Times New Roman"/>
          <w:bCs/>
          <w:sz w:val="24"/>
          <w:szCs w:val="24"/>
          <w:lang w:eastAsia="ru-RU"/>
        </w:rPr>
        <w:t xml:space="preserve"> проведения  медицин</w:t>
      </w:r>
      <w:r w:rsidR="003F40DB">
        <w:rPr>
          <w:rFonts w:ascii="Times New Roman" w:eastAsia="Times New Roman" w:hAnsi="Times New Roman" w:cs="Times New Roman"/>
          <w:bCs/>
          <w:sz w:val="24"/>
          <w:szCs w:val="24"/>
          <w:lang w:eastAsia="ru-RU"/>
        </w:rPr>
        <w:t>ских осмотров…………………………………………29</w:t>
      </w:r>
      <w:r w:rsidR="00722878">
        <w:rPr>
          <w:rFonts w:ascii="Times New Roman" w:eastAsia="Times New Roman" w:hAnsi="Times New Roman" w:cs="Times New Roman"/>
          <w:bCs/>
          <w:sz w:val="24"/>
          <w:szCs w:val="24"/>
          <w:lang w:eastAsia="ru-RU"/>
        </w:rPr>
        <w:t>3</w:t>
      </w:r>
    </w:p>
    <w:p w14:paraId="0F8618CE" w14:textId="1324BF02" w:rsidR="00E736A7" w:rsidRPr="001B4E5D" w:rsidRDefault="002756A9">
      <w:pPr>
        <w:spacing w:after="0" w:line="240" w:lineRule="auto"/>
        <w:rPr>
          <w:rFonts w:ascii="Times New Roman" w:eastAsia="Times New Roman" w:hAnsi="Times New Roman" w:cs="Times New Roman"/>
          <w:kern w:val="36"/>
          <w:sz w:val="24"/>
          <w:szCs w:val="24"/>
          <w:lang w:eastAsia="ru-RU"/>
        </w:rPr>
      </w:pPr>
      <w:r w:rsidRPr="001B4E5D">
        <w:rPr>
          <w:rFonts w:ascii="Times New Roman" w:eastAsia="Times New Roman" w:hAnsi="Times New Roman" w:cs="Times New Roman"/>
          <w:kern w:val="36"/>
          <w:sz w:val="24"/>
          <w:szCs w:val="24"/>
          <w:lang w:eastAsia="ru-RU"/>
        </w:rPr>
        <w:t>9.</w:t>
      </w:r>
      <w:proofErr w:type="gramStart"/>
      <w:r w:rsidRPr="001B4E5D">
        <w:rPr>
          <w:rFonts w:ascii="Times New Roman" w:eastAsia="Times New Roman" w:hAnsi="Times New Roman" w:cs="Times New Roman"/>
          <w:kern w:val="36"/>
          <w:sz w:val="24"/>
          <w:szCs w:val="24"/>
          <w:lang w:eastAsia="ru-RU"/>
        </w:rPr>
        <w:t>2.Проведение</w:t>
      </w:r>
      <w:proofErr w:type="gramEnd"/>
      <w:r w:rsidRPr="001B4E5D">
        <w:rPr>
          <w:rFonts w:ascii="Times New Roman" w:eastAsia="Times New Roman" w:hAnsi="Times New Roman" w:cs="Times New Roman"/>
          <w:kern w:val="36"/>
          <w:sz w:val="24"/>
          <w:szCs w:val="24"/>
          <w:lang w:eastAsia="ru-RU"/>
        </w:rPr>
        <w:t xml:space="preserve"> психиатрическое освидетельствование работников…………………………</w:t>
      </w:r>
      <w:r w:rsidR="003F40DB">
        <w:rPr>
          <w:rFonts w:ascii="Times New Roman" w:eastAsia="Times New Roman" w:hAnsi="Times New Roman" w:cs="Times New Roman"/>
          <w:kern w:val="36"/>
          <w:sz w:val="24"/>
          <w:szCs w:val="24"/>
          <w:lang w:eastAsia="ru-RU"/>
        </w:rPr>
        <w:t>30</w:t>
      </w:r>
      <w:r w:rsidR="00476E13">
        <w:rPr>
          <w:rFonts w:ascii="Times New Roman" w:eastAsia="Times New Roman" w:hAnsi="Times New Roman" w:cs="Times New Roman"/>
          <w:kern w:val="36"/>
          <w:sz w:val="24"/>
          <w:szCs w:val="24"/>
          <w:lang w:eastAsia="ru-RU"/>
        </w:rPr>
        <w:t>6</w:t>
      </w:r>
      <w:r w:rsidRPr="001B4E5D">
        <w:rPr>
          <w:rFonts w:ascii="Times New Roman" w:eastAsia="Times New Roman" w:hAnsi="Times New Roman" w:cs="Times New Roman"/>
          <w:kern w:val="36"/>
          <w:sz w:val="24"/>
          <w:szCs w:val="24"/>
          <w:lang w:eastAsia="ru-RU"/>
        </w:rPr>
        <w:t xml:space="preserve"> </w:t>
      </w:r>
    </w:p>
    <w:p w14:paraId="26723F4D" w14:textId="67B8CE4C" w:rsidR="00E736A7" w:rsidRPr="001B4E5D" w:rsidRDefault="002756A9">
      <w:pPr>
        <w:shd w:val="clear" w:color="auto" w:fill="FFFFFF"/>
        <w:spacing w:after="0" w:line="240" w:lineRule="auto"/>
        <w:outlineLvl w:val="1"/>
        <w:rPr>
          <w:rFonts w:ascii="Times New Roman" w:eastAsia="Times New Roman" w:hAnsi="Times New Roman" w:cs="Times New Roman"/>
          <w:color w:val="333333"/>
          <w:sz w:val="24"/>
          <w:szCs w:val="24"/>
          <w:lang w:eastAsia="ru-RU"/>
        </w:rPr>
      </w:pPr>
      <w:r w:rsidRPr="001B4E5D">
        <w:rPr>
          <w:rFonts w:ascii="Times New Roman" w:eastAsia="Times New Roman" w:hAnsi="Times New Roman" w:cs="Times New Roman"/>
          <w:color w:val="333333"/>
          <w:sz w:val="24"/>
          <w:szCs w:val="24"/>
          <w:lang w:eastAsia="ru-RU"/>
        </w:rPr>
        <w:t xml:space="preserve">9.3. </w:t>
      </w:r>
      <w:proofErr w:type="gramStart"/>
      <w:r w:rsidRPr="001B4E5D">
        <w:rPr>
          <w:rFonts w:ascii="Times New Roman" w:eastAsia="Times New Roman" w:hAnsi="Times New Roman" w:cs="Times New Roman"/>
          <w:color w:val="333333"/>
          <w:sz w:val="24"/>
          <w:szCs w:val="24"/>
          <w:lang w:eastAsia="ru-RU"/>
        </w:rPr>
        <w:t>Программа  производственного</w:t>
      </w:r>
      <w:proofErr w:type="gramEnd"/>
      <w:r w:rsidRPr="001B4E5D">
        <w:rPr>
          <w:rFonts w:ascii="Times New Roman" w:eastAsia="Times New Roman" w:hAnsi="Times New Roman" w:cs="Times New Roman"/>
          <w:color w:val="333333"/>
          <w:sz w:val="24"/>
          <w:szCs w:val="24"/>
          <w:lang w:eastAsia="ru-RU"/>
        </w:rPr>
        <w:t xml:space="preserve"> контроля…………………………………………............</w:t>
      </w:r>
      <w:r w:rsidR="0009167C">
        <w:rPr>
          <w:rFonts w:ascii="Times New Roman" w:eastAsia="Times New Roman" w:hAnsi="Times New Roman" w:cs="Times New Roman"/>
          <w:color w:val="333333"/>
          <w:sz w:val="24"/>
          <w:szCs w:val="24"/>
          <w:lang w:eastAsia="ru-RU"/>
        </w:rPr>
        <w:t xml:space="preserve"> </w:t>
      </w:r>
      <w:r w:rsidR="003F40DB">
        <w:rPr>
          <w:rFonts w:ascii="Times New Roman" w:eastAsia="Times New Roman" w:hAnsi="Times New Roman" w:cs="Times New Roman"/>
          <w:color w:val="333333"/>
          <w:sz w:val="24"/>
          <w:szCs w:val="24"/>
          <w:lang w:eastAsia="ru-RU"/>
        </w:rPr>
        <w:t>3</w:t>
      </w:r>
      <w:r w:rsidR="00476E13">
        <w:rPr>
          <w:rFonts w:ascii="Times New Roman" w:eastAsia="Times New Roman" w:hAnsi="Times New Roman" w:cs="Times New Roman"/>
          <w:color w:val="333333"/>
          <w:sz w:val="24"/>
          <w:szCs w:val="24"/>
          <w:lang w:eastAsia="ru-RU"/>
        </w:rPr>
        <w:t>1</w:t>
      </w:r>
      <w:r w:rsidR="00DB6B23">
        <w:rPr>
          <w:rFonts w:ascii="Times New Roman" w:eastAsia="Times New Roman" w:hAnsi="Times New Roman" w:cs="Times New Roman"/>
          <w:color w:val="333333"/>
          <w:sz w:val="24"/>
          <w:szCs w:val="24"/>
          <w:lang w:eastAsia="ru-RU"/>
        </w:rPr>
        <w:t>2</w:t>
      </w:r>
    </w:p>
    <w:p w14:paraId="15AF27C3" w14:textId="777B5AAB" w:rsidR="00E736A7" w:rsidRPr="001B4E5D" w:rsidRDefault="002756A9">
      <w:pPr>
        <w:shd w:val="clear" w:color="auto" w:fill="FFFFFF"/>
        <w:spacing w:after="0" w:line="240" w:lineRule="auto"/>
        <w:outlineLvl w:val="1"/>
        <w:rPr>
          <w:rFonts w:ascii="Times New Roman" w:eastAsia="Times New Roman" w:hAnsi="Times New Roman" w:cs="Times New Roman"/>
          <w:color w:val="333333"/>
          <w:sz w:val="24"/>
          <w:szCs w:val="24"/>
          <w:lang w:eastAsia="ru-RU"/>
        </w:rPr>
      </w:pPr>
      <w:r w:rsidRPr="001B4E5D">
        <w:rPr>
          <w:rFonts w:ascii="Times New Roman" w:eastAsia="Times New Roman" w:hAnsi="Times New Roman" w:cs="Times New Roman"/>
          <w:color w:val="333333"/>
          <w:sz w:val="24"/>
          <w:szCs w:val="24"/>
          <w:lang w:eastAsia="ru-RU"/>
        </w:rPr>
        <w:t>9.</w:t>
      </w:r>
      <w:proofErr w:type="gramStart"/>
      <w:r w:rsidRPr="001B4E5D">
        <w:rPr>
          <w:rFonts w:ascii="Times New Roman" w:eastAsia="Times New Roman" w:hAnsi="Times New Roman" w:cs="Times New Roman"/>
          <w:color w:val="333333"/>
          <w:sz w:val="24"/>
          <w:szCs w:val="24"/>
          <w:lang w:eastAsia="ru-RU"/>
        </w:rPr>
        <w:t>4.Проведение</w:t>
      </w:r>
      <w:proofErr w:type="gramEnd"/>
      <w:r w:rsidRPr="001B4E5D">
        <w:rPr>
          <w:rFonts w:ascii="Times New Roman" w:eastAsia="Times New Roman" w:hAnsi="Times New Roman" w:cs="Times New Roman"/>
          <w:color w:val="333333"/>
          <w:sz w:val="24"/>
          <w:szCs w:val="24"/>
          <w:lang w:eastAsia="ru-RU"/>
        </w:rPr>
        <w:t xml:space="preserve"> прививок……………………………………………………………...................</w:t>
      </w:r>
      <w:r w:rsidR="003F40DB">
        <w:rPr>
          <w:rFonts w:ascii="Times New Roman" w:eastAsia="Times New Roman" w:hAnsi="Times New Roman" w:cs="Times New Roman"/>
          <w:color w:val="333333"/>
          <w:sz w:val="24"/>
          <w:szCs w:val="24"/>
          <w:lang w:eastAsia="ru-RU"/>
        </w:rPr>
        <w:t>3</w:t>
      </w:r>
      <w:r w:rsidR="00476E13">
        <w:rPr>
          <w:rFonts w:ascii="Times New Roman" w:eastAsia="Times New Roman" w:hAnsi="Times New Roman" w:cs="Times New Roman"/>
          <w:color w:val="333333"/>
          <w:sz w:val="24"/>
          <w:szCs w:val="24"/>
          <w:lang w:eastAsia="ru-RU"/>
        </w:rPr>
        <w:t>1</w:t>
      </w:r>
      <w:r w:rsidR="00D727C7">
        <w:rPr>
          <w:rFonts w:ascii="Times New Roman" w:eastAsia="Times New Roman" w:hAnsi="Times New Roman" w:cs="Times New Roman"/>
          <w:color w:val="333333"/>
          <w:sz w:val="24"/>
          <w:szCs w:val="24"/>
          <w:lang w:eastAsia="ru-RU"/>
        </w:rPr>
        <w:t>4</w:t>
      </w:r>
    </w:p>
    <w:p w14:paraId="232D7EC5" w14:textId="014FA6A6" w:rsidR="00E736A7" w:rsidRPr="00382288" w:rsidRDefault="002756A9">
      <w:pPr>
        <w:overflowPunct w:val="0"/>
        <w:autoSpaceDE w:val="0"/>
        <w:autoSpaceDN w:val="0"/>
        <w:adjustRightInd w:val="0"/>
        <w:spacing w:after="0" w:line="240" w:lineRule="auto"/>
        <w:rPr>
          <w:rFonts w:ascii="Times New Roman" w:eastAsia="Times New Roman" w:hAnsi="Times New Roman" w:cs="Times New Roman"/>
          <w:b/>
          <w:color w:val="000000"/>
          <w:spacing w:val="-1"/>
          <w:sz w:val="24"/>
          <w:szCs w:val="24"/>
          <w:lang w:eastAsia="ru-RU"/>
        </w:rPr>
      </w:pPr>
      <w:r w:rsidRPr="001B4E5D">
        <w:rPr>
          <w:rFonts w:ascii="Times New Roman" w:eastAsia="Times New Roman" w:hAnsi="Times New Roman" w:cs="Times New Roman"/>
          <w:b/>
          <w:sz w:val="24"/>
          <w:szCs w:val="24"/>
          <w:lang w:eastAsia="ru-RU"/>
        </w:rPr>
        <w:t>10.</w:t>
      </w:r>
      <w:r w:rsidRPr="001B4E5D">
        <w:rPr>
          <w:rFonts w:ascii="Times New Roman" w:eastAsia="Times New Roman" w:hAnsi="Times New Roman" w:cs="Times New Roman"/>
          <w:b/>
          <w:color w:val="000000"/>
          <w:spacing w:val="-1"/>
          <w:sz w:val="24"/>
          <w:szCs w:val="24"/>
          <w:lang w:eastAsia="ru-RU"/>
        </w:rPr>
        <w:t xml:space="preserve"> </w:t>
      </w:r>
      <w:r w:rsidRPr="001B4E5D">
        <w:rPr>
          <w:rFonts w:ascii="Times New Roman" w:eastAsia="Times New Roman" w:hAnsi="Times New Roman" w:cs="Times New Roman"/>
          <w:b/>
          <w:sz w:val="24"/>
          <w:szCs w:val="24"/>
          <w:lang w:eastAsia="ru-RU"/>
        </w:rPr>
        <w:t>Тема</w:t>
      </w:r>
      <w:r w:rsidRPr="001B4E5D">
        <w:rPr>
          <w:rFonts w:ascii="Times New Roman" w:eastAsia="Times New Roman" w:hAnsi="Times New Roman" w:cs="Times New Roman"/>
          <w:sz w:val="24"/>
          <w:szCs w:val="24"/>
          <w:lang w:eastAsia="ru-RU"/>
        </w:rPr>
        <w:t xml:space="preserve"> </w:t>
      </w:r>
      <w:proofErr w:type="gramStart"/>
      <w:r w:rsidR="00637626" w:rsidRPr="00637626">
        <w:rPr>
          <w:rFonts w:ascii="Times New Roman" w:eastAsia="Times New Roman" w:hAnsi="Times New Roman" w:cs="Times New Roman"/>
          <w:b/>
          <w:sz w:val="24"/>
          <w:szCs w:val="24"/>
          <w:lang w:eastAsia="ru-RU"/>
        </w:rPr>
        <w:t>10</w:t>
      </w:r>
      <w:r w:rsidR="00637626">
        <w:rPr>
          <w:rFonts w:ascii="Times New Roman" w:eastAsia="Times New Roman" w:hAnsi="Times New Roman" w:cs="Times New Roman"/>
          <w:sz w:val="24"/>
          <w:szCs w:val="24"/>
          <w:lang w:eastAsia="ru-RU"/>
        </w:rPr>
        <w:t>.</w:t>
      </w:r>
      <w:r w:rsidRPr="001B4E5D">
        <w:rPr>
          <w:rFonts w:ascii="Times New Roman" w:eastAsia="Times New Roman" w:hAnsi="Times New Roman" w:cs="Times New Roman"/>
          <w:b/>
          <w:color w:val="000000"/>
          <w:spacing w:val="-1"/>
          <w:sz w:val="24"/>
          <w:szCs w:val="24"/>
          <w:lang w:eastAsia="ru-RU"/>
        </w:rPr>
        <w:t>Охрана</w:t>
      </w:r>
      <w:proofErr w:type="gramEnd"/>
      <w:r w:rsidRPr="001B4E5D">
        <w:rPr>
          <w:rFonts w:ascii="Times New Roman" w:eastAsia="Times New Roman" w:hAnsi="Times New Roman" w:cs="Times New Roman"/>
          <w:b/>
          <w:color w:val="000000"/>
          <w:spacing w:val="-1"/>
          <w:sz w:val="24"/>
          <w:szCs w:val="24"/>
          <w:lang w:eastAsia="ru-RU"/>
        </w:rPr>
        <w:t xml:space="preserve"> труда женщин и лиц, моложе 18 лет………………………</w:t>
      </w:r>
      <w:r w:rsidR="00637626">
        <w:rPr>
          <w:rFonts w:ascii="Times New Roman" w:eastAsia="Times New Roman" w:hAnsi="Times New Roman" w:cs="Times New Roman"/>
          <w:b/>
          <w:color w:val="000000"/>
          <w:spacing w:val="-1"/>
          <w:sz w:val="24"/>
          <w:szCs w:val="24"/>
          <w:lang w:eastAsia="ru-RU"/>
        </w:rPr>
        <w:t>………….</w:t>
      </w:r>
      <w:r w:rsidR="0009167C">
        <w:rPr>
          <w:rFonts w:ascii="Times New Roman" w:eastAsia="Times New Roman" w:hAnsi="Times New Roman" w:cs="Times New Roman"/>
          <w:b/>
          <w:color w:val="000000"/>
          <w:spacing w:val="-1"/>
          <w:sz w:val="24"/>
          <w:szCs w:val="24"/>
          <w:lang w:eastAsia="ru-RU"/>
        </w:rPr>
        <w:t xml:space="preserve">  </w:t>
      </w:r>
      <w:r w:rsidR="003F40DB">
        <w:rPr>
          <w:rFonts w:ascii="Times New Roman" w:eastAsia="Times New Roman" w:hAnsi="Times New Roman" w:cs="Times New Roman"/>
          <w:color w:val="000000"/>
          <w:spacing w:val="-1"/>
          <w:sz w:val="24"/>
          <w:szCs w:val="24"/>
          <w:lang w:eastAsia="ru-RU"/>
        </w:rPr>
        <w:t>3</w:t>
      </w:r>
      <w:r w:rsidR="00476E13">
        <w:rPr>
          <w:rFonts w:ascii="Times New Roman" w:eastAsia="Times New Roman" w:hAnsi="Times New Roman" w:cs="Times New Roman"/>
          <w:color w:val="000000"/>
          <w:spacing w:val="-1"/>
          <w:sz w:val="24"/>
          <w:szCs w:val="24"/>
          <w:lang w:eastAsia="ru-RU"/>
        </w:rPr>
        <w:t>1</w:t>
      </w:r>
      <w:r w:rsidR="00D727C7">
        <w:rPr>
          <w:rFonts w:ascii="Times New Roman" w:eastAsia="Times New Roman" w:hAnsi="Times New Roman" w:cs="Times New Roman"/>
          <w:color w:val="000000"/>
          <w:spacing w:val="-1"/>
          <w:sz w:val="24"/>
          <w:szCs w:val="24"/>
          <w:lang w:eastAsia="ru-RU"/>
        </w:rPr>
        <w:t>6</w:t>
      </w:r>
    </w:p>
    <w:p w14:paraId="236515D3" w14:textId="1FCCCCE9" w:rsidR="00E736A7" w:rsidRPr="001B4E5D" w:rsidRDefault="002756A9">
      <w:pPr>
        <w:overflowPunct w:val="0"/>
        <w:autoSpaceDE w:val="0"/>
        <w:autoSpaceDN w:val="0"/>
        <w:adjustRightInd w:val="0"/>
        <w:spacing w:after="0" w:line="240" w:lineRule="auto"/>
        <w:rPr>
          <w:rFonts w:ascii="Times New Roman" w:hAnsi="Times New Roman" w:cs="Times New Roman"/>
          <w:sz w:val="24"/>
          <w:szCs w:val="24"/>
        </w:rPr>
      </w:pPr>
      <w:r w:rsidRPr="001B4E5D">
        <w:rPr>
          <w:rFonts w:ascii="Times New Roman" w:eastAsia="Times New Roman" w:hAnsi="Times New Roman" w:cs="Times New Roman"/>
          <w:sz w:val="24"/>
          <w:szCs w:val="24"/>
          <w:lang w:eastAsia="ru-RU"/>
        </w:rPr>
        <w:t>10.</w:t>
      </w:r>
      <w:r w:rsidRPr="001B4E5D">
        <w:rPr>
          <w:rFonts w:ascii="Times New Roman" w:hAnsi="Times New Roman" w:cs="Times New Roman"/>
          <w:sz w:val="24"/>
          <w:szCs w:val="24"/>
        </w:rPr>
        <w:t>1 Охрана труда лиц, моложе 18 лет……………………………………………………</w:t>
      </w:r>
      <w:proofErr w:type="gramStart"/>
      <w:r w:rsidRPr="001B4E5D">
        <w:rPr>
          <w:rFonts w:ascii="Times New Roman" w:hAnsi="Times New Roman" w:cs="Times New Roman"/>
          <w:sz w:val="24"/>
          <w:szCs w:val="24"/>
        </w:rPr>
        <w:t>…….</w:t>
      </w:r>
      <w:proofErr w:type="gramEnd"/>
      <w:r w:rsidR="003F40DB">
        <w:rPr>
          <w:rFonts w:ascii="Times New Roman" w:hAnsi="Times New Roman" w:cs="Times New Roman"/>
          <w:sz w:val="24"/>
          <w:szCs w:val="24"/>
        </w:rPr>
        <w:t>3</w:t>
      </w:r>
      <w:r w:rsidR="00476E13">
        <w:rPr>
          <w:rFonts w:ascii="Times New Roman" w:hAnsi="Times New Roman" w:cs="Times New Roman"/>
          <w:sz w:val="24"/>
          <w:szCs w:val="24"/>
        </w:rPr>
        <w:t>1</w:t>
      </w:r>
      <w:r w:rsidR="00D727C7">
        <w:rPr>
          <w:rFonts w:ascii="Times New Roman" w:hAnsi="Times New Roman" w:cs="Times New Roman"/>
          <w:sz w:val="24"/>
          <w:szCs w:val="24"/>
        </w:rPr>
        <w:t>6</w:t>
      </w:r>
    </w:p>
    <w:p w14:paraId="7802F35A" w14:textId="6EFCFD9B" w:rsidR="00E736A7" w:rsidRPr="001B4E5D" w:rsidRDefault="002756A9">
      <w:pPr>
        <w:overflowPunct w:val="0"/>
        <w:autoSpaceDE w:val="0"/>
        <w:autoSpaceDN w:val="0"/>
        <w:adjustRightInd w:val="0"/>
        <w:spacing w:after="0" w:line="240" w:lineRule="auto"/>
        <w:rPr>
          <w:rFonts w:ascii="Times New Roman" w:hAnsi="Times New Roman" w:cs="Times New Roman"/>
          <w:sz w:val="24"/>
          <w:szCs w:val="24"/>
        </w:rPr>
      </w:pPr>
      <w:r w:rsidRPr="001B4E5D">
        <w:rPr>
          <w:rFonts w:ascii="Times New Roman" w:eastAsia="Times New Roman" w:hAnsi="Times New Roman" w:cs="Times New Roman"/>
          <w:sz w:val="24"/>
          <w:szCs w:val="24"/>
          <w:lang w:eastAsia="ru-RU"/>
        </w:rPr>
        <w:t>10.</w:t>
      </w:r>
      <w:r w:rsidRPr="001B4E5D">
        <w:rPr>
          <w:rFonts w:ascii="Times New Roman" w:hAnsi="Times New Roman" w:cs="Times New Roman"/>
          <w:sz w:val="24"/>
          <w:szCs w:val="24"/>
        </w:rPr>
        <w:t>2. Охрана труда женщин……………………………………………………………………...</w:t>
      </w:r>
      <w:r w:rsidR="003F40DB">
        <w:rPr>
          <w:rFonts w:ascii="Times New Roman" w:hAnsi="Times New Roman" w:cs="Times New Roman"/>
          <w:sz w:val="24"/>
          <w:szCs w:val="24"/>
        </w:rPr>
        <w:t>3</w:t>
      </w:r>
      <w:r w:rsidR="00476E13">
        <w:rPr>
          <w:rFonts w:ascii="Times New Roman" w:hAnsi="Times New Roman" w:cs="Times New Roman"/>
          <w:sz w:val="24"/>
          <w:szCs w:val="24"/>
        </w:rPr>
        <w:t>1</w:t>
      </w:r>
      <w:r w:rsidR="00D727C7">
        <w:rPr>
          <w:rFonts w:ascii="Times New Roman" w:hAnsi="Times New Roman" w:cs="Times New Roman"/>
          <w:sz w:val="24"/>
          <w:szCs w:val="24"/>
        </w:rPr>
        <w:t>8</w:t>
      </w:r>
    </w:p>
    <w:p w14:paraId="243EAA46" w14:textId="61158FB1" w:rsidR="00E736A7" w:rsidRPr="001B4E5D" w:rsidRDefault="00382288">
      <w:pPr>
        <w:tabs>
          <w:tab w:val="left" w:pos="390"/>
          <w:tab w:val="center" w:pos="7705"/>
        </w:tabs>
        <w:spacing w:after="0" w:line="240" w:lineRule="auto"/>
        <w:rPr>
          <w:rFonts w:ascii="Times New Roman" w:hAnsi="Times New Roman" w:cs="Times New Roman"/>
          <w:b/>
          <w:sz w:val="24"/>
          <w:szCs w:val="24"/>
        </w:rPr>
      </w:pPr>
      <w:r w:rsidRPr="001B4E5D">
        <w:rPr>
          <w:rFonts w:ascii="Times New Roman" w:hAnsi="Times New Roman" w:cs="Times New Roman"/>
          <w:b/>
          <w:sz w:val="24"/>
          <w:szCs w:val="24"/>
        </w:rPr>
        <w:lastRenderedPageBreak/>
        <w:t xml:space="preserve">РАЗДЕЛ 3: </w:t>
      </w:r>
      <w:r w:rsidR="002756A9" w:rsidRPr="001B4E5D">
        <w:rPr>
          <w:rFonts w:ascii="Times New Roman" w:hAnsi="Times New Roman" w:cs="Times New Roman"/>
          <w:b/>
          <w:sz w:val="24"/>
          <w:szCs w:val="24"/>
        </w:rPr>
        <w:t xml:space="preserve">«Обеспечение требований охраны труда работников на рабочих местах и безопасности производственной деятельности </w:t>
      </w:r>
      <w:proofErr w:type="gramStart"/>
      <w:r w:rsidR="002756A9" w:rsidRPr="001B4E5D">
        <w:rPr>
          <w:rFonts w:ascii="Times New Roman" w:hAnsi="Times New Roman" w:cs="Times New Roman"/>
          <w:b/>
          <w:sz w:val="24"/>
          <w:szCs w:val="24"/>
        </w:rPr>
        <w:t>работодателя»…</w:t>
      </w:r>
      <w:proofErr w:type="gramEnd"/>
      <w:r w:rsidR="002756A9" w:rsidRPr="001B4E5D">
        <w:rPr>
          <w:rFonts w:ascii="Times New Roman" w:hAnsi="Times New Roman" w:cs="Times New Roman"/>
          <w:b/>
          <w:sz w:val="24"/>
          <w:szCs w:val="24"/>
        </w:rPr>
        <w:t>………………………………………………………</w:t>
      </w:r>
      <w:r w:rsidR="00637626">
        <w:rPr>
          <w:rFonts w:ascii="Times New Roman" w:hAnsi="Times New Roman" w:cs="Times New Roman"/>
          <w:b/>
          <w:sz w:val="24"/>
          <w:szCs w:val="24"/>
        </w:rPr>
        <w:t>…………………………</w:t>
      </w:r>
      <w:r w:rsidR="003F40DB">
        <w:rPr>
          <w:rFonts w:ascii="Times New Roman" w:hAnsi="Times New Roman" w:cs="Times New Roman"/>
          <w:sz w:val="24"/>
          <w:szCs w:val="24"/>
        </w:rPr>
        <w:t>3</w:t>
      </w:r>
      <w:r w:rsidR="00D727C7">
        <w:rPr>
          <w:rFonts w:ascii="Times New Roman" w:hAnsi="Times New Roman" w:cs="Times New Roman"/>
          <w:sz w:val="24"/>
          <w:szCs w:val="24"/>
        </w:rPr>
        <w:t>21</w:t>
      </w:r>
    </w:p>
    <w:p w14:paraId="13170C89" w14:textId="6CF4E850" w:rsidR="00E736A7" w:rsidRPr="001B4E5D" w:rsidRDefault="002756A9">
      <w:pPr>
        <w:tabs>
          <w:tab w:val="left" w:pos="390"/>
          <w:tab w:val="center" w:pos="7705"/>
        </w:tabs>
        <w:spacing w:after="0" w:line="240" w:lineRule="auto"/>
        <w:rPr>
          <w:rFonts w:ascii="Times New Roman" w:eastAsia="Times New Roman" w:hAnsi="Times New Roman" w:cs="Times New Roman"/>
          <w:color w:val="000000"/>
          <w:spacing w:val="-1"/>
          <w:sz w:val="24"/>
          <w:szCs w:val="24"/>
          <w:lang w:eastAsia="ru-RU"/>
        </w:rPr>
      </w:pPr>
      <w:r w:rsidRPr="001B4E5D">
        <w:rPr>
          <w:rFonts w:ascii="Times New Roman" w:hAnsi="Times New Roman" w:cs="Times New Roman"/>
          <w:b/>
          <w:sz w:val="24"/>
          <w:szCs w:val="24"/>
        </w:rPr>
        <w:t>Тема 11</w:t>
      </w:r>
      <w:r w:rsidRPr="001B4E5D">
        <w:rPr>
          <w:rFonts w:ascii="Times New Roman" w:hAnsi="Times New Roman" w:cs="Times New Roman"/>
          <w:sz w:val="24"/>
          <w:szCs w:val="24"/>
        </w:rPr>
        <w:t xml:space="preserve">. </w:t>
      </w:r>
      <w:r w:rsidRPr="001B4E5D">
        <w:rPr>
          <w:rFonts w:ascii="Times New Roman" w:eastAsia="Times New Roman" w:hAnsi="Times New Roman" w:cs="Times New Roman"/>
          <w:b/>
          <w:color w:val="000000"/>
          <w:spacing w:val="-1"/>
          <w:sz w:val="24"/>
          <w:szCs w:val="24"/>
          <w:lang w:eastAsia="ru-RU"/>
        </w:rPr>
        <w:t>Организация безопасной работы электроустановок                    потребителей……………………………………………………………………...</w:t>
      </w:r>
      <w:r w:rsidR="00637626">
        <w:rPr>
          <w:rFonts w:ascii="Times New Roman" w:eastAsia="Times New Roman" w:hAnsi="Times New Roman" w:cs="Times New Roman"/>
          <w:b/>
          <w:color w:val="000000"/>
          <w:spacing w:val="-1"/>
          <w:sz w:val="24"/>
          <w:szCs w:val="24"/>
          <w:lang w:eastAsia="ru-RU"/>
        </w:rPr>
        <w:t>......................</w:t>
      </w:r>
      <w:r w:rsidR="00F50F07">
        <w:rPr>
          <w:rFonts w:ascii="Times New Roman" w:eastAsia="Times New Roman" w:hAnsi="Times New Roman" w:cs="Times New Roman"/>
          <w:b/>
          <w:color w:val="000000"/>
          <w:spacing w:val="-1"/>
          <w:sz w:val="24"/>
          <w:szCs w:val="24"/>
          <w:lang w:eastAsia="ru-RU"/>
        </w:rPr>
        <w:t xml:space="preserve"> </w:t>
      </w:r>
      <w:r w:rsidR="003F40DB">
        <w:rPr>
          <w:rFonts w:ascii="Times New Roman" w:eastAsia="Times New Roman" w:hAnsi="Times New Roman" w:cs="Times New Roman"/>
          <w:color w:val="000000"/>
          <w:spacing w:val="-1"/>
          <w:sz w:val="24"/>
          <w:szCs w:val="24"/>
          <w:lang w:eastAsia="ru-RU"/>
        </w:rPr>
        <w:t>3</w:t>
      </w:r>
      <w:r w:rsidR="00D727C7">
        <w:rPr>
          <w:rFonts w:ascii="Times New Roman" w:eastAsia="Times New Roman" w:hAnsi="Times New Roman" w:cs="Times New Roman"/>
          <w:color w:val="000000"/>
          <w:spacing w:val="-1"/>
          <w:sz w:val="24"/>
          <w:szCs w:val="24"/>
          <w:lang w:eastAsia="ru-RU"/>
        </w:rPr>
        <w:t>21</w:t>
      </w:r>
    </w:p>
    <w:p w14:paraId="764893B8" w14:textId="498073FB" w:rsidR="00E736A7" w:rsidRPr="001B4E5D" w:rsidRDefault="002756A9">
      <w:pPr>
        <w:tabs>
          <w:tab w:val="left" w:pos="390"/>
          <w:tab w:val="center" w:pos="7705"/>
        </w:tabs>
        <w:spacing w:after="0" w:line="240" w:lineRule="auto"/>
        <w:rPr>
          <w:rFonts w:ascii="Times New Roman" w:eastAsia="Times New Roman" w:hAnsi="Times New Roman" w:cs="Times New Roman"/>
          <w:b/>
          <w:color w:val="000000"/>
          <w:spacing w:val="-3"/>
          <w:sz w:val="24"/>
          <w:szCs w:val="24"/>
          <w:lang w:eastAsia="ru-RU"/>
        </w:rPr>
      </w:pPr>
      <w:r w:rsidRPr="001B4E5D">
        <w:rPr>
          <w:rFonts w:ascii="Times New Roman" w:eastAsia="Times New Roman" w:hAnsi="Times New Roman" w:cs="Times New Roman"/>
          <w:b/>
          <w:color w:val="000000"/>
          <w:spacing w:val="-1"/>
          <w:sz w:val="24"/>
          <w:szCs w:val="24"/>
          <w:lang w:eastAsia="ru-RU"/>
        </w:rPr>
        <w:t>Тема 12.</w:t>
      </w:r>
      <w:r w:rsidRPr="001B4E5D">
        <w:rPr>
          <w:rFonts w:ascii="Times New Roman" w:eastAsia="Times New Roman" w:hAnsi="Times New Roman" w:cs="Times New Roman"/>
          <w:b/>
          <w:color w:val="000000"/>
          <w:spacing w:val="-3"/>
          <w:sz w:val="24"/>
          <w:szCs w:val="24"/>
          <w:lang w:eastAsia="ru-RU"/>
        </w:rPr>
        <w:t xml:space="preserve"> Безопасность эксплуатации транспортных средств………………</w:t>
      </w:r>
      <w:r w:rsidR="00637626">
        <w:rPr>
          <w:rFonts w:ascii="Times New Roman" w:eastAsia="Times New Roman" w:hAnsi="Times New Roman" w:cs="Times New Roman"/>
          <w:b/>
          <w:color w:val="000000"/>
          <w:spacing w:val="-3"/>
          <w:sz w:val="24"/>
          <w:szCs w:val="24"/>
          <w:lang w:eastAsia="ru-RU"/>
        </w:rPr>
        <w:t>………………</w:t>
      </w:r>
      <w:r w:rsidR="003F40DB">
        <w:rPr>
          <w:rFonts w:ascii="Times New Roman" w:eastAsia="Times New Roman" w:hAnsi="Times New Roman" w:cs="Times New Roman"/>
          <w:color w:val="000000"/>
          <w:spacing w:val="-3"/>
          <w:sz w:val="24"/>
          <w:szCs w:val="24"/>
          <w:lang w:eastAsia="ru-RU"/>
        </w:rPr>
        <w:t>3</w:t>
      </w:r>
      <w:r w:rsidR="00476E13">
        <w:rPr>
          <w:rFonts w:ascii="Times New Roman" w:eastAsia="Times New Roman" w:hAnsi="Times New Roman" w:cs="Times New Roman"/>
          <w:color w:val="000000"/>
          <w:spacing w:val="-3"/>
          <w:sz w:val="24"/>
          <w:szCs w:val="24"/>
          <w:lang w:eastAsia="ru-RU"/>
        </w:rPr>
        <w:t>3</w:t>
      </w:r>
      <w:r w:rsidR="00D727C7">
        <w:rPr>
          <w:rFonts w:ascii="Times New Roman" w:eastAsia="Times New Roman" w:hAnsi="Times New Roman" w:cs="Times New Roman"/>
          <w:color w:val="000000"/>
          <w:spacing w:val="-3"/>
          <w:sz w:val="24"/>
          <w:szCs w:val="24"/>
          <w:lang w:eastAsia="ru-RU"/>
        </w:rPr>
        <w:t>5</w:t>
      </w:r>
    </w:p>
    <w:p w14:paraId="595803A3" w14:textId="77777777" w:rsidR="00E736A7" w:rsidRPr="001B4E5D" w:rsidRDefault="002756A9">
      <w:pPr>
        <w:tabs>
          <w:tab w:val="left" w:pos="390"/>
          <w:tab w:val="center" w:pos="7705"/>
        </w:tabs>
        <w:spacing w:after="0" w:line="240" w:lineRule="auto"/>
        <w:rPr>
          <w:rFonts w:ascii="Times New Roman" w:eastAsia="Times New Roman" w:hAnsi="Times New Roman" w:cs="Times New Roman"/>
          <w:b/>
          <w:color w:val="000000"/>
          <w:sz w:val="24"/>
          <w:szCs w:val="24"/>
          <w:lang w:eastAsia="ru-RU"/>
        </w:rPr>
      </w:pPr>
      <w:r w:rsidRPr="001B4E5D">
        <w:rPr>
          <w:rFonts w:ascii="Times New Roman" w:eastAsia="Times New Roman" w:hAnsi="Times New Roman" w:cs="Times New Roman"/>
          <w:b/>
          <w:color w:val="000000"/>
          <w:spacing w:val="-3"/>
          <w:sz w:val="24"/>
          <w:szCs w:val="24"/>
          <w:lang w:eastAsia="ru-RU"/>
        </w:rPr>
        <w:t>Тема 13</w:t>
      </w:r>
      <w:r w:rsidRPr="001B4E5D">
        <w:rPr>
          <w:rFonts w:ascii="Times New Roman" w:eastAsia="Times New Roman" w:hAnsi="Times New Roman" w:cs="Times New Roman"/>
          <w:color w:val="000000"/>
          <w:spacing w:val="-3"/>
          <w:sz w:val="24"/>
          <w:szCs w:val="24"/>
          <w:lang w:eastAsia="ru-RU"/>
        </w:rPr>
        <w:t>.</w:t>
      </w:r>
      <w:r w:rsidRPr="001B4E5D">
        <w:rPr>
          <w:rFonts w:ascii="Times New Roman" w:eastAsia="Times New Roman" w:hAnsi="Times New Roman" w:cs="Times New Roman"/>
          <w:color w:val="000000"/>
          <w:sz w:val="24"/>
          <w:szCs w:val="24"/>
          <w:lang w:eastAsia="ru-RU"/>
        </w:rPr>
        <w:t xml:space="preserve"> </w:t>
      </w:r>
      <w:r w:rsidRPr="001B4E5D">
        <w:rPr>
          <w:rFonts w:ascii="Times New Roman" w:eastAsia="Times New Roman" w:hAnsi="Times New Roman" w:cs="Times New Roman"/>
          <w:b/>
          <w:color w:val="000000"/>
          <w:sz w:val="24"/>
          <w:szCs w:val="24"/>
          <w:lang w:eastAsia="ru-RU"/>
        </w:rPr>
        <w:t xml:space="preserve">Требования безопасности при ручном складировании </w:t>
      </w:r>
    </w:p>
    <w:p w14:paraId="20905F8E" w14:textId="5343ED0A" w:rsidR="00E736A7" w:rsidRPr="001B4E5D" w:rsidRDefault="002756A9">
      <w:pPr>
        <w:tabs>
          <w:tab w:val="left" w:pos="390"/>
          <w:tab w:val="center" w:pos="7705"/>
        </w:tabs>
        <w:spacing w:after="0" w:line="240" w:lineRule="auto"/>
        <w:rPr>
          <w:rFonts w:ascii="Times New Roman" w:eastAsia="Times New Roman" w:hAnsi="Times New Roman" w:cs="Times New Roman"/>
          <w:b/>
          <w:color w:val="000000"/>
          <w:sz w:val="24"/>
          <w:szCs w:val="24"/>
          <w:lang w:eastAsia="ru-RU"/>
        </w:rPr>
      </w:pPr>
      <w:r w:rsidRPr="001B4E5D">
        <w:rPr>
          <w:rFonts w:ascii="Times New Roman" w:eastAsia="Times New Roman" w:hAnsi="Times New Roman" w:cs="Times New Roman"/>
          <w:b/>
          <w:color w:val="000000"/>
          <w:sz w:val="24"/>
          <w:szCs w:val="24"/>
          <w:lang w:eastAsia="ru-RU"/>
        </w:rPr>
        <w:t>материалов………………………………………………………………………</w:t>
      </w:r>
      <w:r w:rsidR="00637626">
        <w:rPr>
          <w:rFonts w:ascii="Times New Roman" w:eastAsia="Times New Roman" w:hAnsi="Times New Roman" w:cs="Times New Roman"/>
          <w:b/>
          <w:color w:val="000000"/>
          <w:sz w:val="24"/>
          <w:szCs w:val="24"/>
          <w:lang w:eastAsia="ru-RU"/>
        </w:rPr>
        <w:t>…………</w:t>
      </w:r>
      <w:proofErr w:type="gramStart"/>
      <w:r w:rsidR="00637626">
        <w:rPr>
          <w:rFonts w:ascii="Times New Roman" w:eastAsia="Times New Roman" w:hAnsi="Times New Roman" w:cs="Times New Roman"/>
          <w:b/>
          <w:color w:val="000000"/>
          <w:sz w:val="24"/>
          <w:szCs w:val="24"/>
          <w:lang w:eastAsia="ru-RU"/>
        </w:rPr>
        <w:t>…….</w:t>
      </w:r>
      <w:proofErr w:type="gramEnd"/>
      <w:r w:rsidR="003F40DB">
        <w:rPr>
          <w:rFonts w:ascii="Times New Roman" w:eastAsia="Times New Roman" w:hAnsi="Times New Roman" w:cs="Times New Roman"/>
          <w:color w:val="000000"/>
          <w:sz w:val="24"/>
          <w:szCs w:val="24"/>
          <w:lang w:eastAsia="ru-RU"/>
        </w:rPr>
        <w:t>3</w:t>
      </w:r>
      <w:r w:rsidR="00476E13">
        <w:rPr>
          <w:rFonts w:ascii="Times New Roman" w:eastAsia="Times New Roman" w:hAnsi="Times New Roman" w:cs="Times New Roman"/>
          <w:color w:val="000000"/>
          <w:sz w:val="24"/>
          <w:szCs w:val="24"/>
          <w:lang w:eastAsia="ru-RU"/>
        </w:rPr>
        <w:t>5</w:t>
      </w:r>
      <w:r w:rsidR="00D727C7">
        <w:rPr>
          <w:rFonts w:ascii="Times New Roman" w:eastAsia="Times New Roman" w:hAnsi="Times New Roman" w:cs="Times New Roman"/>
          <w:color w:val="000000"/>
          <w:sz w:val="24"/>
          <w:szCs w:val="24"/>
          <w:lang w:eastAsia="ru-RU"/>
        </w:rPr>
        <w:t>3</w:t>
      </w:r>
    </w:p>
    <w:p w14:paraId="5DAE8E2B" w14:textId="69FBDC13" w:rsidR="00E736A7" w:rsidRPr="001B4E5D" w:rsidRDefault="002756A9">
      <w:pPr>
        <w:widowControl w:val="0"/>
        <w:autoSpaceDE w:val="0"/>
        <w:autoSpaceDN w:val="0"/>
        <w:adjustRightInd w:val="0"/>
        <w:spacing w:after="0" w:line="240" w:lineRule="auto"/>
        <w:outlineLvl w:val="1"/>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color w:val="000000"/>
          <w:spacing w:val="-1"/>
          <w:sz w:val="24"/>
          <w:szCs w:val="24"/>
          <w:lang w:eastAsia="ru-RU"/>
        </w:rPr>
        <w:t>13.1.</w:t>
      </w:r>
      <w:r w:rsidRPr="001B4E5D">
        <w:rPr>
          <w:rFonts w:ascii="Times New Roman" w:eastAsia="Times New Roman" w:hAnsi="Times New Roman" w:cs="Times New Roman"/>
          <w:bCs/>
          <w:sz w:val="24"/>
          <w:szCs w:val="24"/>
          <w:lang w:eastAsia="ru-RU"/>
        </w:rPr>
        <w:t xml:space="preserve"> Требования охраны труда к организации рабочих мест…………………………………</w:t>
      </w:r>
      <w:r w:rsidR="003F40DB">
        <w:rPr>
          <w:rFonts w:ascii="Times New Roman" w:eastAsia="Times New Roman" w:hAnsi="Times New Roman" w:cs="Times New Roman"/>
          <w:bCs/>
          <w:sz w:val="24"/>
          <w:szCs w:val="24"/>
          <w:lang w:eastAsia="ru-RU"/>
        </w:rPr>
        <w:t>3</w:t>
      </w:r>
      <w:r w:rsidR="00476E13">
        <w:rPr>
          <w:rFonts w:ascii="Times New Roman" w:eastAsia="Times New Roman" w:hAnsi="Times New Roman" w:cs="Times New Roman"/>
          <w:bCs/>
          <w:sz w:val="24"/>
          <w:szCs w:val="24"/>
          <w:lang w:eastAsia="ru-RU"/>
        </w:rPr>
        <w:t>5</w:t>
      </w:r>
      <w:r w:rsidR="00D727C7">
        <w:rPr>
          <w:rFonts w:ascii="Times New Roman" w:eastAsia="Times New Roman" w:hAnsi="Times New Roman" w:cs="Times New Roman"/>
          <w:bCs/>
          <w:sz w:val="24"/>
          <w:szCs w:val="24"/>
          <w:lang w:eastAsia="ru-RU"/>
        </w:rPr>
        <w:t>4</w:t>
      </w:r>
    </w:p>
    <w:p w14:paraId="0C9101AF" w14:textId="147F8224"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13.</w:t>
      </w:r>
      <w:proofErr w:type="gramStart"/>
      <w:r w:rsidRPr="001B4E5D">
        <w:rPr>
          <w:rFonts w:ascii="Times New Roman" w:eastAsia="Times New Roman" w:hAnsi="Times New Roman" w:cs="Times New Roman"/>
          <w:bCs/>
          <w:sz w:val="24"/>
          <w:szCs w:val="24"/>
          <w:lang w:eastAsia="ru-RU"/>
        </w:rPr>
        <w:t>2.Требования</w:t>
      </w:r>
      <w:proofErr w:type="gramEnd"/>
      <w:r w:rsidRPr="001B4E5D">
        <w:rPr>
          <w:rFonts w:ascii="Times New Roman" w:eastAsia="Times New Roman" w:hAnsi="Times New Roman" w:cs="Times New Roman"/>
          <w:bCs/>
          <w:sz w:val="24"/>
          <w:szCs w:val="24"/>
          <w:lang w:eastAsia="ru-RU"/>
        </w:rPr>
        <w:t xml:space="preserve"> к складским помещениям……………………………………………..............</w:t>
      </w:r>
      <w:r w:rsidR="003F40DB">
        <w:rPr>
          <w:rFonts w:ascii="Times New Roman" w:eastAsia="Times New Roman" w:hAnsi="Times New Roman" w:cs="Times New Roman"/>
          <w:bCs/>
          <w:sz w:val="24"/>
          <w:szCs w:val="24"/>
          <w:lang w:eastAsia="ru-RU"/>
        </w:rPr>
        <w:t>3</w:t>
      </w:r>
      <w:r w:rsidR="00476E13">
        <w:rPr>
          <w:rFonts w:ascii="Times New Roman" w:eastAsia="Times New Roman" w:hAnsi="Times New Roman" w:cs="Times New Roman"/>
          <w:bCs/>
          <w:sz w:val="24"/>
          <w:szCs w:val="24"/>
          <w:lang w:eastAsia="ru-RU"/>
        </w:rPr>
        <w:t>5</w:t>
      </w:r>
      <w:r w:rsidR="00D727C7">
        <w:rPr>
          <w:rFonts w:ascii="Times New Roman" w:eastAsia="Times New Roman" w:hAnsi="Times New Roman" w:cs="Times New Roman"/>
          <w:bCs/>
          <w:sz w:val="24"/>
          <w:szCs w:val="24"/>
          <w:lang w:eastAsia="ru-RU"/>
        </w:rPr>
        <w:t>5</w:t>
      </w:r>
    </w:p>
    <w:p w14:paraId="31FA45EE" w14:textId="5B334E0C" w:rsidR="00E736A7" w:rsidRPr="001B4E5D" w:rsidRDefault="002756A9">
      <w:pPr>
        <w:widowControl w:val="0"/>
        <w:autoSpaceDE w:val="0"/>
        <w:autoSpaceDN w:val="0"/>
        <w:adjustRightInd w:val="0"/>
        <w:spacing w:after="0" w:line="240" w:lineRule="auto"/>
        <w:outlineLvl w:val="1"/>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13.</w:t>
      </w:r>
      <w:proofErr w:type="gramStart"/>
      <w:r w:rsidRPr="001B4E5D">
        <w:rPr>
          <w:rFonts w:ascii="Times New Roman" w:eastAsia="Times New Roman" w:hAnsi="Times New Roman" w:cs="Times New Roman"/>
          <w:bCs/>
          <w:sz w:val="24"/>
          <w:szCs w:val="24"/>
          <w:lang w:eastAsia="ru-RU"/>
        </w:rPr>
        <w:t>3.Требования</w:t>
      </w:r>
      <w:proofErr w:type="gramEnd"/>
      <w:r w:rsidRPr="001B4E5D">
        <w:rPr>
          <w:rFonts w:ascii="Times New Roman" w:eastAsia="Times New Roman" w:hAnsi="Times New Roman" w:cs="Times New Roman"/>
          <w:bCs/>
          <w:sz w:val="24"/>
          <w:szCs w:val="24"/>
          <w:lang w:eastAsia="ru-RU"/>
        </w:rPr>
        <w:t xml:space="preserve"> охраны труда при размещении грузов……………………………………….</w:t>
      </w:r>
      <w:r w:rsidR="003F40DB">
        <w:rPr>
          <w:rFonts w:ascii="Times New Roman" w:eastAsia="Times New Roman" w:hAnsi="Times New Roman" w:cs="Times New Roman"/>
          <w:bCs/>
          <w:sz w:val="24"/>
          <w:szCs w:val="24"/>
          <w:lang w:eastAsia="ru-RU"/>
        </w:rPr>
        <w:t>3</w:t>
      </w:r>
      <w:r w:rsidR="00476E13">
        <w:rPr>
          <w:rFonts w:ascii="Times New Roman" w:eastAsia="Times New Roman" w:hAnsi="Times New Roman" w:cs="Times New Roman"/>
          <w:bCs/>
          <w:sz w:val="24"/>
          <w:szCs w:val="24"/>
          <w:lang w:eastAsia="ru-RU"/>
        </w:rPr>
        <w:t>5</w:t>
      </w:r>
      <w:r w:rsidR="00D727C7">
        <w:rPr>
          <w:rFonts w:ascii="Times New Roman" w:eastAsia="Times New Roman" w:hAnsi="Times New Roman" w:cs="Times New Roman"/>
          <w:bCs/>
          <w:sz w:val="24"/>
          <w:szCs w:val="24"/>
          <w:lang w:eastAsia="ru-RU"/>
        </w:rPr>
        <w:t>7</w:t>
      </w:r>
    </w:p>
    <w:p w14:paraId="69598D81" w14:textId="4C10E95E" w:rsidR="00E736A7" w:rsidRPr="001B4E5D" w:rsidRDefault="002756A9">
      <w:pPr>
        <w:widowControl w:val="0"/>
        <w:autoSpaceDE w:val="0"/>
        <w:autoSpaceDN w:val="0"/>
        <w:adjustRightInd w:val="0"/>
        <w:spacing w:after="0" w:line="240" w:lineRule="auto"/>
        <w:outlineLvl w:val="1"/>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13.</w:t>
      </w:r>
      <w:proofErr w:type="gramStart"/>
      <w:r w:rsidRPr="001B4E5D">
        <w:rPr>
          <w:rFonts w:ascii="Times New Roman" w:eastAsia="Times New Roman" w:hAnsi="Times New Roman" w:cs="Times New Roman"/>
          <w:bCs/>
          <w:sz w:val="24"/>
          <w:szCs w:val="24"/>
          <w:lang w:eastAsia="ru-RU"/>
        </w:rPr>
        <w:t>4.Требования</w:t>
      </w:r>
      <w:proofErr w:type="gramEnd"/>
      <w:r w:rsidRPr="001B4E5D">
        <w:rPr>
          <w:rFonts w:ascii="Times New Roman" w:eastAsia="Times New Roman" w:hAnsi="Times New Roman" w:cs="Times New Roman"/>
          <w:bCs/>
          <w:sz w:val="24"/>
          <w:szCs w:val="24"/>
          <w:lang w:eastAsia="ru-RU"/>
        </w:rPr>
        <w:t xml:space="preserve"> охраны труда при работе с опасными грузами………………………………</w:t>
      </w:r>
      <w:r w:rsidR="003F40DB">
        <w:rPr>
          <w:rFonts w:ascii="Times New Roman" w:eastAsia="Times New Roman" w:hAnsi="Times New Roman" w:cs="Times New Roman"/>
          <w:bCs/>
          <w:sz w:val="24"/>
          <w:szCs w:val="24"/>
          <w:lang w:eastAsia="ru-RU"/>
        </w:rPr>
        <w:t>3</w:t>
      </w:r>
      <w:r w:rsidR="00476E13">
        <w:rPr>
          <w:rFonts w:ascii="Times New Roman" w:eastAsia="Times New Roman" w:hAnsi="Times New Roman" w:cs="Times New Roman"/>
          <w:bCs/>
          <w:sz w:val="24"/>
          <w:szCs w:val="24"/>
          <w:lang w:eastAsia="ru-RU"/>
        </w:rPr>
        <w:t>5</w:t>
      </w:r>
      <w:r w:rsidR="00D727C7">
        <w:rPr>
          <w:rFonts w:ascii="Times New Roman" w:eastAsia="Times New Roman" w:hAnsi="Times New Roman" w:cs="Times New Roman"/>
          <w:bCs/>
          <w:sz w:val="24"/>
          <w:szCs w:val="24"/>
          <w:lang w:eastAsia="ru-RU"/>
        </w:rPr>
        <w:t>8</w:t>
      </w:r>
    </w:p>
    <w:p w14:paraId="2B968A19" w14:textId="0A812B1E" w:rsidR="00E736A7" w:rsidRPr="001B4E5D" w:rsidRDefault="002756A9">
      <w:pPr>
        <w:tabs>
          <w:tab w:val="left" w:pos="390"/>
          <w:tab w:val="center" w:pos="7705"/>
        </w:tabs>
        <w:spacing w:after="0" w:line="240" w:lineRule="auto"/>
        <w:rPr>
          <w:rFonts w:ascii="Times New Roman" w:eastAsia="Times New Roman" w:hAnsi="Times New Roman" w:cs="Times New Roman"/>
          <w:b/>
          <w:color w:val="000000"/>
          <w:spacing w:val="-3"/>
          <w:sz w:val="24"/>
          <w:szCs w:val="24"/>
          <w:lang w:eastAsia="ru-RU"/>
        </w:rPr>
      </w:pPr>
      <w:r w:rsidRPr="001B4E5D">
        <w:rPr>
          <w:rFonts w:ascii="Times New Roman" w:eastAsia="Times New Roman" w:hAnsi="Times New Roman" w:cs="Times New Roman"/>
          <w:b/>
          <w:color w:val="000000"/>
          <w:spacing w:val="-1"/>
          <w:sz w:val="24"/>
          <w:szCs w:val="24"/>
          <w:lang w:eastAsia="ru-RU"/>
        </w:rPr>
        <w:t>Тема 14.</w:t>
      </w:r>
      <w:r w:rsidRPr="001B4E5D">
        <w:rPr>
          <w:rFonts w:ascii="Times New Roman" w:eastAsia="Times New Roman" w:hAnsi="Times New Roman" w:cs="Times New Roman"/>
          <w:color w:val="000000"/>
          <w:spacing w:val="-1"/>
          <w:sz w:val="24"/>
          <w:szCs w:val="24"/>
          <w:lang w:eastAsia="ru-RU"/>
        </w:rPr>
        <w:t xml:space="preserve"> </w:t>
      </w:r>
      <w:r w:rsidRPr="001B4E5D">
        <w:rPr>
          <w:rFonts w:ascii="Times New Roman" w:eastAsia="Times New Roman" w:hAnsi="Times New Roman" w:cs="Times New Roman"/>
          <w:b/>
          <w:color w:val="000000"/>
          <w:spacing w:val="-1"/>
          <w:sz w:val="24"/>
          <w:szCs w:val="24"/>
          <w:lang w:eastAsia="ru-RU"/>
        </w:rPr>
        <w:t>Требования безопасности к территории, зданиям, оборудованию, ра</w:t>
      </w:r>
      <w:r w:rsidRPr="001B4E5D">
        <w:rPr>
          <w:rFonts w:ascii="Times New Roman" w:eastAsia="Times New Roman" w:hAnsi="Times New Roman" w:cs="Times New Roman"/>
          <w:b/>
          <w:color w:val="000000"/>
          <w:spacing w:val="-1"/>
          <w:sz w:val="24"/>
          <w:szCs w:val="24"/>
          <w:lang w:eastAsia="ru-RU"/>
        </w:rPr>
        <w:softHyphen/>
      </w:r>
      <w:r w:rsidRPr="001B4E5D">
        <w:rPr>
          <w:rFonts w:ascii="Times New Roman" w:eastAsia="Times New Roman" w:hAnsi="Times New Roman" w:cs="Times New Roman"/>
          <w:b/>
          <w:color w:val="000000"/>
          <w:spacing w:val="-3"/>
          <w:sz w:val="24"/>
          <w:szCs w:val="24"/>
          <w:lang w:eastAsia="ru-RU"/>
        </w:rPr>
        <w:t>бочему месту………………………………………………………………………</w:t>
      </w:r>
      <w:r w:rsidR="00637626">
        <w:rPr>
          <w:rFonts w:ascii="Times New Roman" w:eastAsia="Times New Roman" w:hAnsi="Times New Roman" w:cs="Times New Roman"/>
          <w:b/>
          <w:color w:val="000000"/>
          <w:spacing w:val="-3"/>
          <w:sz w:val="24"/>
          <w:szCs w:val="24"/>
          <w:lang w:eastAsia="ru-RU"/>
        </w:rPr>
        <w:t>……………………….</w:t>
      </w:r>
      <w:r w:rsidR="00F50F07">
        <w:rPr>
          <w:rFonts w:ascii="Times New Roman" w:eastAsia="Times New Roman" w:hAnsi="Times New Roman" w:cs="Times New Roman"/>
          <w:b/>
          <w:color w:val="000000"/>
          <w:spacing w:val="-3"/>
          <w:sz w:val="24"/>
          <w:szCs w:val="24"/>
          <w:lang w:eastAsia="ru-RU"/>
        </w:rPr>
        <w:t xml:space="preserve">  </w:t>
      </w:r>
      <w:r w:rsidR="003F40DB">
        <w:rPr>
          <w:rFonts w:ascii="Times New Roman" w:eastAsia="Times New Roman" w:hAnsi="Times New Roman" w:cs="Times New Roman"/>
          <w:color w:val="000000"/>
          <w:spacing w:val="-3"/>
          <w:sz w:val="24"/>
          <w:szCs w:val="24"/>
          <w:lang w:eastAsia="ru-RU"/>
        </w:rPr>
        <w:t>3</w:t>
      </w:r>
      <w:r w:rsidR="00D727C7">
        <w:rPr>
          <w:rFonts w:ascii="Times New Roman" w:eastAsia="Times New Roman" w:hAnsi="Times New Roman" w:cs="Times New Roman"/>
          <w:color w:val="000000"/>
          <w:spacing w:val="-3"/>
          <w:sz w:val="24"/>
          <w:szCs w:val="24"/>
          <w:lang w:eastAsia="ru-RU"/>
        </w:rPr>
        <w:t>60</w:t>
      </w:r>
    </w:p>
    <w:p w14:paraId="493C9AB4" w14:textId="77777777"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14.</w:t>
      </w:r>
      <w:proofErr w:type="gramStart"/>
      <w:r w:rsidRPr="001B4E5D">
        <w:rPr>
          <w:rFonts w:ascii="Times New Roman" w:eastAsia="Times New Roman" w:hAnsi="Times New Roman" w:cs="Times New Roman"/>
          <w:bCs/>
          <w:sz w:val="24"/>
          <w:szCs w:val="24"/>
          <w:lang w:eastAsia="ru-RU"/>
        </w:rPr>
        <w:t>1.Требования</w:t>
      </w:r>
      <w:proofErr w:type="gramEnd"/>
      <w:r w:rsidRPr="001B4E5D">
        <w:rPr>
          <w:rFonts w:ascii="Times New Roman" w:eastAsia="Times New Roman" w:hAnsi="Times New Roman" w:cs="Times New Roman"/>
          <w:bCs/>
          <w:sz w:val="24"/>
          <w:szCs w:val="24"/>
          <w:lang w:eastAsia="ru-RU"/>
        </w:rPr>
        <w:t xml:space="preserve"> безопасности к устройству и содержанию </w:t>
      </w:r>
    </w:p>
    <w:p w14:paraId="3507B904" w14:textId="185FE0AA"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 xml:space="preserve">  путей, дорог, проездов, проходов, колодцев ……………………………………………........</w:t>
      </w:r>
      <w:r w:rsidR="00F50F07">
        <w:rPr>
          <w:rFonts w:ascii="Times New Roman" w:eastAsia="Times New Roman" w:hAnsi="Times New Roman" w:cs="Times New Roman"/>
          <w:bCs/>
          <w:sz w:val="24"/>
          <w:szCs w:val="24"/>
          <w:lang w:eastAsia="ru-RU"/>
        </w:rPr>
        <w:t xml:space="preserve"> </w:t>
      </w:r>
      <w:r w:rsidR="003F40DB">
        <w:rPr>
          <w:rFonts w:ascii="Times New Roman" w:eastAsia="Times New Roman" w:hAnsi="Times New Roman" w:cs="Times New Roman"/>
          <w:bCs/>
          <w:sz w:val="24"/>
          <w:szCs w:val="24"/>
          <w:lang w:eastAsia="ru-RU"/>
        </w:rPr>
        <w:t>3</w:t>
      </w:r>
      <w:r w:rsidR="00D727C7">
        <w:rPr>
          <w:rFonts w:ascii="Times New Roman" w:eastAsia="Times New Roman" w:hAnsi="Times New Roman" w:cs="Times New Roman"/>
          <w:bCs/>
          <w:sz w:val="24"/>
          <w:szCs w:val="24"/>
          <w:lang w:eastAsia="ru-RU"/>
        </w:rPr>
        <w:t>60</w:t>
      </w:r>
    </w:p>
    <w:p w14:paraId="0451AF31" w14:textId="5E6EEBF5"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14.</w:t>
      </w:r>
      <w:proofErr w:type="gramStart"/>
      <w:r w:rsidRPr="001B4E5D">
        <w:rPr>
          <w:rFonts w:ascii="Times New Roman" w:eastAsia="Times New Roman" w:hAnsi="Times New Roman" w:cs="Times New Roman"/>
          <w:bCs/>
          <w:sz w:val="24"/>
          <w:szCs w:val="24"/>
          <w:lang w:eastAsia="ru-RU"/>
        </w:rPr>
        <w:t>2.Эксплуатация</w:t>
      </w:r>
      <w:proofErr w:type="gramEnd"/>
      <w:r w:rsidRPr="001B4E5D">
        <w:rPr>
          <w:rFonts w:ascii="Times New Roman" w:eastAsia="Times New Roman" w:hAnsi="Times New Roman" w:cs="Times New Roman"/>
          <w:bCs/>
          <w:sz w:val="24"/>
          <w:szCs w:val="24"/>
          <w:lang w:eastAsia="ru-RU"/>
        </w:rPr>
        <w:t xml:space="preserve"> зданий и сооружений ………………………………………………………</w:t>
      </w:r>
      <w:r w:rsidR="003F40DB">
        <w:rPr>
          <w:rFonts w:ascii="Times New Roman" w:eastAsia="Times New Roman" w:hAnsi="Times New Roman" w:cs="Times New Roman"/>
          <w:bCs/>
          <w:sz w:val="24"/>
          <w:szCs w:val="24"/>
          <w:lang w:eastAsia="ru-RU"/>
        </w:rPr>
        <w:t>3</w:t>
      </w:r>
      <w:r w:rsidR="00D727C7">
        <w:rPr>
          <w:rFonts w:ascii="Times New Roman" w:eastAsia="Times New Roman" w:hAnsi="Times New Roman" w:cs="Times New Roman"/>
          <w:bCs/>
          <w:sz w:val="24"/>
          <w:szCs w:val="24"/>
          <w:lang w:eastAsia="ru-RU"/>
        </w:rPr>
        <w:t>62</w:t>
      </w:r>
    </w:p>
    <w:p w14:paraId="4CBA8B05" w14:textId="313A872A" w:rsidR="00E736A7" w:rsidRPr="001B4E5D" w:rsidRDefault="002756A9">
      <w:pPr>
        <w:spacing w:after="0" w:line="240" w:lineRule="auto"/>
        <w:rPr>
          <w:rFonts w:ascii="Times New Roman" w:eastAsia="Times New Roman" w:hAnsi="Times New Roman" w:cs="Times New Roman"/>
          <w:bCs/>
          <w:iCs/>
          <w:sz w:val="24"/>
          <w:szCs w:val="24"/>
          <w:lang w:eastAsia="ru-RU"/>
        </w:rPr>
      </w:pPr>
      <w:r w:rsidRPr="001B4E5D">
        <w:rPr>
          <w:rFonts w:ascii="Times New Roman" w:eastAsia="Times New Roman" w:hAnsi="Times New Roman" w:cs="Times New Roman"/>
          <w:bCs/>
          <w:iCs/>
          <w:sz w:val="24"/>
          <w:szCs w:val="24"/>
          <w:lang w:eastAsia="ru-RU"/>
        </w:rPr>
        <w:t>14.</w:t>
      </w:r>
      <w:proofErr w:type="gramStart"/>
      <w:r w:rsidRPr="001B4E5D">
        <w:rPr>
          <w:rFonts w:ascii="Times New Roman" w:eastAsia="Times New Roman" w:hAnsi="Times New Roman" w:cs="Times New Roman"/>
          <w:bCs/>
          <w:iCs/>
          <w:sz w:val="24"/>
          <w:szCs w:val="24"/>
          <w:lang w:eastAsia="ru-RU"/>
        </w:rPr>
        <w:t>3.Требования</w:t>
      </w:r>
      <w:proofErr w:type="gramEnd"/>
      <w:r w:rsidRPr="001B4E5D">
        <w:rPr>
          <w:rFonts w:ascii="Times New Roman" w:eastAsia="Times New Roman" w:hAnsi="Times New Roman" w:cs="Times New Roman"/>
          <w:bCs/>
          <w:iCs/>
          <w:sz w:val="24"/>
          <w:szCs w:val="24"/>
          <w:lang w:eastAsia="ru-RU"/>
        </w:rPr>
        <w:t xml:space="preserve"> безопасности к производственному оборудованию…………….……….....</w:t>
      </w:r>
      <w:r w:rsidR="00F50F07">
        <w:rPr>
          <w:rFonts w:ascii="Times New Roman" w:eastAsia="Times New Roman" w:hAnsi="Times New Roman" w:cs="Times New Roman"/>
          <w:bCs/>
          <w:iCs/>
          <w:sz w:val="24"/>
          <w:szCs w:val="24"/>
          <w:lang w:eastAsia="ru-RU"/>
        </w:rPr>
        <w:t xml:space="preserve"> </w:t>
      </w:r>
      <w:r w:rsidR="003F40DB">
        <w:rPr>
          <w:rFonts w:ascii="Times New Roman" w:eastAsia="Times New Roman" w:hAnsi="Times New Roman" w:cs="Times New Roman"/>
          <w:bCs/>
          <w:iCs/>
          <w:sz w:val="24"/>
          <w:szCs w:val="24"/>
          <w:lang w:eastAsia="ru-RU"/>
        </w:rPr>
        <w:t>3</w:t>
      </w:r>
      <w:r w:rsidR="00476E13">
        <w:rPr>
          <w:rFonts w:ascii="Times New Roman" w:eastAsia="Times New Roman" w:hAnsi="Times New Roman" w:cs="Times New Roman"/>
          <w:bCs/>
          <w:iCs/>
          <w:sz w:val="24"/>
          <w:szCs w:val="24"/>
          <w:lang w:eastAsia="ru-RU"/>
        </w:rPr>
        <w:t>6</w:t>
      </w:r>
      <w:r w:rsidR="00D727C7">
        <w:rPr>
          <w:rFonts w:ascii="Times New Roman" w:eastAsia="Times New Roman" w:hAnsi="Times New Roman" w:cs="Times New Roman"/>
          <w:bCs/>
          <w:iCs/>
          <w:sz w:val="24"/>
          <w:szCs w:val="24"/>
          <w:lang w:eastAsia="ru-RU"/>
        </w:rPr>
        <w:t>6</w:t>
      </w:r>
    </w:p>
    <w:p w14:paraId="2B741CB4" w14:textId="1000CB94"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sz w:val="24"/>
          <w:szCs w:val="24"/>
          <w:lang w:eastAsia="ru-RU"/>
        </w:rPr>
        <w:t> </w:t>
      </w:r>
      <w:r w:rsidRPr="001B4E5D">
        <w:rPr>
          <w:rFonts w:ascii="Times New Roman" w:eastAsia="Times New Roman" w:hAnsi="Times New Roman" w:cs="Times New Roman"/>
          <w:bCs/>
          <w:sz w:val="24"/>
          <w:szCs w:val="24"/>
          <w:lang w:eastAsia="ru-RU"/>
        </w:rPr>
        <w:t>​14.</w:t>
      </w:r>
      <w:proofErr w:type="gramStart"/>
      <w:r w:rsidRPr="001B4E5D">
        <w:rPr>
          <w:rFonts w:ascii="Times New Roman" w:eastAsia="Times New Roman" w:hAnsi="Times New Roman" w:cs="Times New Roman"/>
          <w:bCs/>
          <w:sz w:val="24"/>
          <w:szCs w:val="24"/>
          <w:lang w:eastAsia="ru-RU"/>
        </w:rPr>
        <w:t>4.Общие</w:t>
      </w:r>
      <w:proofErr w:type="gramEnd"/>
      <w:r w:rsidRPr="001B4E5D">
        <w:rPr>
          <w:rFonts w:ascii="Times New Roman" w:eastAsia="Times New Roman" w:hAnsi="Times New Roman" w:cs="Times New Roman"/>
          <w:bCs/>
          <w:sz w:val="24"/>
          <w:szCs w:val="24"/>
          <w:lang w:eastAsia="ru-RU"/>
        </w:rPr>
        <w:t xml:space="preserve"> требования к организации безопасного рабочего места………………...………</w:t>
      </w:r>
      <w:r w:rsidR="003F40DB">
        <w:rPr>
          <w:rFonts w:ascii="Times New Roman" w:eastAsia="Times New Roman" w:hAnsi="Times New Roman" w:cs="Times New Roman"/>
          <w:bCs/>
          <w:sz w:val="24"/>
          <w:szCs w:val="24"/>
          <w:lang w:eastAsia="ru-RU"/>
        </w:rPr>
        <w:t>3</w:t>
      </w:r>
      <w:r w:rsidR="00476E13">
        <w:rPr>
          <w:rFonts w:ascii="Times New Roman" w:eastAsia="Times New Roman" w:hAnsi="Times New Roman" w:cs="Times New Roman"/>
          <w:bCs/>
          <w:sz w:val="24"/>
          <w:szCs w:val="24"/>
          <w:lang w:eastAsia="ru-RU"/>
        </w:rPr>
        <w:t>6</w:t>
      </w:r>
      <w:r w:rsidR="00D727C7">
        <w:rPr>
          <w:rFonts w:ascii="Times New Roman" w:eastAsia="Times New Roman" w:hAnsi="Times New Roman" w:cs="Times New Roman"/>
          <w:bCs/>
          <w:sz w:val="24"/>
          <w:szCs w:val="24"/>
          <w:lang w:eastAsia="ru-RU"/>
        </w:rPr>
        <w:t>7</w:t>
      </w:r>
    </w:p>
    <w:p w14:paraId="207DEFB9" w14:textId="3F8C5D5C" w:rsidR="00E736A7" w:rsidRPr="001B4E5D" w:rsidRDefault="002756A9">
      <w:pPr>
        <w:spacing w:after="0" w:line="240" w:lineRule="auto"/>
        <w:rPr>
          <w:rFonts w:ascii="Times New Roman" w:eastAsia="Times New Roman" w:hAnsi="Times New Roman" w:cs="Times New Roman"/>
          <w:bCs/>
          <w:sz w:val="24"/>
          <w:szCs w:val="24"/>
          <w:lang w:eastAsia="ru-RU"/>
        </w:rPr>
      </w:pPr>
      <w:r w:rsidRPr="001B4E5D">
        <w:rPr>
          <w:rFonts w:ascii="Times New Roman" w:eastAsia="Times New Roman" w:hAnsi="Times New Roman" w:cs="Times New Roman"/>
          <w:bCs/>
          <w:sz w:val="24"/>
          <w:szCs w:val="24"/>
          <w:lang w:eastAsia="ru-RU"/>
        </w:rPr>
        <w:t xml:space="preserve"> 14.</w:t>
      </w:r>
      <w:proofErr w:type="gramStart"/>
      <w:r w:rsidRPr="001B4E5D">
        <w:rPr>
          <w:rFonts w:ascii="Times New Roman" w:eastAsia="Times New Roman" w:hAnsi="Times New Roman" w:cs="Times New Roman"/>
          <w:bCs/>
          <w:sz w:val="24"/>
          <w:szCs w:val="24"/>
          <w:lang w:eastAsia="ru-RU"/>
        </w:rPr>
        <w:t>5.Общие</w:t>
      </w:r>
      <w:proofErr w:type="gramEnd"/>
      <w:r w:rsidRPr="001B4E5D">
        <w:rPr>
          <w:rFonts w:ascii="Times New Roman" w:eastAsia="Times New Roman" w:hAnsi="Times New Roman" w:cs="Times New Roman"/>
          <w:bCs/>
          <w:sz w:val="24"/>
          <w:szCs w:val="24"/>
          <w:lang w:eastAsia="ru-RU"/>
        </w:rPr>
        <w:t xml:space="preserve"> требования к санитарно-бытовым помещениям………………………………...</w:t>
      </w:r>
      <w:r w:rsidR="00637626">
        <w:rPr>
          <w:rFonts w:ascii="Times New Roman" w:eastAsia="Times New Roman" w:hAnsi="Times New Roman" w:cs="Times New Roman"/>
          <w:bCs/>
          <w:sz w:val="24"/>
          <w:szCs w:val="24"/>
          <w:lang w:eastAsia="ru-RU"/>
        </w:rPr>
        <w:t>.</w:t>
      </w:r>
      <w:r w:rsidR="003F40DB">
        <w:rPr>
          <w:rFonts w:ascii="Times New Roman" w:eastAsia="Times New Roman" w:hAnsi="Times New Roman" w:cs="Times New Roman"/>
          <w:bCs/>
          <w:sz w:val="24"/>
          <w:szCs w:val="24"/>
          <w:lang w:eastAsia="ru-RU"/>
        </w:rPr>
        <w:t>36</w:t>
      </w:r>
      <w:r w:rsidR="00D727C7">
        <w:rPr>
          <w:rFonts w:ascii="Times New Roman" w:eastAsia="Times New Roman" w:hAnsi="Times New Roman" w:cs="Times New Roman"/>
          <w:bCs/>
          <w:sz w:val="24"/>
          <w:szCs w:val="24"/>
          <w:lang w:eastAsia="ru-RU"/>
        </w:rPr>
        <w:t>8</w:t>
      </w:r>
    </w:p>
    <w:p w14:paraId="1A6246E1" w14:textId="77777777" w:rsidR="00E736A7" w:rsidRPr="001B4E5D" w:rsidRDefault="00E736A7">
      <w:pPr>
        <w:spacing w:after="0" w:line="240" w:lineRule="auto"/>
        <w:rPr>
          <w:rFonts w:ascii="Times New Roman" w:eastAsia="Times New Roman" w:hAnsi="Times New Roman" w:cs="Times New Roman"/>
          <w:bCs/>
          <w:iCs/>
          <w:sz w:val="24"/>
          <w:szCs w:val="24"/>
          <w:lang w:eastAsia="ru-RU"/>
        </w:rPr>
      </w:pPr>
    </w:p>
    <w:p w14:paraId="4745E1D5" w14:textId="662BC0BC" w:rsidR="00E736A7" w:rsidRPr="001B4E5D" w:rsidRDefault="00382288">
      <w:pPr>
        <w:tabs>
          <w:tab w:val="left" w:pos="990"/>
        </w:tabs>
        <w:spacing w:after="0" w:line="240" w:lineRule="auto"/>
        <w:rPr>
          <w:rFonts w:ascii="Times New Roman" w:eastAsia="Times New Roman" w:hAnsi="Times New Roman" w:cs="Times New Roman"/>
          <w:b/>
          <w:sz w:val="24"/>
          <w:szCs w:val="24"/>
          <w:lang w:eastAsia="ru-RU"/>
        </w:rPr>
      </w:pPr>
      <w:r w:rsidRPr="001B4E5D">
        <w:rPr>
          <w:rFonts w:ascii="Times New Roman" w:eastAsia="Times New Roman" w:hAnsi="Times New Roman" w:cs="Times New Roman"/>
          <w:b/>
          <w:sz w:val="24"/>
          <w:szCs w:val="24"/>
          <w:lang w:eastAsia="ru-RU"/>
        </w:rPr>
        <w:t>РАЗДЕЛ 4:</w:t>
      </w:r>
      <w:r w:rsidRPr="001B4E5D">
        <w:rPr>
          <w:rFonts w:ascii="Times New Roman" w:eastAsia="Times New Roman" w:hAnsi="Times New Roman" w:cs="Times New Roman"/>
          <w:sz w:val="24"/>
          <w:szCs w:val="24"/>
          <w:lang w:eastAsia="ru-RU"/>
        </w:rPr>
        <w:t xml:space="preserve"> </w:t>
      </w:r>
      <w:r w:rsidRPr="001B4E5D">
        <w:rPr>
          <w:rFonts w:ascii="Times New Roman" w:eastAsia="Times New Roman" w:hAnsi="Times New Roman" w:cs="Times New Roman"/>
          <w:b/>
          <w:sz w:val="24"/>
          <w:szCs w:val="24"/>
          <w:lang w:eastAsia="ru-RU"/>
        </w:rPr>
        <w:t>«</w:t>
      </w:r>
      <w:r w:rsidR="002756A9" w:rsidRPr="001B4E5D">
        <w:rPr>
          <w:rFonts w:ascii="Times New Roman" w:eastAsia="Times New Roman" w:hAnsi="Times New Roman" w:cs="Times New Roman"/>
          <w:b/>
          <w:sz w:val="24"/>
          <w:szCs w:val="24"/>
          <w:lang w:eastAsia="ru-RU"/>
        </w:rPr>
        <w:t xml:space="preserve">Социальная защита пострадавших на </w:t>
      </w:r>
      <w:proofErr w:type="gramStart"/>
      <w:r w:rsidR="002756A9" w:rsidRPr="001B4E5D">
        <w:rPr>
          <w:rFonts w:ascii="Times New Roman" w:eastAsia="Times New Roman" w:hAnsi="Times New Roman" w:cs="Times New Roman"/>
          <w:b/>
          <w:sz w:val="24"/>
          <w:szCs w:val="24"/>
          <w:lang w:eastAsia="ru-RU"/>
        </w:rPr>
        <w:t>производстве»…</w:t>
      </w:r>
      <w:proofErr w:type="gramEnd"/>
      <w:r w:rsidR="002756A9" w:rsidRPr="001B4E5D">
        <w:rPr>
          <w:rFonts w:ascii="Times New Roman" w:eastAsia="Times New Roman" w:hAnsi="Times New Roman" w:cs="Times New Roman"/>
          <w:b/>
          <w:sz w:val="24"/>
          <w:szCs w:val="24"/>
          <w:lang w:eastAsia="ru-RU"/>
        </w:rPr>
        <w:t>………</w:t>
      </w:r>
      <w:r w:rsidR="003F40DB">
        <w:rPr>
          <w:rFonts w:ascii="Times New Roman" w:eastAsia="Times New Roman" w:hAnsi="Times New Roman" w:cs="Times New Roman"/>
          <w:b/>
          <w:sz w:val="24"/>
          <w:szCs w:val="24"/>
          <w:lang w:eastAsia="ru-RU"/>
        </w:rPr>
        <w:t>……………</w:t>
      </w:r>
      <w:r w:rsidR="003F40DB">
        <w:rPr>
          <w:rFonts w:ascii="Times New Roman" w:eastAsia="Times New Roman" w:hAnsi="Times New Roman" w:cs="Times New Roman"/>
          <w:sz w:val="24"/>
          <w:szCs w:val="24"/>
          <w:lang w:eastAsia="ru-RU"/>
        </w:rPr>
        <w:t>3</w:t>
      </w:r>
      <w:r w:rsidR="00476E13">
        <w:rPr>
          <w:rFonts w:ascii="Times New Roman" w:eastAsia="Times New Roman" w:hAnsi="Times New Roman" w:cs="Times New Roman"/>
          <w:sz w:val="24"/>
          <w:szCs w:val="24"/>
          <w:lang w:eastAsia="ru-RU"/>
        </w:rPr>
        <w:t>70</w:t>
      </w:r>
    </w:p>
    <w:p w14:paraId="4F608509" w14:textId="2D6032F2" w:rsidR="00E736A7" w:rsidRPr="008738EF" w:rsidRDefault="002756A9" w:rsidP="008738EF">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B4E5D">
        <w:rPr>
          <w:rFonts w:ascii="Times New Roman" w:eastAsia="Times New Roman" w:hAnsi="Times New Roman" w:cs="Times New Roman"/>
          <w:b/>
          <w:sz w:val="24"/>
          <w:szCs w:val="24"/>
          <w:lang w:eastAsia="ru-RU"/>
        </w:rPr>
        <w:t>Тема 15.</w:t>
      </w:r>
      <w:r w:rsidRPr="001B4E5D">
        <w:rPr>
          <w:rFonts w:ascii="Times New Roman" w:eastAsia="Times New Roman" w:hAnsi="Times New Roman" w:cs="Times New Roman"/>
          <w:color w:val="000000"/>
          <w:spacing w:val="-1"/>
          <w:sz w:val="24"/>
          <w:szCs w:val="24"/>
          <w:lang w:eastAsia="ru-RU"/>
        </w:rPr>
        <w:t xml:space="preserve"> </w:t>
      </w:r>
      <w:r w:rsidRPr="001B4E5D">
        <w:rPr>
          <w:rFonts w:ascii="Times New Roman" w:eastAsia="Times New Roman" w:hAnsi="Times New Roman" w:cs="Times New Roman"/>
          <w:b/>
          <w:color w:val="000000"/>
          <w:spacing w:val="-1"/>
          <w:sz w:val="24"/>
          <w:szCs w:val="24"/>
          <w:lang w:eastAsia="ru-RU"/>
        </w:rPr>
        <w:t xml:space="preserve">Обязательное социальное страхование от несчастных случаев на </w:t>
      </w:r>
      <w:r w:rsidRPr="001B4E5D">
        <w:rPr>
          <w:rFonts w:ascii="Times New Roman" w:eastAsia="Times New Roman" w:hAnsi="Times New Roman" w:cs="Times New Roman"/>
          <w:b/>
          <w:color w:val="000000"/>
          <w:sz w:val="24"/>
          <w:szCs w:val="24"/>
          <w:lang w:eastAsia="ru-RU"/>
        </w:rPr>
        <w:t>производстве и</w:t>
      </w:r>
      <w:r w:rsidRPr="001B4E5D">
        <w:rPr>
          <w:rFonts w:ascii="Times New Roman" w:eastAsia="Times New Roman" w:hAnsi="Times New Roman" w:cs="Times New Roman"/>
          <w:b/>
          <w:color w:val="000000"/>
          <w:spacing w:val="-1"/>
          <w:sz w:val="24"/>
          <w:szCs w:val="24"/>
          <w:lang w:eastAsia="ru-RU"/>
        </w:rPr>
        <w:t xml:space="preserve"> </w:t>
      </w:r>
      <w:r w:rsidRPr="001B4E5D">
        <w:rPr>
          <w:rFonts w:ascii="Times New Roman" w:eastAsia="Times New Roman" w:hAnsi="Times New Roman" w:cs="Times New Roman"/>
          <w:b/>
          <w:color w:val="000000"/>
          <w:sz w:val="24"/>
          <w:szCs w:val="24"/>
          <w:lang w:eastAsia="ru-RU"/>
        </w:rPr>
        <w:t>профессиональных заболеваний</w:t>
      </w:r>
      <w:r w:rsidRPr="001B4E5D">
        <w:rPr>
          <w:rFonts w:ascii="Times New Roman" w:eastAsia="Times New Roman" w:hAnsi="Times New Roman" w:cs="Times New Roman"/>
          <w:color w:val="000000"/>
          <w:sz w:val="24"/>
          <w:szCs w:val="24"/>
          <w:lang w:eastAsia="ru-RU"/>
        </w:rPr>
        <w:t>………………………………………………………….......</w:t>
      </w:r>
      <w:r w:rsidR="00F50F07">
        <w:rPr>
          <w:rFonts w:ascii="Times New Roman" w:eastAsia="Times New Roman" w:hAnsi="Times New Roman" w:cs="Times New Roman"/>
          <w:color w:val="000000"/>
          <w:sz w:val="24"/>
          <w:szCs w:val="24"/>
          <w:lang w:eastAsia="ru-RU"/>
        </w:rPr>
        <w:t xml:space="preserve">  </w:t>
      </w:r>
      <w:r w:rsidR="003F40DB">
        <w:rPr>
          <w:rFonts w:ascii="Times New Roman" w:eastAsia="Times New Roman" w:hAnsi="Times New Roman" w:cs="Times New Roman"/>
          <w:color w:val="000000"/>
          <w:sz w:val="24"/>
          <w:szCs w:val="24"/>
          <w:lang w:eastAsia="ru-RU"/>
        </w:rPr>
        <w:t>3</w:t>
      </w:r>
      <w:r w:rsidR="00476E13">
        <w:rPr>
          <w:rFonts w:ascii="Times New Roman" w:eastAsia="Times New Roman" w:hAnsi="Times New Roman" w:cs="Times New Roman"/>
          <w:color w:val="000000"/>
          <w:sz w:val="24"/>
          <w:szCs w:val="24"/>
          <w:lang w:eastAsia="ru-RU"/>
        </w:rPr>
        <w:t>7</w:t>
      </w:r>
      <w:r w:rsidR="00D727C7">
        <w:rPr>
          <w:rFonts w:ascii="Times New Roman" w:eastAsia="Times New Roman" w:hAnsi="Times New Roman" w:cs="Times New Roman"/>
          <w:color w:val="000000"/>
          <w:sz w:val="24"/>
          <w:szCs w:val="24"/>
          <w:lang w:eastAsia="ru-RU"/>
        </w:rPr>
        <w:t>2</w:t>
      </w:r>
    </w:p>
    <w:p w14:paraId="44DC7F2A" w14:textId="5346FCD6" w:rsidR="00E736A7" w:rsidRPr="001B4E5D" w:rsidRDefault="00364E27">
      <w:pPr>
        <w:spacing w:after="0" w:line="240" w:lineRule="auto"/>
        <w:outlineLvl w:val="0"/>
        <w:rPr>
          <w:rFonts w:ascii="Times New Roman" w:eastAsia="Times New Roman" w:hAnsi="Times New Roman" w:cs="Times New Roman"/>
          <w:bCs/>
          <w:color w:val="333333"/>
          <w:kern w:val="36"/>
          <w:sz w:val="24"/>
          <w:szCs w:val="24"/>
          <w:lang w:eastAsia="ru-RU"/>
        </w:rPr>
      </w:pPr>
      <w:r>
        <w:rPr>
          <w:rFonts w:ascii="Times New Roman" w:eastAsia="Times New Roman" w:hAnsi="Times New Roman" w:cs="Times New Roman"/>
          <w:bCs/>
          <w:color w:val="333333"/>
          <w:kern w:val="36"/>
          <w:sz w:val="24"/>
          <w:szCs w:val="24"/>
          <w:lang w:eastAsia="ru-RU"/>
        </w:rPr>
        <w:t xml:space="preserve">    </w:t>
      </w:r>
      <w:r w:rsidR="002756A9" w:rsidRPr="001B4E5D">
        <w:rPr>
          <w:rFonts w:ascii="Times New Roman" w:eastAsia="Times New Roman" w:hAnsi="Times New Roman" w:cs="Times New Roman"/>
          <w:bCs/>
          <w:color w:val="333333"/>
          <w:kern w:val="36"/>
          <w:sz w:val="24"/>
          <w:szCs w:val="24"/>
          <w:lang w:eastAsia="ru-RU"/>
        </w:rPr>
        <w:t xml:space="preserve">Методические рекомендации о порядке участия </w:t>
      </w:r>
      <w:proofErr w:type="gramStart"/>
      <w:r w:rsidR="002756A9" w:rsidRPr="001B4E5D">
        <w:rPr>
          <w:rFonts w:ascii="Times New Roman" w:eastAsia="Times New Roman" w:hAnsi="Times New Roman" w:cs="Times New Roman"/>
          <w:bCs/>
          <w:color w:val="333333"/>
          <w:kern w:val="36"/>
          <w:sz w:val="24"/>
          <w:szCs w:val="24"/>
          <w:lang w:eastAsia="ru-RU"/>
        </w:rPr>
        <w:t>представителей  отделения</w:t>
      </w:r>
      <w:proofErr w:type="gramEnd"/>
      <w:r w:rsidR="002756A9" w:rsidRPr="001B4E5D">
        <w:rPr>
          <w:rFonts w:ascii="Times New Roman" w:eastAsia="Times New Roman" w:hAnsi="Times New Roman" w:cs="Times New Roman"/>
          <w:bCs/>
          <w:color w:val="333333"/>
          <w:kern w:val="36"/>
          <w:sz w:val="24"/>
          <w:szCs w:val="24"/>
          <w:lang w:eastAsia="ru-RU"/>
        </w:rPr>
        <w:t xml:space="preserve">                                   социального  фонда России в расследовании несчастных случаев профзаболеваний………</w:t>
      </w:r>
    </w:p>
    <w:p w14:paraId="5A074061" w14:textId="09D5BC29" w:rsidR="00E736A7" w:rsidRPr="001B4E5D" w:rsidRDefault="002756A9" w:rsidP="00034DF7">
      <w:pPr>
        <w:overflowPunct w:val="0"/>
        <w:autoSpaceDE w:val="0"/>
        <w:autoSpaceDN w:val="0"/>
        <w:adjustRightInd w:val="0"/>
        <w:spacing w:after="0" w:line="240" w:lineRule="auto"/>
        <w:rPr>
          <w:rFonts w:ascii="Times New Roman" w:eastAsia="Times New Roman" w:hAnsi="Times New Roman" w:cs="Times New Roman"/>
          <w:b/>
          <w:color w:val="000000"/>
          <w:spacing w:val="-1"/>
          <w:sz w:val="24"/>
          <w:szCs w:val="24"/>
          <w:lang w:eastAsia="ru-RU"/>
        </w:rPr>
      </w:pPr>
      <w:r w:rsidRPr="00637626">
        <w:rPr>
          <w:rFonts w:ascii="Times New Roman" w:eastAsia="Times New Roman" w:hAnsi="Times New Roman" w:cs="Times New Roman"/>
          <w:b/>
          <w:sz w:val="24"/>
          <w:szCs w:val="24"/>
          <w:lang w:eastAsia="ru-RU"/>
        </w:rPr>
        <w:t>Тема 16.</w:t>
      </w:r>
      <w:r w:rsidRPr="001B4E5D">
        <w:rPr>
          <w:rFonts w:ascii="Times New Roman" w:eastAsia="Times New Roman" w:hAnsi="Times New Roman" w:cs="Times New Roman"/>
          <w:color w:val="000000"/>
          <w:spacing w:val="-1"/>
          <w:sz w:val="24"/>
          <w:szCs w:val="24"/>
          <w:lang w:eastAsia="ru-RU"/>
        </w:rPr>
        <w:t xml:space="preserve"> </w:t>
      </w:r>
      <w:r w:rsidRPr="001B4E5D">
        <w:rPr>
          <w:rFonts w:ascii="Times New Roman" w:eastAsia="Times New Roman" w:hAnsi="Times New Roman" w:cs="Times New Roman"/>
          <w:b/>
          <w:color w:val="000000"/>
          <w:spacing w:val="-1"/>
          <w:sz w:val="24"/>
          <w:szCs w:val="24"/>
          <w:lang w:eastAsia="ru-RU"/>
        </w:rPr>
        <w:t>Порядок расследования и учета несчастных случаев на производстве и профессиональных заболеваний……………………………</w:t>
      </w:r>
      <w:r w:rsidR="00637626">
        <w:rPr>
          <w:rFonts w:ascii="Times New Roman" w:eastAsia="Times New Roman" w:hAnsi="Times New Roman" w:cs="Times New Roman"/>
          <w:b/>
          <w:color w:val="000000"/>
          <w:spacing w:val="-1"/>
          <w:sz w:val="24"/>
          <w:szCs w:val="24"/>
          <w:lang w:eastAsia="ru-RU"/>
        </w:rPr>
        <w:t>…………………………………</w:t>
      </w:r>
      <w:r w:rsidR="00F50F07">
        <w:rPr>
          <w:rFonts w:ascii="Times New Roman" w:eastAsia="Times New Roman" w:hAnsi="Times New Roman" w:cs="Times New Roman"/>
          <w:b/>
          <w:color w:val="000000"/>
          <w:spacing w:val="-1"/>
          <w:sz w:val="24"/>
          <w:szCs w:val="24"/>
          <w:lang w:eastAsia="ru-RU"/>
        </w:rPr>
        <w:t xml:space="preserve"> </w:t>
      </w:r>
      <w:r w:rsidR="002458D8">
        <w:rPr>
          <w:rFonts w:ascii="Times New Roman" w:eastAsia="Times New Roman" w:hAnsi="Times New Roman" w:cs="Times New Roman"/>
          <w:color w:val="000000"/>
          <w:spacing w:val="-1"/>
          <w:sz w:val="24"/>
          <w:szCs w:val="24"/>
          <w:lang w:eastAsia="ru-RU"/>
        </w:rPr>
        <w:t>4</w:t>
      </w:r>
      <w:r w:rsidR="00D727C7">
        <w:rPr>
          <w:rFonts w:ascii="Times New Roman" w:eastAsia="Times New Roman" w:hAnsi="Times New Roman" w:cs="Times New Roman"/>
          <w:color w:val="000000"/>
          <w:spacing w:val="-1"/>
          <w:sz w:val="24"/>
          <w:szCs w:val="24"/>
          <w:lang w:eastAsia="ru-RU"/>
        </w:rPr>
        <w:t>85</w:t>
      </w:r>
    </w:p>
    <w:p w14:paraId="633DA613" w14:textId="245732AC" w:rsidR="00E736A7" w:rsidRPr="001B4E5D" w:rsidRDefault="002756A9">
      <w:pPr>
        <w:shd w:val="clear" w:color="auto" w:fill="FFFFFF"/>
        <w:spacing w:after="0" w:line="240" w:lineRule="auto"/>
        <w:textAlignment w:val="top"/>
        <w:rPr>
          <w:rFonts w:ascii="Times New Roman" w:eastAsia="Times New Roman" w:hAnsi="Times New Roman" w:cs="Times New Roman"/>
          <w:sz w:val="24"/>
          <w:szCs w:val="24"/>
          <w:shd w:val="clear" w:color="auto" w:fill="FFFFFF"/>
          <w:lang w:eastAsia="ru-RU"/>
        </w:rPr>
      </w:pPr>
      <w:r w:rsidRPr="001B4E5D">
        <w:rPr>
          <w:rFonts w:ascii="Times New Roman" w:eastAsia="Times New Roman" w:hAnsi="Times New Roman" w:cs="Times New Roman"/>
          <w:sz w:val="24"/>
          <w:szCs w:val="24"/>
          <w:shd w:val="clear" w:color="auto" w:fill="FFFFFF"/>
          <w:lang w:eastAsia="ru-RU"/>
        </w:rPr>
        <w:t>16.</w:t>
      </w:r>
      <w:proofErr w:type="gramStart"/>
      <w:r w:rsidRPr="001B4E5D">
        <w:rPr>
          <w:rFonts w:ascii="Times New Roman" w:eastAsia="Times New Roman" w:hAnsi="Times New Roman" w:cs="Times New Roman"/>
          <w:sz w:val="24"/>
          <w:szCs w:val="24"/>
          <w:shd w:val="clear" w:color="auto" w:fill="FFFFFF"/>
          <w:lang w:eastAsia="ru-RU"/>
        </w:rPr>
        <w:t>1.Порядок</w:t>
      </w:r>
      <w:proofErr w:type="gramEnd"/>
      <w:r w:rsidRPr="001B4E5D">
        <w:rPr>
          <w:rFonts w:ascii="Times New Roman" w:eastAsia="Times New Roman" w:hAnsi="Times New Roman" w:cs="Times New Roman"/>
          <w:sz w:val="24"/>
          <w:szCs w:val="24"/>
          <w:shd w:val="clear" w:color="auto" w:fill="FFFFFF"/>
          <w:lang w:eastAsia="ru-RU"/>
        </w:rPr>
        <w:t xml:space="preserve"> расследования несчастных случаев на производстве…………………………..</w:t>
      </w:r>
      <w:r w:rsidR="002458D8">
        <w:rPr>
          <w:rFonts w:ascii="Times New Roman" w:eastAsia="Times New Roman" w:hAnsi="Times New Roman" w:cs="Times New Roman"/>
          <w:sz w:val="24"/>
          <w:szCs w:val="24"/>
          <w:shd w:val="clear" w:color="auto" w:fill="FFFFFF"/>
          <w:lang w:eastAsia="ru-RU"/>
        </w:rPr>
        <w:t>4</w:t>
      </w:r>
      <w:r w:rsidR="00D727C7">
        <w:rPr>
          <w:rFonts w:ascii="Times New Roman" w:eastAsia="Times New Roman" w:hAnsi="Times New Roman" w:cs="Times New Roman"/>
          <w:sz w:val="24"/>
          <w:szCs w:val="24"/>
          <w:shd w:val="clear" w:color="auto" w:fill="FFFFFF"/>
          <w:lang w:eastAsia="ru-RU"/>
        </w:rPr>
        <w:t>85</w:t>
      </w:r>
    </w:p>
    <w:p w14:paraId="4F1902C4" w14:textId="77777777" w:rsidR="00E736A7" w:rsidRPr="001B4E5D" w:rsidRDefault="002756A9">
      <w:pPr>
        <w:shd w:val="clear" w:color="auto" w:fill="FFFFFF"/>
        <w:spacing w:after="0" w:line="240" w:lineRule="auto"/>
        <w:rPr>
          <w:rFonts w:ascii="Times New Roman" w:eastAsia="Times New Roman" w:hAnsi="Times New Roman" w:cs="Times New Roman"/>
          <w:color w:val="333333"/>
          <w:sz w:val="24"/>
          <w:szCs w:val="24"/>
          <w:lang w:eastAsia="ru-RU"/>
        </w:rPr>
      </w:pPr>
      <w:r w:rsidRPr="001B4E5D">
        <w:rPr>
          <w:rFonts w:ascii="Times New Roman" w:eastAsia="Times New Roman" w:hAnsi="Times New Roman" w:cs="Times New Roman"/>
          <w:color w:val="333333"/>
          <w:sz w:val="24"/>
          <w:szCs w:val="24"/>
          <w:lang w:eastAsia="ru-RU"/>
        </w:rPr>
        <w:t>16.</w:t>
      </w:r>
      <w:proofErr w:type="gramStart"/>
      <w:r w:rsidRPr="001B4E5D">
        <w:rPr>
          <w:rFonts w:ascii="Times New Roman" w:eastAsia="Times New Roman" w:hAnsi="Times New Roman" w:cs="Times New Roman"/>
          <w:color w:val="333333"/>
          <w:sz w:val="24"/>
          <w:szCs w:val="24"/>
          <w:lang w:eastAsia="ru-RU"/>
        </w:rPr>
        <w:t>2.Новый</w:t>
      </w:r>
      <w:proofErr w:type="gramEnd"/>
      <w:r w:rsidRPr="001B4E5D">
        <w:rPr>
          <w:rFonts w:ascii="Times New Roman" w:eastAsia="Times New Roman" w:hAnsi="Times New Roman" w:cs="Times New Roman"/>
          <w:color w:val="333333"/>
          <w:sz w:val="24"/>
          <w:szCs w:val="24"/>
          <w:lang w:eastAsia="ru-RU"/>
        </w:rPr>
        <w:t xml:space="preserve"> порядок расследования и учета профессиональных</w:t>
      </w:r>
    </w:p>
    <w:p w14:paraId="4B31931A" w14:textId="11144C2E" w:rsidR="00E736A7" w:rsidRPr="001B4E5D" w:rsidRDefault="002756A9">
      <w:pPr>
        <w:shd w:val="clear" w:color="auto" w:fill="FFFFFF"/>
        <w:spacing w:after="0" w:line="240" w:lineRule="auto"/>
        <w:rPr>
          <w:rFonts w:ascii="Times New Roman" w:eastAsia="Times New Roman" w:hAnsi="Times New Roman" w:cs="Times New Roman"/>
          <w:color w:val="333333"/>
          <w:sz w:val="24"/>
          <w:szCs w:val="24"/>
          <w:lang w:eastAsia="ru-RU"/>
        </w:rPr>
      </w:pPr>
      <w:r w:rsidRPr="001B4E5D">
        <w:rPr>
          <w:rFonts w:ascii="Times New Roman" w:eastAsia="Times New Roman" w:hAnsi="Times New Roman" w:cs="Times New Roman"/>
          <w:color w:val="333333"/>
          <w:sz w:val="24"/>
          <w:szCs w:val="24"/>
          <w:lang w:eastAsia="ru-RU"/>
        </w:rPr>
        <w:t xml:space="preserve">        заболеваний работников……………………………………...…… ………………………</w:t>
      </w:r>
      <w:r w:rsidR="002458D8">
        <w:rPr>
          <w:rFonts w:ascii="Times New Roman" w:eastAsia="Times New Roman" w:hAnsi="Times New Roman" w:cs="Times New Roman"/>
          <w:color w:val="333333"/>
          <w:sz w:val="24"/>
          <w:szCs w:val="24"/>
          <w:lang w:eastAsia="ru-RU"/>
        </w:rPr>
        <w:t>5</w:t>
      </w:r>
      <w:r w:rsidR="00D727C7">
        <w:rPr>
          <w:rFonts w:ascii="Times New Roman" w:eastAsia="Times New Roman" w:hAnsi="Times New Roman" w:cs="Times New Roman"/>
          <w:color w:val="333333"/>
          <w:sz w:val="24"/>
          <w:szCs w:val="24"/>
          <w:lang w:eastAsia="ru-RU"/>
        </w:rPr>
        <w:t>24</w:t>
      </w:r>
      <w:r w:rsidRPr="001B4E5D">
        <w:rPr>
          <w:rFonts w:ascii="Times New Roman" w:eastAsia="Times New Roman" w:hAnsi="Times New Roman" w:cs="Times New Roman"/>
          <w:color w:val="333333"/>
          <w:sz w:val="24"/>
          <w:szCs w:val="24"/>
          <w:lang w:eastAsia="ru-RU"/>
        </w:rPr>
        <w:t xml:space="preserve">                          </w:t>
      </w:r>
    </w:p>
    <w:p w14:paraId="3CC112C7" w14:textId="63DF553C" w:rsidR="00E736A7" w:rsidRPr="001B4E5D" w:rsidRDefault="00275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1B4E5D">
        <w:rPr>
          <w:rFonts w:ascii="Times New Roman" w:eastAsia="Times New Roman" w:hAnsi="Times New Roman" w:cs="Times New Roman"/>
          <w:sz w:val="24"/>
          <w:szCs w:val="24"/>
          <w:lang w:eastAsia="ru-RU"/>
        </w:rPr>
        <w:t>16.</w:t>
      </w:r>
      <w:proofErr w:type="gramStart"/>
      <w:r w:rsidRPr="001B4E5D">
        <w:rPr>
          <w:rFonts w:ascii="Times New Roman" w:eastAsia="Times New Roman" w:hAnsi="Times New Roman" w:cs="Times New Roman"/>
          <w:sz w:val="24"/>
          <w:szCs w:val="24"/>
          <w:lang w:eastAsia="ru-RU"/>
        </w:rPr>
        <w:t>3.Рекомендации</w:t>
      </w:r>
      <w:proofErr w:type="gramEnd"/>
      <w:r w:rsidRPr="001B4E5D">
        <w:rPr>
          <w:rFonts w:ascii="Times New Roman" w:eastAsia="Times New Roman" w:hAnsi="Times New Roman" w:cs="Times New Roman"/>
          <w:sz w:val="24"/>
          <w:szCs w:val="24"/>
          <w:lang w:eastAsia="ru-RU"/>
        </w:rPr>
        <w:t xml:space="preserve"> по учету микроповреждений (микротравм) работников ………….…...</w:t>
      </w:r>
      <w:r w:rsidR="00637626">
        <w:rPr>
          <w:rFonts w:ascii="Times New Roman" w:eastAsia="Times New Roman" w:hAnsi="Times New Roman" w:cs="Times New Roman"/>
          <w:sz w:val="24"/>
          <w:szCs w:val="24"/>
          <w:lang w:eastAsia="ru-RU"/>
        </w:rPr>
        <w:t>.</w:t>
      </w:r>
      <w:r w:rsidR="00F50F07">
        <w:rPr>
          <w:rFonts w:ascii="Times New Roman" w:eastAsia="Times New Roman" w:hAnsi="Times New Roman" w:cs="Times New Roman"/>
          <w:sz w:val="24"/>
          <w:szCs w:val="24"/>
          <w:lang w:eastAsia="ru-RU"/>
        </w:rPr>
        <w:t xml:space="preserve"> </w:t>
      </w:r>
      <w:r w:rsidR="002458D8">
        <w:rPr>
          <w:rFonts w:ascii="Times New Roman" w:eastAsia="Times New Roman" w:hAnsi="Times New Roman" w:cs="Times New Roman"/>
          <w:sz w:val="24"/>
          <w:szCs w:val="24"/>
          <w:lang w:eastAsia="ru-RU"/>
        </w:rPr>
        <w:t>5</w:t>
      </w:r>
      <w:r w:rsidR="00D727C7">
        <w:rPr>
          <w:rFonts w:ascii="Times New Roman" w:eastAsia="Times New Roman" w:hAnsi="Times New Roman" w:cs="Times New Roman"/>
          <w:sz w:val="24"/>
          <w:szCs w:val="24"/>
          <w:lang w:eastAsia="ru-RU"/>
        </w:rPr>
        <w:t>27</w:t>
      </w:r>
    </w:p>
    <w:p w14:paraId="55FA3B60" w14:textId="064A1A4B" w:rsidR="00E736A7" w:rsidRDefault="00275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7626">
        <w:rPr>
          <w:rFonts w:ascii="Times New Roman" w:eastAsia="Times New Roman" w:hAnsi="Times New Roman" w:cs="Times New Roman"/>
          <w:b/>
          <w:sz w:val="24"/>
          <w:szCs w:val="24"/>
          <w:lang w:eastAsia="ru-RU"/>
        </w:rPr>
        <w:t>Тема 17</w:t>
      </w:r>
      <w:r w:rsidR="00637626">
        <w:rPr>
          <w:rFonts w:ascii="Times New Roman" w:eastAsia="Times New Roman" w:hAnsi="Times New Roman" w:cs="Times New Roman"/>
          <w:sz w:val="24"/>
          <w:szCs w:val="24"/>
          <w:lang w:eastAsia="ru-RU"/>
        </w:rPr>
        <w:t>.</w:t>
      </w:r>
      <w:r w:rsidRPr="001B4E5D">
        <w:rPr>
          <w:rFonts w:ascii="Times New Roman" w:eastAsia="Times New Roman" w:hAnsi="Times New Roman" w:cs="Times New Roman"/>
          <w:sz w:val="24"/>
          <w:szCs w:val="24"/>
          <w:lang w:eastAsia="ru-RU"/>
        </w:rPr>
        <w:t xml:space="preserve"> </w:t>
      </w:r>
      <w:r w:rsidRPr="00637626">
        <w:rPr>
          <w:rFonts w:ascii="Times New Roman" w:eastAsia="Times New Roman" w:hAnsi="Times New Roman" w:cs="Times New Roman"/>
          <w:b/>
          <w:sz w:val="24"/>
          <w:szCs w:val="24"/>
          <w:lang w:eastAsia="ru-RU"/>
        </w:rPr>
        <w:t>Перечень документов используемые в разработке программы А</w:t>
      </w:r>
      <w:r w:rsidR="00637626">
        <w:rPr>
          <w:rFonts w:ascii="Times New Roman" w:eastAsia="Times New Roman" w:hAnsi="Times New Roman" w:cs="Times New Roman"/>
          <w:sz w:val="24"/>
          <w:szCs w:val="24"/>
          <w:lang w:eastAsia="ru-RU"/>
        </w:rPr>
        <w:t>………</w:t>
      </w:r>
      <w:proofErr w:type="gramStart"/>
      <w:r w:rsidR="00637626">
        <w:rPr>
          <w:rFonts w:ascii="Times New Roman" w:eastAsia="Times New Roman" w:hAnsi="Times New Roman" w:cs="Times New Roman"/>
          <w:sz w:val="24"/>
          <w:szCs w:val="24"/>
          <w:lang w:eastAsia="ru-RU"/>
        </w:rPr>
        <w:t>……</w:t>
      </w:r>
      <w:r w:rsidR="00F50F07">
        <w:rPr>
          <w:rFonts w:ascii="Times New Roman" w:eastAsia="Times New Roman" w:hAnsi="Times New Roman" w:cs="Times New Roman"/>
          <w:sz w:val="24"/>
          <w:szCs w:val="24"/>
          <w:lang w:eastAsia="ru-RU"/>
        </w:rPr>
        <w:t>.</w:t>
      </w:r>
      <w:proofErr w:type="gramEnd"/>
      <w:r w:rsidR="00F50F07">
        <w:rPr>
          <w:rFonts w:ascii="Times New Roman" w:eastAsia="Times New Roman" w:hAnsi="Times New Roman" w:cs="Times New Roman"/>
          <w:sz w:val="24"/>
          <w:szCs w:val="24"/>
          <w:lang w:eastAsia="ru-RU"/>
        </w:rPr>
        <w:t>.</w:t>
      </w:r>
      <w:r w:rsidR="002458D8">
        <w:rPr>
          <w:rFonts w:ascii="Times New Roman" w:eastAsia="Times New Roman" w:hAnsi="Times New Roman" w:cs="Times New Roman"/>
          <w:sz w:val="24"/>
          <w:szCs w:val="24"/>
          <w:lang w:eastAsia="ru-RU"/>
        </w:rPr>
        <w:t>5</w:t>
      </w:r>
      <w:r w:rsidR="00D727C7">
        <w:rPr>
          <w:rFonts w:ascii="Times New Roman" w:eastAsia="Times New Roman" w:hAnsi="Times New Roman" w:cs="Times New Roman"/>
          <w:sz w:val="24"/>
          <w:szCs w:val="24"/>
          <w:lang w:eastAsia="ru-RU"/>
        </w:rPr>
        <w:t>31</w:t>
      </w:r>
    </w:p>
    <w:p w14:paraId="485EA81A" w14:textId="1249E974" w:rsidR="00E93D40" w:rsidRPr="001B4E5D" w:rsidRDefault="00E93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bookmarkStart w:id="0" w:name="_Hlk207785714"/>
      <w:r w:rsidRPr="00E93D40">
        <w:rPr>
          <w:rFonts w:ascii="Times New Roman" w:eastAsia="Times New Roman" w:hAnsi="Times New Roman" w:cs="Times New Roman"/>
          <w:b/>
          <w:bCs/>
          <w:sz w:val="24"/>
          <w:szCs w:val="24"/>
          <w:lang w:eastAsia="ru-RU"/>
        </w:rPr>
        <w:t>Изменения в 2025 году по охране труда</w:t>
      </w:r>
      <w:bookmarkEnd w:id="0"/>
      <w:r>
        <w:rPr>
          <w:rFonts w:ascii="Times New Roman" w:eastAsia="Times New Roman" w:hAnsi="Times New Roman" w:cs="Times New Roman"/>
          <w:sz w:val="24"/>
          <w:szCs w:val="24"/>
          <w:lang w:eastAsia="ru-RU"/>
        </w:rPr>
        <w:t>………………………………………………………5</w:t>
      </w:r>
      <w:r w:rsidR="00D727C7">
        <w:rPr>
          <w:rFonts w:ascii="Times New Roman" w:eastAsia="Times New Roman" w:hAnsi="Times New Roman" w:cs="Times New Roman"/>
          <w:sz w:val="24"/>
          <w:szCs w:val="24"/>
          <w:lang w:eastAsia="ru-RU"/>
        </w:rPr>
        <w:t>64</w:t>
      </w:r>
    </w:p>
    <w:p w14:paraId="7BC4BEF8" w14:textId="77777777" w:rsidR="00E736A7" w:rsidRPr="001B4E5D" w:rsidRDefault="00E736A7">
      <w:pPr>
        <w:tabs>
          <w:tab w:val="left" w:pos="390"/>
          <w:tab w:val="center" w:pos="7705"/>
        </w:tabs>
        <w:spacing w:after="0" w:line="240" w:lineRule="auto"/>
        <w:rPr>
          <w:rFonts w:ascii="Times New Roman" w:hAnsi="Times New Roman" w:cs="Times New Roman"/>
          <w:sz w:val="24"/>
          <w:szCs w:val="24"/>
        </w:rPr>
      </w:pPr>
    </w:p>
    <w:p w14:paraId="45DF1BEA" w14:textId="77777777" w:rsidR="00E736A7" w:rsidRDefault="00E736A7">
      <w:pPr>
        <w:tabs>
          <w:tab w:val="left" w:pos="930"/>
        </w:tabs>
        <w:overflowPunct w:val="0"/>
        <w:autoSpaceDE w:val="0"/>
        <w:autoSpaceDN w:val="0"/>
        <w:adjustRightInd w:val="0"/>
        <w:spacing w:after="0" w:line="240" w:lineRule="auto"/>
        <w:rPr>
          <w:rFonts w:ascii="Times New Roman" w:hAnsi="Times New Roman" w:cs="Times New Roman"/>
          <w:sz w:val="24"/>
          <w:szCs w:val="24"/>
        </w:rPr>
      </w:pPr>
    </w:p>
    <w:p w14:paraId="1B3EC889" w14:textId="77777777" w:rsidR="00E736A7" w:rsidRDefault="002756A9">
      <w:pPr>
        <w:tabs>
          <w:tab w:val="left" w:pos="930"/>
        </w:tabs>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529FF228" w14:textId="77777777" w:rsidR="00E736A7" w:rsidRDefault="00E736A7">
      <w:pPr>
        <w:tabs>
          <w:tab w:val="left" w:pos="930"/>
        </w:tabs>
        <w:overflowPunct w:val="0"/>
        <w:autoSpaceDE w:val="0"/>
        <w:autoSpaceDN w:val="0"/>
        <w:adjustRightInd w:val="0"/>
        <w:spacing w:after="0" w:line="240" w:lineRule="auto"/>
        <w:rPr>
          <w:rFonts w:ascii="Times New Roman" w:hAnsi="Times New Roman" w:cs="Times New Roman"/>
          <w:sz w:val="24"/>
          <w:szCs w:val="24"/>
        </w:rPr>
      </w:pPr>
    </w:p>
    <w:p w14:paraId="181FB7AA" w14:textId="77777777" w:rsidR="001B4E5D" w:rsidRDefault="002756A9">
      <w:pPr>
        <w:overflowPunct w:val="0"/>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sz w:val="24"/>
          <w:szCs w:val="24"/>
        </w:rPr>
        <w:t xml:space="preserve">          </w:t>
      </w:r>
      <w:r>
        <w:rPr>
          <w:rFonts w:ascii="Times New Roman" w:hAnsi="Times New Roman" w:cs="Times New Roman"/>
          <w:b/>
          <w:sz w:val="28"/>
          <w:szCs w:val="28"/>
        </w:rPr>
        <w:t xml:space="preserve"> </w:t>
      </w:r>
    </w:p>
    <w:p w14:paraId="08A94032" w14:textId="77777777" w:rsidR="001B4E5D" w:rsidRDefault="001B4E5D">
      <w:pPr>
        <w:overflowPunct w:val="0"/>
        <w:autoSpaceDE w:val="0"/>
        <w:autoSpaceDN w:val="0"/>
        <w:adjustRightInd w:val="0"/>
        <w:spacing w:after="0" w:line="240" w:lineRule="auto"/>
        <w:rPr>
          <w:rFonts w:ascii="Times New Roman" w:hAnsi="Times New Roman" w:cs="Times New Roman"/>
          <w:b/>
          <w:sz w:val="28"/>
          <w:szCs w:val="28"/>
        </w:rPr>
      </w:pPr>
    </w:p>
    <w:p w14:paraId="47561E7C"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4DDC6286"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1ABC829A"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4CEB1234"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712640EF"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63960E2D"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0EAAD035"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4A023E65" w14:textId="77777777" w:rsidR="00FC43C6" w:rsidRDefault="00FC43C6">
      <w:pPr>
        <w:overflowPunct w:val="0"/>
        <w:autoSpaceDE w:val="0"/>
        <w:autoSpaceDN w:val="0"/>
        <w:adjustRightInd w:val="0"/>
        <w:spacing w:after="0" w:line="240" w:lineRule="auto"/>
        <w:rPr>
          <w:rFonts w:ascii="Times New Roman" w:hAnsi="Times New Roman" w:cs="Times New Roman"/>
          <w:b/>
          <w:sz w:val="28"/>
          <w:szCs w:val="28"/>
        </w:rPr>
      </w:pPr>
    </w:p>
    <w:p w14:paraId="315CE1DA" w14:textId="77777777" w:rsidR="002458D8" w:rsidRDefault="002458D8" w:rsidP="00FD7F2A">
      <w:pPr>
        <w:overflowPunct w:val="0"/>
        <w:autoSpaceDE w:val="0"/>
        <w:autoSpaceDN w:val="0"/>
        <w:adjustRightInd w:val="0"/>
        <w:spacing w:after="0" w:line="240" w:lineRule="auto"/>
        <w:ind w:firstLine="709"/>
        <w:jc w:val="center"/>
        <w:rPr>
          <w:rFonts w:ascii="Times New Roman" w:hAnsi="Times New Roman" w:cs="Times New Roman"/>
          <w:b/>
          <w:sz w:val="24"/>
          <w:szCs w:val="24"/>
        </w:rPr>
      </w:pPr>
    </w:p>
    <w:p w14:paraId="6FFA5DF5" w14:textId="77777777" w:rsidR="002458D8" w:rsidRDefault="002458D8" w:rsidP="00D13907">
      <w:pPr>
        <w:overflowPunct w:val="0"/>
        <w:autoSpaceDE w:val="0"/>
        <w:autoSpaceDN w:val="0"/>
        <w:adjustRightInd w:val="0"/>
        <w:spacing w:after="0" w:line="240" w:lineRule="auto"/>
        <w:rPr>
          <w:rFonts w:ascii="Times New Roman" w:hAnsi="Times New Roman" w:cs="Times New Roman"/>
          <w:b/>
          <w:sz w:val="24"/>
          <w:szCs w:val="24"/>
        </w:rPr>
      </w:pPr>
    </w:p>
    <w:p w14:paraId="5D19BFD2" w14:textId="6A9C06B2" w:rsidR="00E736A7" w:rsidRPr="00FD7F2A" w:rsidRDefault="001933BC" w:rsidP="00FD7F2A">
      <w:pPr>
        <w:overflowPunct w:val="0"/>
        <w:autoSpaceDE w:val="0"/>
        <w:autoSpaceDN w:val="0"/>
        <w:adjustRightInd w:val="0"/>
        <w:spacing w:after="0" w:line="240" w:lineRule="auto"/>
        <w:ind w:firstLine="709"/>
        <w:jc w:val="center"/>
        <w:rPr>
          <w:rFonts w:ascii="Times New Roman" w:hAnsi="Times New Roman" w:cs="Times New Roman"/>
          <w:b/>
          <w:sz w:val="24"/>
          <w:szCs w:val="24"/>
        </w:rPr>
      </w:pPr>
      <w:r w:rsidRPr="00FD7F2A">
        <w:rPr>
          <w:rFonts w:ascii="Times New Roman" w:hAnsi="Times New Roman" w:cs="Times New Roman"/>
          <w:b/>
          <w:sz w:val="24"/>
          <w:szCs w:val="24"/>
        </w:rPr>
        <w:lastRenderedPageBreak/>
        <w:t>ВВЕДЕНИЕ</w:t>
      </w:r>
    </w:p>
    <w:p w14:paraId="3FE0CC95" w14:textId="4E7C7D8C"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Настоящее пособие не может охватить подробно весь круг вопросов, а лишь ориентирует слушателя на наиболее важные вопросы в области охраны труда и трудового законод</w:t>
      </w:r>
      <w:r w:rsidR="000A2F6D" w:rsidRPr="00FD7F2A">
        <w:rPr>
          <w:rFonts w:ascii="Times New Roman" w:eastAsia="Times New Roman" w:hAnsi="Times New Roman" w:cs="Times New Roman"/>
          <w:sz w:val="24"/>
          <w:szCs w:val="24"/>
          <w:lang w:eastAsia="ru-RU"/>
        </w:rPr>
        <w:t xml:space="preserve">ательства.  </w:t>
      </w:r>
      <w:proofErr w:type="gramStart"/>
      <w:r w:rsidR="000A2F6D" w:rsidRPr="00FD7F2A">
        <w:rPr>
          <w:rFonts w:ascii="Times New Roman" w:eastAsia="Times New Roman" w:hAnsi="Times New Roman" w:cs="Times New Roman"/>
          <w:sz w:val="24"/>
          <w:szCs w:val="24"/>
          <w:lang w:eastAsia="ru-RU"/>
        </w:rPr>
        <w:t>Кроме того</w:t>
      </w:r>
      <w:proofErr w:type="gramEnd"/>
      <w:r w:rsidR="000A2F6D" w:rsidRPr="00FD7F2A">
        <w:rPr>
          <w:rFonts w:ascii="Times New Roman" w:eastAsia="Times New Roman" w:hAnsi="Times New Roman" w:cs="Times New Roman"/>
          <w:sz w:val="24"/>
          <w:szCs w:val="24"/>
          <w:lang w:eastAsia="ru-RU"/>
        </w:rPr>
        <w:t xml:space="preserve"> в пособие</w:t>
      </w:r>
      <w:r w:rsidRPr="00FD7F2A">
        <w:rPr>
          <w:rFonts w:ascii="Times New Roman" w:eastAsia="Times New Roman" w:hAnsi="Times New Roman" w:cs="Times New Roman"/>
          <w:sz w:val="24"/>
          <w:szCs w:val="24"/>
          <w:lang w:eastAsia="ru-RU"/>
        </w:rPr>
        <w:t xml:space="preserve"> учитывается опыт из практической деятельности специалиста по охране труда с 40 летним стажем.</w:t>
      </w:r>
    </w:p>
    <w:p w14:paraId="2E153C2F" w14:textId="18E9552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Основная цель </w:t>
      </w:r>
      <w:proofErr w:type="gramStart"/>
      <w:r w:rsidRPr="00FD7F2A">
        <w:rPr>
          <w:rFonts w:ascii="Times New Roman" w:eastAsia="Times New Roman" w:hAnsi="Times New Roman" w:cs="Times New Roman"/>
          <w:sz w:val="24"/>
          <w:szCs w:val="24"/>
          <w:lang w:eastAsia="ru-RU"/>
        </w:rPr>
        <w:t>обучения  по</w:t>
      </w:r>
      <w:proofErr w:type="gramEnd"/>
      <w:r w:rsidRPr="00FD7F2A">
        <w:rPr>
          <w:rFonts w:ascii="Times New Roman" w:eastAsia="Times New Roman" w:hAnsi="Times New Roman" w:cs="Times New Roman"/>
          <w:sz w:val="24"/>
          <w:szCs w:val="24"/>
          <w:lang w:eastAsia="ru-RU"/>
        </w:rPr>
        <w:t xml:space="preserve"> охране труда предупреждение производственного травматизма и профессиональной заболеваемости.  К сожалению</w:t>
      </w:r>
      <w:r w:rsidR="000A2F6D" w:rsidRPr="00FD7F2A">
        <w:rPr>
          <w:rFonts w:ascii="Times New Roman" w:eastAsia="Times New Roman" w:hAnsi="Times New Roman" w:cs="Times New Roman"/>
          <w:sz w:val="24"/>
          <w:szCs w:val="24"/>
          <w:lang w:eastAsia="ru-RU"/>
        </w:rPr>
        <w:t>,</w:t>
      </w:r>
      <w:r w:rsidRPr="00FD7F2A">
        <w:rPr>
          <w:rFonts w:ascii="Times New Roman" w:eastAsia="Times New Roman" w:hAnsi="Times New Roman" w:cs="Times New Roman"/>
          <w:sz w:val="24"/>
          <w:szCs w:val="24"/>
          <w:lang w:eastAsia="ru-RU"/>
        </w:rPr>
        <w:t xml:space="preserve"> некоторые работодатели выполняют мероприятия по охране труда только чтобы уйти от наказания надзорных органов. Трудовая деятельность каждого работника невозможна без выполнения правил безопасности, в которых сконцентрирован опыт предыдущих поколений.</w:t>
      </w:r>
    </w:p>
    <w:p w14:paraId="7FB2988F" w14:textId="411A0568"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Работод</w:t>
      </w:r>
      <w:r w:rsidR="000A2F6D" w:rsidRPr="00FD7F2A">
        <w:rPr>
          <w:rFonts w:ascii="Times New Roman" w:eastAsia="Times New Roman" w:hAnsi="Times New Roman" w:cs="Times New Roman"/>
          <w:sz w:val="24"/>
          <w:szCs w:val="24"/>
          <w:lang w:eastAsia="ru-RU"/>
        </w:rPr>
        <w:t>атель должен учить работников (</w:t>
      </w:r>
      <w:r w:rsidRPr="00FD7F2A">
        <w:rPr>
          <w:rFonts w:ascii="Times New Roman" w:eastAsia="Times New Roman" w:hAnsi="Times New Roman" w:cs="Times New Roman"/>
          <w:sz w:val="24"/>
          <w:szCs w:val="24"/>
          <w:lang w:eastAsia="ru-RU"/>
        </w:rPr>
        <w:t>особенно</w:t>
      </w:r>
      <w:r w:rsidR="000A2F6D" w:rsidRPr="00FD7F2A">
        <w:rPr>
          <w:rFonts w:ascii="Times New Roman" w:eastAsia="Times New Roman" w:hAnsi="Times New Roman" w:cs="Times New Roman"/>
          <w:sz w:val="24"/>
          <w:szCs w:val="24"/>
          <w:lang w:eastAsia="ru-RU"/>
        </w:rPr>
        <w:t xml:space="preserve"> рабочих профессий) правильно (</w:t>
      </w:r>
      <w:r w:rsidRPr="00FD7F2A">
        <w:rPr>
          <w:rFonts w:ascii="Times New Roman" w:eastAsia="Times New Roman" w:hAnsi="Times New Roman" w:cs="Times New Roman"/>
          <w:sz w:val="24"/>
          <w:szCs w:val="24"/>
          <w:lang w:eastAsia="ru-RU"/>
        </w:rPr>
        <w:t>безопасно) работать, правильно оценивать производственную обстановку, правильно действовать в аварийной ситуации, правильно эксплуатировать оборудование.</w:t>
      </w:r>
    </w:p>
    <w:p w14:paraId="01939CB7" w14:textId="395FD8F6"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Работодатель должен учить специалистов правильно организовывать раб</w:t>
      </w:r>
      <w:r w:rsidR="000A2F6D" w:rsidRPr="00FD7F2A">
        <w:rPr>
          <w:rFonts w:ascii="Times New Roman" w:eastAsia="Times New Roman" w:hAnsi="Times New Roman" w:cs="Times New Roman"/>
          <w:sz w:val="24"/>
          <w:szCs w:val="24"/>
          <w:lang w:eastAsia="ru-RU"/>
        </w:rPr>
        <w:t>оты, верно оценивать ситуацию (</w:t>
      </w:r>
      <w:r w:rsidRPr="00FD7F2A">
        <w:rPr>
          <w:rFonts w:ascii="Times New Roman" w:eastAsia="Times New Roman" w:hAnsi="Times New Roman" w:cs="Times New Roman"/>
          <w:sz w:val="24"/>
          <w:szCs w:val="24"/>
          <w:lang w:eastAsia="ru-RU"/>
        </w:rPr>
        <w:t>особенно не стандартную)</w:t>
      </w:r>
    </w:p>
    <w:p w14:paraId="16EFC836" w14:textId="7777777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Травматизму подвержены в большей </w:t>
      </w:r>
      <w:proofErr w:type="gramStart"/>
      <w:r w:rsidRPr="00FD7F2A">
        <w:rPr>
          <w:rFonts w:ascii="Times New Roman" w:eastAsia="Times New Roman" w:hAnsi="Times New Roman" w:cs="Times New Roman"/>
          <w:bCs/>
          <w:sz w:val="24"/>
          <w:szCs w:val="24"/>
          <w:lang w:eastAsia="ru-RU"/>
        </w:rPr>
        <w:t>степени  либо</w:t>
      </w:r>
      <w:proofErr w:type="gramEnd"/>
      <w:r w:rsidRPr="00FD7F2A">
        <w:rPr>
          <w:rFonts w:ascii="Times New Roman" w:eastAsia="Times New Roman" w:hAnsi="Times New Roman" w:cs="Times New Roman"/>
          <w:bCs/>
          <w:sz w:val="24"/>
          <w:szCs w:val="24"/>
          <w:lang w:eastAsia="ru-RU"/>
        </w:rPr>
        <w:t xml:space="preserve"> молодые работники, не имеющие достаточного опыта, и пожилые работники, имеющие опыт, но уже начавшие терять сноровку, умение все делать четко и быстро. К сожалению им не </w:t>
      </w:r>
      <w:proofErr w:type="gramStart"/>
      <w:r w:rsidRPr="00FD7F2A">
        <w:rPr>
          <w:rFonts w:ascii="Times New Roman" w:eastAsia="Times New Roman" w:hAnsi="Times New Roman" w:cs="Times New Roman"/>
          <w:bCs/>
          <w:sz w:val="24"/>
          <w:szCs w:val="24"/>
          <w:lang w:eastAsia="ru-RU"/>
        </w:rPr>
        <w:t>хватает  именно</w:t>
      </w:r>
      <w:proofErr w:type="gramEnd"/>
      <w:r w:rsidRPr="00FD7F2A">
        <w:rPr>
          <w:rFonts w:ascii="Times New Roman" w:eastAsia="Times New Roman" w:hAnsi="Times New Roman" w:cs="Times New Roman"/>
          <w:bCs/>
          <w:sz w:val="24"/>
          <w:szCs w:val="24"/>
          <w:lang w:eastAsia="ru-RU"/>
        </w:rPr>
        <w:t xml:space="preserve"> « долей секунды» чтобы избежать травматизма.</w:t>
      </w:r>
    </w:p>
    <w:p w14:paraId="07E08E2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Для совершенствования механизмов предупреждения несчастных случаев на производстве и профессиональных заболеваний закон от 02.07.2021 № 311-ФЗ ввел с 1 марта 2022 года новую редакцию раздела X Трудового кодекса РФ. Он вводит новые понятия, права, обязанности и запреты – как для работников, так и для работодателей.</w:t>
      </w:r>
    </w:p>
    <w:p w14:paraId="4CB9EE3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Обеспечение необходимых условий и охраны труда является одной из основных гарантий трудовых прав работающих, важнейшим направлением деятельности, как организаций, так и органов власти всех уровней, включая органы местного самоуправления. </w:t>
      </w:r>
    </w:p>
    <w:p w14:paraId="13F4316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 последние годы была приостановлена негативная тенденция роста производственного травматизма и профессиональной заболеваемости. Количество погибших на производстве ежегодно сокращалось в среднем на 10%. </w:t>
      </w:r>
    </w:p>
    <w:p w14:paraId="1A17D27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Основными причинами организационного характера являются: низкая квалификация административно-технических руководителей производства, недостаточная профессиональная подготовленность работников, а также низкая технологическая и трудовая дисциплина. </w:t>
      </w:r>
    </w:p>
    <w:p w14:paraId="1EF148B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Пока не удалось решить и ряд узловых вопросов в области охраны труда. До сих пор не создан и не работает механизм экономической заинтересованности работодателя в создании и обеспечении на производстве безопасных условий труда. Работодатель должен знать, что не заниматься вопросами охраны труда для него - слишком дорого. </w:t>
      </w:r>
    </w:p>
    <w:p w14:paraId="297E69A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Пока не удалось добиться перелома в сознании и отношении к охране труда руководителей на многих уровнях управления. Отдельные руководители ряда федеральных органов исполнительной власти, органов власти субъектов Российской Федерации, предприятий и организаций недооценивают роль и значение служб охраны труда, не поддерживают их в работе, нередко сокращают численность работников, а то и вовсе их ликвидируют. </w:t>
      </w:r>
    </w:p>
    <w:p w14:paraId="71A7B36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Серьезной нерешенной проблемой остается состояние условий и безопасности труда на малых предприятиях. Травматизм на них, как минимум, в 2 - 2,5 раза выше, а условия труда значительно хуже, чем на крупных предприятиях, имеющих квалифицированные службы охраны труда. </w:t>
      </w:r>
    </w:p>
    <w:p w14:paraId="4999ABA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Каждый пятый несчастный случай на производстве связан с отсутствием, низким качеством или неправильным применением средств индивидуальной защиты. За последние год резко уменьшились объемы производства спецодежды и других средств индивидуальной защиты, их перечень сократился с 1100 до 250 наименований. Стремление предприятий к приобретению дешевой, несертифицированной защитной продукции повлекло за собой </w:t>
      </w:r>
      <w:r w:rsidRPr="00FD7F2A">
        <w:rPr>
          <w:rFonts w:ascii="Times New Roman" w:eastAsia="Times New Roman" w:hAnsi="Times New Roman" w:cs="Times New Roman"/>
          <w:sz w:val="24"/>
          <w:szCs w:val="24"/>
          <w:lang w:eastAsia="ru-RU"/>
        </w:rPr>
        <w:lastRenderedPageBreak/>
        <w:t xml:space="preserve">возникновение многочисленных кустарных производств, производящих спецодежду, не отвечающую требованиям норм и не обеспечивающую защиту от вредных и опасных факторов. </w:t>
      </w:r>
    </w:p>
    <w:p w14:paraId="275A81E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Главная задача сегодня - объединение усилий федеральных органов исполнительной власти, органов исполнительной власти субъектов Российской Федерации по изменению психологии в обществе, достижению понимания того, что жизнь и здоровье человека являются высшей ценностью в современном обществе. </w:t>
      </w:r>
    </w:p>
    <w:p w14:paraId="563748A6" w14:textId="553A6816"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Решение этой задачи (одновременно с повышением экономической заинтересованности работодателей в обеспечении безопасных условий труда) даст возможность коренным образом улучшить состояние условий и охраны труда в экономике России, создаст реальные предпосылки к снижению профессиональной заболеваемости и производственного травматизма, повышению мотивации к труду, явится важной составной частью реал</w:t>
      </w:r>
      <w:r w:rsidR="000A2F6D" w:rsidRPr="00FD7F2A">
        <w:rPr>
          <w:rFonts w:ascii="Times New Roman" w:eastAsia="Times New Roman" w:hAnsi="Times New Roman" w:cs="Times New Roman"/>
          <w:sz w:val="24"/>
          <w:szCs w:val="24"/>
          <w:lang w:eastAsia="ru-RU"/>
        </w:rPr>
        <w:t>изации государственной политики</w:t>
      </w:r>
      <w:r w:rsidRPr="00FD7F2A">
        <w:rPr>
          <w:rFonts w:ascii="Times New Roman" w:eastAsia="Times New Roman" w:hAnsi="Times New Roman" w:cs="Times New Roman"/>
          <w:sz w:val="24"/>
          <w:szCs w:val="24"/>
          <w:lang w:eastAsia="ru-RU"/>
        </w:rPr>
        <w:t>.</w:t>
      </w:r>
    </w:p>
    <w:p w14:paraId="21EAE332" w14:textId="63563073"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rPr>
      </w:pPr>
      <w:r w:rsidRPr="00FD7F2A">
        <w:rPr>
          <w:rFonts w:ascii="Times New Roman" w:eastAsia="Times New Roman" w:hAnsi="Times New Roman" w:cs="Times New Roman"/>
          <w:color w:val="000000"/>
          <w:sz w:val="24"/>
          <w:szCs w:val="24"/>
        </w:rPr>
        <w:t xml:space="preserve">В </w:t>
      </w:r>
      <w:r w:rsidR="000A2F6D" w:rsidRPr="00FD7F2A">
        <w:rPr>
          <w:rFonts w:ascii="Times New Roman" w:eastAsia="Times New Roman" w:hAnsi="Times New Roman" w:cs="Times New Roman"/>
          <w:color w:val="000000"/>
          <w:sz w:val="24"/>
          <w:szCs w:val="24"/>
        </w:rPr>
        <w:t>соответствие</w:t>
      </w:r>
      <w:r w:rsidRPr="00FD7F2A">
        <w:rPr>
          <w:rFonts w:ascii="Times New Roman" w:eastAsia="Times New Roman" w:hAnsi="Times New Roman" w:cs="Times New Roman"/>
          <w:color w:val="000000"/>
          <w:sz w:val="24"/>
          <w:szCs w:val="24"/>
        </w:rPr>
        <w:t xml:space="preserve"> с Постановление Правительства РФ от 24.12.2021 № 2464 «О порядке обучения по охране труда и проверки знания требований охраны труда» обучение по охране труда и проверка знания требований охраны труда в учебном центре относятся к профилактическим мероприятиям по охране труда, направлены на предотвращение случаев производственного травматизма и профессиональных заболеваний, снижение их последствий и являются специализированным процессом получения знаний, умений и навыков.</w:t>
      </w:r>
    </w:p>
    <w:p w14:paraId="4B1AB54D"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rPr>
      </w:pPr>
      <w:r w:rsidRPr="00FD7F2A">
        <w:rPr>
          <w:rFonts w:ascii="Times New Roman" w:eastAsia="Times New Roman" w:hAnsi="Times New Roman" w:cs="Times New Roman"/>
          <w:color w:val="000000"/>
          <w:sz w:val="24"/>
          <w:szCs w:val="24"/>
        </w:rPr>
        <w:t>Обучение требованиям охраны труда в учебном центре проводится в соответствии с программами обучения, содержащими информацию о темах обучения, практических занятиях, формах обучения, формах проведения проверки знания требований охраны труда, а также о количестве часов, отведенных на изучение каждой темы, выполнение практических занятий и на проверку знания требований охраны труда.</w:t>
      </w:r>
    </w:p>
    <w:p w14:paraId="05B1528B" w14:textId="77777777" w:rsidR="001933BC" w:rsidRDefault="001933BC" w:rsidP="001933BC">
      <w:pPr>
        <w:tabs>
          <w:tab w:val="left" w:pos="270"/>
          <w:tab w:val="center" w:pos="4677"/>
        </w:tabs>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3659B017" w14:textId="7EB84EF9" w:rsidR="00ED361F" w:rsidRPr="00FD7F2A" w:rsidRDefault="00ED361F" w:rsidP="001933BC">
      <w:pPr>
        <w:tabs>
          <w:tab w:val="left" w:pos="270"/>
          <w:tab w:val="center" w:pos="4677"/>
        </w:tabs>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FD7F2A">
        <w:rPr>
          <w:rFonts w:ascii="Times New Roman" w:eastAsia="Times New Roman" w:hAnsi="Times New Roman" w:cs="Times New Roman"/>
          <w:b/>
          <w:sz w:val="24"/>
          <w:szCs w:val="24"/>
          <w:lang w:eastAsia="ru-RU"/>
        </w:rPr>
        <w:t xml:space="preserve"> РАЗДЕЛ 1: «Основы охраны труда в Российской Федерации»</w:t>
      </w:r>
    </w:p>
    <w:p w14:paraId="5AAA376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F1BF129" w14:textId="77777777" w:rsidR="00E736A7" w:rsidRPr="00FD7F2A" w:rsidRDefault="002756A9" w:rsidP="001933BC">
      <w:pPr>
        <w:overflowPunct w:val="0"/>
        <w:autoSpaceDE w:val="0"/>
        <w:autoSpaceDN w:val="0"/>
        <w:adjustRightInd w:val="0"/>
        <w:spacing w:after="0" w:line="240" w:lineRule="auto"/>
        <w:jc w:val="both"/>
        <w:rPr>
          <w:rFonts w:ascii="Times New Roman" w:hAnsi="Times New Roman" w:cs="Times New Roman"/>
          <w:b/>
          <w:sz w:val="24"/>
          <w:szCs w:val="24"/>
        </w:rPr>
      </w:pPr>
      <w:r w:rsidRPr="00FD7F2A">
        <w:rPr>
          <w:rFonts w:ascii="Times New Roman" w:hAnsi="Times New Roman" w:cs="Times New Roman"/>
          <w:b/>
          <w:sz w:val="24"/>
          <w:szCs w:val="24"/>
        </w:rPr>
        <w:t xml:space="preserve">Тема </w:t>
      </w:r>
      <w:proofErr w:type="gramStart"/>
      <w:r w:rsidRPr="00FD7F2A">
        <w:rPr>
          <w:rFonts w:ascii="Times New Roman" w:hAnsi="Times New Roman" w:cs="Times New Roman"/>
          <w:b/>
          <w:sz w:val="24"/>
          <w:szCs w:val="24"/>
        </w:rPr>
        <w:t>1.Основы</w:t>
      </w:r>
      <w:proofErr w:type="gramEnd"/>
      <w:r w:rsidRPr="00FD7F2A">
        <w:rPr>
          <w:rFonts w:ascii="Times New Roman" w:hAnsi="Times New Roman" w:cs="Times New Roman"/>
          <w:b/>
          <w:sz w:val="24"/>
          <w:szCs w:val="24"/>
        </w:rPr>
        <w:t xml:space="preserve"> охраны труда. Трудовая деятельность</w:t>
      </w:r>
    </w:p>
    <w:p w14:paraId="7DFF9911" w14:textId="44A84075"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Федеральный Закон № 3-</w:t>
      </w:r>
      <w:r w:rsidR="0060260F" w:rsidRPr="00FD7F2A">
        <w:rPr>
          <w:rFonts w:ascii="Times New Roman" w:eastAsia="Times New Roman" w:hAnsi="Times New Roman" w:cs="Times New Roman"/>
          <w:bCs/>
          <w:sz w:val="24"/>
          <w:szCs w:val="24"/>
          <w:lang w:eastAsia="ru-RU"/>
        </w:rPr>
        <w:t>ФЗ</w:t>
      </w:r>
      <w:r w:rsidRPr="00FD7F2A">
        <w:rPr>
          <w:rFonts w:ascii="Times New Roman" w:eastAsia="Times New Roman" w:hAnsi="Times New Roman" w:cs="Times New Roman"/>
          <w:bCs/>
          <w:sz w:val="24"/>
          <w:szCs w:val="24"/>
          <w:lang w:eastAsia="ru-RU"/>
        </w:rPr>
        <w:t xml:space="preserve"> от 30.01.2024г</w:t>
      </w:r>
    </w:p>
    <w:p w14:paraId="51A025F3" w14:textId="77777777" w:rsidR="00E736A7" w:rsidRPr="00FD7F2A" w:rsidRDefault="00E736A7" w:rsidP="00FD7F2A">
      <w:pPr>
        <w:spacing w:after="0" w:line="240" w:lineRule="auto"/>
        <w:ind w:firstLine="709"/>
        <w:jc w:val="center"/>
        <w:rPr>
          <w:rFonts w:ascii="Times New Roman" w:eastAsia="Times New Roman" w:hAnsi="Times New Roman" w:cs="Times New Roman"/>
          <w:bCs/>
          <w:sz w:val="24"/>
          <w:szCs w:val="24"/>
          <w:lang w:eastAsia="ru-RU"/>
        </w:rPr>
      </w:pPr>
    </w:p>
    <w:p w14:paraId="07DCB006" w14:textId="714D1D29" w:rsidR="00E736A7" w:rsidRPr="00FD7F2A" w:rsidRDefault="002756A9" w:rsidP="001933BC">
      <w:pPr>
        <w:spacing w:after="0" w:line="240" w:lineRule="auto"/>
        <w:jc w:val="both"/>
        <w:rPr>
          <w:rFonts w:ascii="Times New Roman" w:eastAsia="Times New Roman" w:hAnsi="Times New Roman" w:cs="Times New Roman"/>
          <w:b/>
          <w:sz w:val="24"/>
          <w:szCs w:val="24"/>
          <w:lang w:eastAsia="ru-RU"/>
        </w:rPr>
      </w:pPr>
      <w:r w:rsidRPr="00FD7F2A">
        <w:rPr>
          <w:rFonts w:ascii="Times New Roman" w:hAnsi="Times New Roman" w:cs="Times New Roman"/>
          <w:b/>
          <w:sz w:val="24"/>
          <w:szCs w:val="24"/>
        </w:rPr>
        <w:t>1.1.</w:t>
      </w:r>
      <w:r w:rsidR="001933BC">
        <w:rPr>
          <w:rFonts w:ascii="Times New Roman" w:eastAsia="Times New Roman" w:hAnsi="Times New Roman" w:cs="Times New Roman"/>
          <w:b/>
          <w:sz w:val="24"/>
          <w:szCs w:val="24"/>
          <w:lang w:eastAsia="ru-RU"/>
        </w:rPr>
        <w:t xml:space="preserve"> «</w:t>
      </w:r>
      <w:r w:rsidR="00AC6F20">
        <w:rPr>
          <w:rFonts w:ascii="Times New Roman" w:eastAsia="Times New Roman" w:hAnsi="Times New Roman" w:cs="Times New Roman"/>
          <w:b/>
          <w:sz w:val="24"/>
          <w:szCs w:val="24"/>
          <w:lang w:eastAsia="ru-RU"/>
        </w:rPr>
        <w:t>Статья </w:t>
      </w:r>
      <w:proofErr w:type="gramStart"/>
      <w:r w:rsidR="00AC6F20">
        <w:rPr>
          <w:rFonts w:ascii="Times New Roman" w:eastAsia="Times New Roman" w:hAnsi="Times New Roman" w:cs="Times New Roman"/>
          <w:b/>
          <w:sz w:val="24"/>
          <w:szCs w:val="24"/>
          <w:lang w:eastAsia="ru-RU"/>
        </w:rPr>
        <w:t>209</w:t>
      </w:r>
      <w:r w:rsidR="001933BC">
        <w:rPr>
          <w:rFonts w:ascii="Times New Roman" w:eastAsia="Times New Roman" w:hAnsi="Times New Roman" w:cs="Times New Roman"/>
          <w:b/>
          <w:sz w:val="24"/>
          <w:szCs w:val="24"/>
          <w:lang w:eastAsia="ru-RU"/>
        </w:rPr>
        <w:t>»</w:t>
      </w:r>
      <w:r w:rsidRPr="00FD7F2A">
        <w:rPr>
          <w:rFonts w:ascii="Times New Roman" w:eastAsia="Times New Roman" w:hAnsi="Times New Roman" w:cs="Times New Roman"/>
          <w:b/>
          <w:sz w:val="24"/>
          <w:szCs w:val="24"/>
          <w:lang w:eastAsia="ru-RU"/>
        </w:rPr>
        <w:t>   </w:t>
      </w:r>
      <w:proofErr w:type="gramEnd"/>
      <w:r w:rsidRPr="00FD7F2A">
        <w:rPr>
          <w:rFonts w:ascii="Times New Roman" w:eastAsia="Times New Roman" w:hAnsi="Times New Roman" w:cs="Times New Roman"/>
          <w:b/>
          <w:sz w:val="24"/>
          <w:szCs w:val="24"/>
          <w:lang w:eastAsia="ru-RU"/>
        </w:rPr>
        <w:t xml:space="preserve"> Основные понятия</w:t>
      </w:r>
    </w:p>
    <w:p w14:paraId="38599A5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6083C6D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14:paraId="3A70E76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w:t>
      </w:r>
    </w:p>
    <w:p w14:paraId="186A091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Вредный производственный фактор - фактор производственной среды или трудового процесса, воздействие которого может привести к профессиональному заболеванию работника.</w:t>
      </w:r>
    </w:p>
    <w:p w14:paraId="36EBE42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Опасный производственный фактор</w:t>
      </w:r>
      <w:r w:rsidRPr="00FD7F2A">
        <w:rPr>
          <w:rFonts w:ascii="Times New Roman" w:eastAsia="Times New Roman" w:hAnsi="Times New Roman" w:cs="Times New Roman"/>
          <w:sz w:val="24"/>
          <w:szCs w:val="24"/>
          <w:lang w:eastAsia="ru-RU"/>
        </w:rPr>
        <w:t xml:space="preserve"> - фактор производственной среды или трудового процесса, воздействие которого может привести к травме или смерти работника.</w:t>
      </w:r>
    </w:p>
    <w:p w14:paraId="129C0DA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Опасность - потенциальный источник нанесения вреда, представляющий угрозу жизни и (или) здоровью работника в процессе трудовой деятельности.</w:t>
      </w:r>
    </w:p>
    <w:p w14:paraId="07C55C1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Общие требования к организации безопасного рабочего места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rsidRPr="00FD7F2A">
        <w:rPr>
          <w:rFonts w:ascii="Times New Roman" w:eastAsia="Times New Roman" w:hAnsi="Times New Roman" w:cs="Times New Roman"/>
          <w:sz w:val="24"/>
          <w:szCs w:val="24"/>
          <w:lang w:eastAsia="ru-RU"/>
        </w:rPr>
        <w:lastRenderedPageBreak/>
        <w:t>труда, с учетом мнения Российской трехсторонней комиссии по регулированию социально-трудовых отношений.</w:t>
      </w:r>
    </w:p>
    <w:p w14:paraId="396AF20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Средство индивидуальной защиты</w:t>
      </w:r>
      <w:r w:rsidRPr="00FD7F2A">
        <w:rPr>
          <w:rFonts w:ascii="Times New Roman" w:eastAsia="Times New Roman" w:hAnsi="Times New Roman" w:cs="Times New Roman"/>
          <w:sz w:val="24"/>
          <w:szCs w:val="24"/>
          <w:lang w:eastAsia="ru-RU"/>
        </w:rPr>
        <w:t xml:space="preserve"> - 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 </w:t>
      </w:r>
    </w:p>
    <w:p w14:paraId="56D443F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Средства коллективной защиты</w:t>
      </w:r>
      <w:r w:rsidRPr="00FD7F2A">
        <w:rPr>
          <w:rFonts w:ascii="Times New Roman" w:eastAsia="Times New Roman" w:hAnsi="Times New Roman" w:cs="Times New Roman"/>
          <w:sz w:val="24"/>
          <w:szCs w:val="24"/>
          <w:lang w:eastAsia="ru-RU"/>
        </w:rPr>
        <w:t xml:space="preserve"> - технические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w:t>
      </w:r>
    </w:p>
    <w:p w14:paraId="284169B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Производственная деятельность</w:t>
      </w:r>
      <w:r w:rsidRPr="00FD7F2A">
        <w:rPr>
          <w:rFonts w:ascii="Times New Roman" w:eastAsia="Times New Roman" w:hAnsi="Times New Roman" w:cs="Times New Roman"/>
          <w:sz w:val="24"/>
          <w:szCs w:val="24"/>
          <w:lang w:eastAsia="ru-RU"/>
        </w:rPr>
        <w:t xml:space="preserve">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14:paraId="7081C11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Требования охраны труда</w:t>
      </w:r>
      <w:r w:rsidRPr="00FD7F2A">
        <w:rPr>
          <w:rFonts w:ascii="Times New Roman" w:eastAsia="Times New Roman" w:hAnsi="Times New Roman" w:cs="Times New Roman"/>
          <w:sz w:val="24"/>
          <w:szCs w:val="24"/>
          <w:lang w:eastAsia="ru-RU"/>
        </w:rPr>
        <w:t xml:space="preserve"> - государственные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 и инструкциями по охране труда.</w:t>
      </w:r>
    </w:p>
    <w:p w14:paraId="3CDA466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Государственная экспертиза условий труда</w:t>
      </w:r>
      <w:r w:rsidRPr="00FD7F2A">
        <w:rPr>
          <w:rFonts w:ascii="Times New Roman" w:eastAsia="Times New Roman" w:hAnsi="Times New Roman" w:cs="Times New Roman"/>
          <w:sz w:val="24"/>
          <w:szCs w:val="24"/>
          <w:lang w:eastAsia="ru-RU"/>
        </w:rPr>
        <w:t xml:space="preserve"> - оценка соответствия объекта экспертизы государственным нормативным требованиям охраны труда.</w:t>
      </w:r>
    </w:p>
    <w:p w14:paraId="1CCAF72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 xml:space="preserve">Профессиональный риск </w:t>
      </w:r>
      <w:r w:rsidRPr="00FD7F2A">
        <w:rPr>
          <w:rFonts w:ascii="Times New Roman" w:eastAsia="Times New Roman" w:hAnsi="Times New Roman" w:cs="Times New Roman"/>
          <w:sz w:val="24"/>
          <w:szCs w:val="24"/>
          <w:lang w:eastAsia="ru-RU"/>
        </w:rPr>
        <w:t>-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w:t>
      </w:r>
    </w:p>
    <w:p w14:paraId="3177FC3E" w14:textId="5D48C4B0"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Управление профессиональными рисками</w:t>
      </w:r>
      <w:r w:rsidRPr="00FD7F2A">
        <w:rPr>
          <w:rFonts w:ascii="Times New Roman" w:eastAsia="Times New Roman" w:hAnsi="Times New Roman" w:cs="Times New Roman"/>
          <w:sz w:val="24"/>
          <w:szCs w:val="24"/>
          <w:lang w:eastAsia="ru-RU"/>
        </w:rPr>
        <w:t xml:space="preserve"> -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w:t>
      </w:r>
      <w:r w:rsidR="000A2F6D" w:rsidRPr="00FD7F2A">
        <w:rPr>
          <w:rFonts w:ascii="Times New Roman" w:eastAsia="Times New Roman" w:hAnsi="Times New Roman" w:cs="Times New Roman"/>
          <w:sz w:val="24"/>
          <w:szCs w:val="24"/>
          <w:lang w:eastAsia="ru-RU"/>
        </w:rPr>
        <w:t>вленных профессиональных рисков</w:t>
      </w:r>
      <w:r w:rsidRPr="00FD7F2A">
        <w:rPr>
          <w:rFonts w:ascii="Times New Roman" w:eastAsia="Times New Roman" w:hAnsi="Times New Roman" w:cs="Times New Roman"/>
          <w:sz w:val="24"/>
          <w:szCs w:val="24"/>
          <w:lang w:eastAsia="ru-RU"/>
        </w:rPr>
        <w:t>";</w:t>
      </w:r>
    </w:p>
    <w:p w14:paraId="63149A08" w14:textId="214BEEBD"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1.</w:t>
      </w:r>
      <w:proofErr w:type="gramStart"/>
      <w:r w:rsidRPr="00FD7F2A">
        <w:rPr>
          <w:rFonts w:ascii="Times New Roman" w:eastAsia="Times New Roman" w:hAnsi="Times New Roman" w:cs="Times New Roman"/>
          <w:b/>
          <w:sz w:val="24"/>
          <w:szCs w:val="24"/>
          <w:lang w:eastAsia="ru-RU"/>
        </w:rPr>
        <w:t>2</w:t>
      </w:r>
      <w:r w:rsidRPr="00FD7F2A">
        <w:rPr>
          <w:rFonts w:ascii="Times New Roman" w:eastAsia="Times New Roman" w:hAnsi="Times New Roman" w:cs="Times New Roman"/>
          <w:sz w:val="24"/>
          <w:szCs w:val="24"/>
          <w:lang w:eastAsia="ru-RU"/>
        </w:rPr>
        <w:t>.Работодатель</w:t>
      </w:r>
      <w:proofErr w:type="gramEnd"/>
      <w:r w:rsidRPr="00FD7F2A">
        <w:rPr>
          <w:rFonts w:ascii="Times New Roman" w:eastAsia="Times New Roman" w:hAnsi="Times New Roman" w:cs="Times New Roman"/>
          <w:sz w:val="24"/>
          <w:szCs w:val="24"/>
          <w:lang w:eastAsia="ru-RU"/>
        </w:rPr>
        <w:t xml:space="preserve"> должен  отпускать на охрану труда не менее 0,2 процента своих расходов на производство товара или услуг. Этот размер может быть увеличен. Траты на охрану труда входят в себестоимость продукции при оп</w:t>
      </w:r>
      <w:r w:rsidR="007D4F77" w:rsidRPr="00FD7F2A">
        <w:rPr>
          <w:rFonts w:ascii="Times New Roman" w:eastAsia="Times New Roman" w:hAnsi="Times New Roman" w:cs="Times New Roman"/>
          <w:sz w:val="24"/>
          <w:szCs w:val="24"/>
          <w:lang w:eastAsia="ru-RU"/>
        </w:rPr>
        <w:t>ределении налогооблагаемой базы</w:t>
      </w:r>
      <w:r w:rsidRPr="00FD7F2A">
        <w:rPr>
          <w:rFonts w:ascii="Times New Roman" w:eastAsia="Times New Roman" w:hAnsi="Times New Roman" w:cs="Times New Roman"/>
          <w:sz w:val="24"/>
          <w:szCs w:val="24"/>
          <w:lang w:eastAsia="ru-RU"/>
        </w:rPr>
        <w:t>. Сотрудники не несут расходов на ОТ</w:t>
      </w:r>
    </w:p>
    <w:p w14:paraId="286617FF" w14:textId="77777777" w:rsidR="00E736A7" w:rsidRPr="00FD7F2A" w:rsidRDefault="002756A9" w:rsidP="00FD7F2A">
      <w:pPr>
        <w:pStyle w:val="afa"/>
        <w:shd w:val="clear" w:color="auto" w:fill="FFFFFF"/>
        <w:spacing w:after="0" w:line="240" w:lineRule="auto"/>
        <w:ind w:firstLine="709"/>
        <w:textAlignment w:val="baseline"/>
        <w:rPr>
          <w:rFonts w:eastAsia="Times New Roman"/>
          <w:color w:val="1A1A1A"/>
          <w:lang w:eastAsia="ru-RU"/>
        </w:rPr>
      </w:pPr>
      <w:r w:rsidRPr="00FD7F2A">
        <w:rPr>
          <w:rFonts w:eastAsia="Times New Roman"/>
          <w:b/>
          <w:lang w:eastAsia="ru-RU"/>
        </w:rPr>
        <w:t>1.3.</w:t>
      </w:r>
      <w:r w:rsidRPr="00FD7F2A">
        <w:rPr>
          <w:rFonts w:eastAsia="Times New Roman"/>
          <w:color w:val="1A1A1A"/>
          <w:lang w:eastAsia="ru-RU"/>
        </w:rPr>
        <w:t xml:space="preserve"> Прямые и косвенные потери от НС на производстве                                                            </w:t>
      </w:r>
      <w:r w:rsidRPr="00FD7F2A">
        <w:rPr>
          <w:rFonts w:eastAsia="Calibri"/>
          <w:color w:val="1A1A1A"/>
        </w:rPr>
        <w:t xml:space="preserve"> Прямые и косвенные потери отличаются.  </w:t>
      </w:r>
    </w:p>
    <w:p w14:paraId="6FB36B79" w14:textId="77777777" w:rsidR="00E736A7" w:rsidRPr="00FD7F2A" w:rsidRDefault="002756A9" w:rsidP="00FD7F2A">
      <w:pPr>
        <w:spacing w:after="0" w:line="240" w:lineRule="auto"/>
        <w:ind w:firstLine="709"/>
        <w:jc w:val="both"/>
        <w:rPr>
          <w:rFonts w:ascii="Times New Roman" w:eastAsia="Calibri" w:hAnsi="Times New Roman" w:cs="Times New Roman"/>
          <w:color w:val="1A1A1A"/>
          <w:sz w:val="24"/>
          <w:szCs w:val="24"/>
        </w:rPr>
      </w:pPr>
      <w:r w:rsidRPr="00FD7F2A">
        <w:rPr>
          <w:rFonts w:ascii="Times New Roman" w:eastAsia="Calibri" w:hAnsi="Times New Roman" w:cs="Times New Roman"/>
          <w:color w:val="1A1A1A"/>
          <w:sz w:val="24"/>
          <w:szCs w:val="24"/>
        </w:rPr>
        <w:t xml:space="preserve">Поскольку каждая организация, уникальна характерными для нее издержками, а также каналами, по которым они оплачиваются, отнюдь не удивительно, что такие перечни никогда не совпадают.  </w:t>
      </w:r>
    </w:p>
    <w:p w14:paraId="512EF8FE" w14:textId="74DC496C" w:rsidR="00E736A7" w:rsidRPr="00FD7F2A" w:rsidRDefault="002756A9" w:rsidP="00FD7F2A">
      <w:pPr>
        <w:spacing w:after="0" w:line="240" w:lineRule="auto"/>
        <w:ind w:firstLine="709"/>
        <w:jc w:val="both"/>
        <w:rPr>
          <w:rFonts w:ascii="Times New Roman" w:hAnsi="Times New Roman" w:cs="Times New Roman"/>
          <w:color w:val="1A1A1A"/>
          <w:sz w:val="24"/>
          <w:szCs w:val="24"/>
        </w:rPr>
      </w:pPr>
      <w:r w:rsidRPr="00FD7F2A">
        <w:rPr>
          <w:rFonts w:ascii="Times New Roman" w:hAnsi="Times New Roman" w:cs="Times New Roman"/>
          <w:color w:val="1A1A1A"/>
          <w:sz w:val="24"/>
          <w:szCs w:val="24"/>
        </w:rPr>
        <w:t>При любой оценке общей стоимости производственного травматизма и проф</w:t>
      </w:r>
      <w:r w:rsidR="008100D0">
        <w:rPr>
          <w:rFonts w:ascii="Times New Roman" w:hAnsi="Times New Roman" w:cs="Times New Roman"/>
          <w:color w:val="1A1A1A"/>
          <w:sz w:val="24"/>
          <w:szCs w:val="24"/>
        </w:rPr>
        <w:t xml:space="preserve">. </w:t>
      </w:r>
      <w:r w:rsidRPr="00FD7F2A">
        <w:rPr>
          <w:rFonts w:ascii="Times New Roman" w:hAnsi="Times New Roman" w:cs="Times New Roman"/>
          <w:color w:val="1A1A1A"/>
          <w:sz w:val="24"/>
          <w:szCs w:val="24"/>
        </w:rPr>
        <w:t>заболеваемости основное внимание должно уделяться человеческим потерям, т.е. боли и страданиям, утрате трудоспособности, ухудшению качества жизни и преждевременной смерти.</w:t>
      </w:r>
    </w:p>
    <w:p w14:paraId="121301D1" w14:textId="3737D2F2" w:rsidR="00E736A7" w:rsidRPr="00FD7F2A" w:rsidRDefault="002756A9" w:rsidP="00FD7F2A">
      <w:pPr>
        <w:spacing w:after="0" w:line="240" w:lineRule="auto"/>
        <w:ind w:firstLine="709"/>
        <w:jc w:val="both"/>
        <w:rPr>
          <w:rFonts w:ascii="Times New Roman" w:hAnsi="Times New Roman" w:cs="Times New Roman"/>
          <w:color w:val="1A1A1A"/>
          <w:sz w:val="24"/>
          <w:szCs w:val="24"/>
        </w:rPr>
      </w:pPr>
      <w:r w:rsidRPr="00FD7F2A">
        <w:rPr>
          <w:rFonts w:ascii="Times New Roman" w:hAnsi="Times New Roman" w:cs="Times New Roman"/>
          <w:color w:val="1A1A1A"/>
          <w:sz w:val="24"/>
          <w:szCs w:val="24"/>
        </w:rPr>
        <w:t>Для примера можно посчитать затраты времени на расследование несчастного случая, затраты на внеочередную проверку ГИТ, затраты на штрафы, затраты на лечение пострадавшего, если не страховой НС, затраты на мо</w:t>
      </w:r>
      <w:r w:rsidR="000A2F6D" w:rsidRPr="00FD7F2A">
        <w:rPr>
          <w:rFonts w:ascii="Times New Roman" w:hAnsi="Times New Roman" w:cs="Times New Roman"/>
          <w:color w:val="1A1A1A"/>
          <w:sz w:val="24"/>
          <w:szCs w:val="24"/>
        </w:rPr>
        <w:t xml:space="preserve">ральный ущерб и </w:t>
      </w:r>
      <w:r w:rsidRPr="00FD7F2A">
        <w:rPr>
          <w:rFonts w:ascii="Times New Roman" w:hAnsi="Times New Roman" w:cs="Times New Roman"/>
          <w:color w:val="1A1A1A"/>
          <w:sz w:val="24"/>
          <w:szCs w:val="24"/>
        </w:rPr>
        <w:t>т.д.</w:t>
      </w:r>
    </w:p>
    <w:p w14:paraId="73A45073" w14:textId="77777777" w:rsidR="000A2F6D" w:rsidRPr="00FD7F2A" w:rsidRDefault="000A2F6D" w:rsidP="00FD7F2A">
      <w:pPr>
        <w:spacing w:after="0" w:line="240" w:lineRule="auto"/>
        <w:ind w:firstLine="709"/>
        <w:jc w:val="both"/>
        <w:rPr>
          <w:rFonts w:ascii="Times New Roman" w:hAnsi="Times New Roman" w:cs="Times New Roman"/>
          <w:b/>
          <w:sz w:val="24"/>
          <w:szCs w:val="24"/>
        </w:rPr>
      </w:pPr>
    </w:p>
    <w:p w14:paraId="7E3964B9" w14:textId="77777777" w:rsidR="00E736A7" w:rsidRPr="00FD7F2A" w:rsidRDefault="002756A9" w:rsidP="00055A8D">
      <w:pPr>
        <w:spacing w:after="0" w:line="240" w:lineRule="auto"/>
        <w:jc w:val="both"/>
        <w:rPr>
          <w:rFonts w:ascii="Times New Roman" w:eastAsia="Times New Roman" w:hAnsi="Times New Roman" w:cs="Times New Roman"/>
          <w:b/>
          <w:color w:val="000000"/>
          <w:spacing w:val="-3"/>
          <w:sz w:val="24"/>
          <w:szCs w:val="24"/>
          <w:lang w:eastAsia="ru-RU"/>
        </w:rPr>
      </w:pPr>
      <w:r w:rsidRPr="00FD7F2A">
        <w:rPr>
          <w:rFonts w:ascii="Times New Roman" w:hAnsi="Times New Roman" w:cs="Times New Roman"/>
          <w:b/>
          <w:sz w:val="24"/>
          <w:szCs w:val="24"/>
        </w:rPr>
        <w:t>Тема 2.</w:t>
      </w:r>
      <w:r w:rsidRPr="00FD7F2A">
        <w:rPr>
          <w:rFonts w:ascii="Times New Roman" w:eastAsia="Times New Roman" w:hAnsi="Times New Roman" w:cs="Times New Roman"/>
          <w:b/>
          <w:color w:val="000000"/>
          <w:spacing w:val="-3"/>
          <w:sz w:val="24"/>
          <w:szCs w:val="24"/>
          <w:lang w:eastAsia="ru-RU"/>
        </w:rPr>
        <w:t xml:space="preserve"> Нормативно-правовые основы охраны труда</w:t>
      </w:r>
    </w:p>
    <w:p w14:paraId="7AD9F714" w14:textId="77777777" w:rsidR="00E736A7" w:rsidRPr="00FD7F2A" w:rsidRDefault="00E736A7" w:rsidP="00FD7F2A">
      <w:pPr>
        <w:spacing w:after="0" w:line="240" w:lineRule="auto"/>
        <w:ind w:firstLine="709"/>
        <w:jc w:val="both"/>
        <w:rPr>
          <w:rFonts w:ascii="Times New Roman" w:eastAsia="Times New Roman" w:hAnsi="Times New Roman" w:cs="Times New Roman"/>
          <w:b/>
          <w:color w:val="000000"/>
          <w:spacing w:val="-3"/>
          <w:sz w:val="24"/>
          <w:szCs w:val="24"/>
          <w:lang w:eastAsia="ru-RU"/>
        </w:rPr>
      </w:pPr>
    </w:p>
    <w:p w14:paraId="16E8AD6F"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pacing w:val="-3"/>
          <w:sz w:val="24"/>
          <w:szCs w:val="24"/>
          <w:lang w:eastAsia="ru-RU"/>
        </w:rPr>
      </w:pPr>
    </w:p>
    <w:p w14:paraId="775235D7" w14:textId="01AF3C79" w:rsidR="00E736A7" w:rsidRPr="00FD7F2A" w:rsidRDefault="002756A9" w:rsidP="00055A8D">
      <w:pPr>
        <w:spacing w:after="0" w:line="240" w:lineRule="auto"/>
        <w:jc w:val="both"/>
        <w:rPr>
          <w:rFonts w:ascii="Times New Roman" w:eastAsia="Times New Roman" w:hAnsi="Times New Roman" w:cs="Times New Roman"/>
          <w:b/>
          <w:color w:val="000000"/>
          <w:spacing w:val="-3"/>
          <w:sz w:val="24"/>
          <w:szCs w:val="24"/>
          <w:lang w:eastAsia="ru-RU"/>
        </w:rPr>
      </w:pPr>
      <w:r w:rsidRPr="00FD7F2A">
        <w:rPr>
          <w:rFonts w:ascii="Times New Roman" w:eastAsia="Times New Roman" w:hAnsi="Times New Roman" w:cs="Times New Roman"/>
          <w:b/>
          <w:color w:val="000000"/>
          <w:spacing w:val="-3"/>
          <w:sz w:val="24"/>
          <w:szCs w:val="24"/>
          <w:lang w:eastAsia="ru-RU"/>
        </w:rPr>
        <w:t>2.1.</w:t>
      </w:r>
      <w:r w:rsidR="000A2F6D" w:rsidRPr="00FD7F2A">
        <w:rPr>
          <w:rFonts w:ascii="Times New Roman" w:eastAsia="Times New Roman" w:hAnsi="Times New Roman" w:cs="Times New Roman"/>
          <w:b/>
          <w:color w:val="000000"/>
          <w:spacing w:val="-3"/>
          <w:sz w:val="24"/>
          <w:szCs w:val="24"/>
          <w:lang w:eastAsia="ru-RU"/>
        </w:rPr>
        <w:t xml:space="preserve"> </w:t>
      </w:r>
      <w:r w:rsidRPr="00FD7F2A">
        <w:rPr>
          <w:rFonts w:ascii="Times New Roman" w:eastAsia="Times New Roman" w:hAnsi="Times New Roman" w:cs="Times New Roman"/>
          <w:b/>
          <w:color w:val="000000"/>
          <w:spacing w:val="-3"/>
          <w:sz w:val="24"/>
          <w:szCs w:val="24"/>
          <w:lang w:eastAsia="ru-RU"/>
        </w:rPr>
        <w:t>Государственные нормативные требования по охране труда</w:t>
      </w:r>
    </w:p>
    <w:p w14:paraId="04A1E171" w14:textId="77777777" w:rsidR="008737F6"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lastRenderedPageBreak/>
        <w:t xml:space="preserve">В настоящее время законодательные акты РФ о труде и охране труда представляют собой </w:t>
      </w:r>
      <w:r w:rsidRPr="00FD7F2A">
        <w:rPr>
          <w:rFonts w:ascii="Times New Roman" w:eastAsia="Times New Roman" w:hAnsi="Times New Roman" w:cs="Times New Roman"/>
          <w:bCs/>
          <w:i/>
          <w:sz w:val="24"/>
          <w:szCs w:val="24"/>
          <w:lang w:eastAsia="ru-RU"/>
        </w:rPr>
        <w:t>цельную систему,</w:t>
      </w:r>
      <w:r w:rsidRPr="00FD7F2A">
        <w:rPr>
          <w:rFonts w:ascii="Times New Roman" w:eastAsia="Times New Roman" w:hAnsi="Times New Roman" w:cs="Times New Roman"/>
          <w:bCs/>
          <w:sz w:val="24"/>
          <w:szCs w:val="24"/>
          <w:lang w:eastAsia="ru-RU"/>
        </w:rPr>
        <w:t xml:space="preserve"> устанавливающую нормы во всех областях трудового права. (Постановление Правительства РФ от 26 февраля 2022 г. № 255 “О разработке, утверждении и изменении </w:t>
      </w:r>
      <w:r w:rsidR="008737F6" w:rsidRPr="00FD7F2A">
        <w:rPr>
          <w:rFonts w:ascii="Times New Roman" w:eastAsia="Times New Roman" w:hAnsi="Times New Roman" w:cs="Times New Roman"/>
          <w:bCs/>
          <w:sz w:val="24"/>
          <w:szCs w:val="24"/>
          <w:lang w:eastAsia="ru-RU"/>
        </w:rPr>
        <w:t xml:space="preserve">нормативных правовых актов федеральных органов исполнительной власти, содержащих государственные нормативные требования охраны </w:t>
      </w:r>
      <w:proofErr w:type="gramStart"/>
      <w:r w:rsidR="008737F6" w:rsidRPr="00FD7F2A">
        <w:rPr>
          <w:rFonts w:ascii="Times New Roman" w:eastAsia="Times New Roman" w:hAnsi="Times New Roman" w:cs="Times New Roman"/>
          <w:bCs/>
          <w:sz w:val="24"/>
          <w:szCs w:val="24"/>
          <w:lang w:eastAsia="ru-RU"/>
        </w:rPr>
        <w:t>труда”(</w:t>
      </w:r>
      <w:proofErr w:type="gramEnd"/>
      <w:r w:rsidR="008737F6" w:rsidRPr="00FD7F2A">
        <w:rPr>
          <w:rFonts w:ascii="Times New Roman" w:eastAsia="Times New Roman" w:hAnsi="Times New Roman" w:cs="Times New Roman"/>
          <w:bCs/>
          <w:sz w:val="24"/>
          <w:szCs w:val="24"/>
          <w:lang w:eastAsia="ru-RU"/>
        </w:rPr>
        <w:t xml:space="preserve"> замена 1160)</w:t>
      </w:r>
    </w:p>
    <w:p w14:paraId="27E873FD" w14:textId="77777777" w:rsidR="00E736A7" w:rsidRPr="00FD7F2A" w:rsidRDefault="00E736A7" w:rsidP="00FD7F2A">
      <w:pPr>
        <w:spacing w:after="0" w:line="240" w:lineRule="auto"/>
        <w:ind w:firstLine="709"/>
        <w:jc w:val="both"/>
        <w:outlineLvl w:val="1"/>
        <w:rPr>
          <w:rFonts w:ascii="Times New Roman" w:eastAsia="Times New Roman" w:hAnsi="Times New Roman" w:cs="Times New Roman"/>
          <w:bCs/>
          <w:sz w:val="24"/>
          <w:szCs w:val="24"/>
          <w:lang w:eastAsia="ru-RU"/>
        </w:rPr>
      </w:pPr>
    </w:p>
    <w:p w14:paraId="4454C0AA" w14:textId="7FE4E494"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sz w:val="24"/>
          <w:szCs w:val="24"/>
          <w:lang w:eastAsia="ru-RU"/>
        </w:rPr>
        <w:t>Среди наиболее значимых изменений в том числе — </w:t>
      </w:r>
      <w:r w:rsidRPr="00055A8D">
        <w:rPr>
          <w:rFonts w:ascii="Times New Roman" w:eastAsia="Times New Roman" w:hAnsi="Times New Roman" w:cs="Times New Roman"/>
          <w:b/>
          <w:bCs/>
          <w:sz w:val="24"/>
          <w:szCs w:val="24"/>
          <w:lang w:eastAsia="ru-RU"/>
        </w:rPr>
        <w:t>новые поводы для внеплановых проверок, конкретизация правил оценки, выдача предписаний по устранению нарушений </w:t>
      </w:r>
      <w:r w:rsidRPr="00055A8D">
        <w:rPr>
          <w:rFonts w:ascii="Times New Roman" w:eastAsia="Times New Roman" w:hAnsi="Times New Roman" w:cs="Times New Roman"/>
          <w:sz w:val="24"/>
          <w:szCs w:val="24"/>
          <w:lang w:eastAsia="ru-RU"/>
        </w:rPr>
        <w:t>только в отношении тех нарушений, которые не устранены в ходе КНМ или профилактического визита, о</w:t>
      </w:r>
      <w:r w:rsidRPr="00055A8D">
        <w:rPr>
          <w:rFonts w:ascii="Times New Roman" w:eastAsia="Times New Roman" w:hAnsi="Times New Roman" w:cs="Times New Roman"/>
          <w:b/>
          <w:bCs/>
          <w:sz w:val="24"/>
          <w:szCs w:val="24"/>
          <w:lang w:eastAsia="ru-RU"/>
        </w:rPr>
        <w:t>бязательные профилактические визиты и др.</w:t>
      </w:r>
    </w:p>
    <w:p w14:paraId="027013C0" w14:textId="77777777" w:rsidR="00E736A7" w:rsidRPr="00055A8D" w:rsidRDefault="002756A9" w:rsidP="00FD7F2A">
      <w:pPr>
        <w:shd w:val="clear" w:color="auto" w:fill="FFFFFF"/>
        <w:spacing w:after="345"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sz w:val="24"/>
          <w:szCs w:val="24"/>
          <w:lang w:eastAsia="ru-RU"/>
        </w:rPr>
        <w:t>Мораторий на проверки 2022–2024 гг. являлся «надзорным» экспериментом, который существенно повлиял на правоотношения в сфере государственного и муниципального контроля и надзора. Ряд наиболее удачных «мораторных» решений будет закреплен в Законе № 248-ФЗ о государственном контроле и надзоре (соответствующий проект принят Госдумой во втором чтении 12 декабря, а 17 декабря прошло итоговое рассмотрение) (Проект федерального закона № 630715-8).</w:t>
      </w:r>
    </w:p>
    <w:p w14:paraId="20B265FF" w14:textId="77777777" w:rsidR="00E736A7" w:rsidRPr="00055A8D" w:rsidRDefault="002756A9" w:rsidP="00FD7F2A">
      <w:pPr>
        <w:shd w:val="clear" w:color="auto" w:fill="FFFFFF"/>
        <w:spacing w:after="345"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sz w:val="24"/>
          <w:szCs w:val="24"/>
          <w:lang w:eastAsia="ru-RU"/>
        </w:rPr>
        <w:t>Перечислим наиболее значимые изменения, которые нас ожидают в день опубликования будущего закона:</w:t>
      </w:r>
    </w:p>
    <w:p w14:paraId="76FFB8C9"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1. Появятся новые поводы для внеплановых проверок:</w:t>
      </w:r>
    </w:p>
    <w:p w14:paraId="4B60DCFF" w14:textId="77777777" w:rsidR="00E736A7" w:rsidRPr="00055A8D" w:rsidRDefault="002756A9" w:rsidP="00FD7F2A">
      <w:pPr>
        <w:shd w:val="clear" w:color="auto" w:fill="FFFFFF"/>
        <w:spacing w:after="345"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sz w:val="24"/>
          <w:szCs w:val="24"/>
          <w:lang w:eastAsia="ru-RU"/>
        </w:rPr>
        <w:t>• наличие индикатора риска (выделено в отдельный пункт ч. 1 ст. 57 Закона № 248-ФЗ, но проверка по-прежнему требует одобрения прокурором);</w:t>
      </w:r>
    </w:p>
    <w:p w14:paraId="5E0B04B7" w14:textId="77777777" w:rsidR="00E736A7" w:rsidRPr="00055A8D" w:rsidRDefault="002756A9" w:rsidP="00FD7F2A">
      <w:pPr>
        <w:shd w:val="clear" w:color="auto" w:fill="FFFFFF"/>
        <w:spacing w:after="345"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sz w:val="24"/>
          <w:szCs w:val="24"/>
          <w:lang w:eastAsia="ru-RU"/>
        </w:rPr>
        <w:t>• ведение бизнеса без уведомления о начале осуществления деятельности (если нужно, согласно Закону № 294-ФЗ), ведение лицензионной деятельности без лицензии, оборот товаров без передачи сведений в ГИС маркировки товаров (проверка проводится немедленно с извещением прокуратуры в течение суток),</w:t>
      </w:r>
    </w:p>
    <w:p w14:paraId="67C0D7C4" w14:textId="245AF520" w:rsidR="00E736A7" w:rsidRPr="00055A8D" w:rsidRDefault="002756A9" w:rsidP="00FD7F2A">
      <w:pPr>
        <w:shd w:val="clear" w:color="auto" w:fill="FFFFFF"/>
        <w:spacing w:after="345"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sz w:val="24"/>
          <w:szCs w:val="24"/>
          <w:lang w:eastAsia="ru-RU"/>
        </w:rPr>
        <w:t>• уклонение от обязательного проф</w:t>
      </w:r>
      <w:r w:rsidR="008100D0">
        <w:rPr>
          <w:rFonts w:ascii="Times New Roman" w:eastAsia="Times New Roman" w:hAnsi="Times New Roman" w:cs="Times New Roman"/>
          <w:sz w:val="24"/>
          <w:szCs w:val="24"/>
          <w:lang w:eastAsia="ru-RU"/>
        </w:rPr>
        <w:t xml:space="preserve">. </w:t>
      </w:r>
      <w:r w:rsidRPr="00055A8D">
        <w:rPr>
          <w:rFonts w:ascii="Times New Roman" w:eastAsia="Times New Roman" w:hAnsi="Times New Roman" w:cs="Times New Roman"/>
          <w:sz w:val="24"/>
          <w:szCs w:val="24"/>
          <w:lang w:eastAsia="ru-RU"/>
        </w:rPr>
        <w:t>визита (проверка требует одобрения прокурором).</w:t>
      </w:r>
    </w:p>
    <w:p w14:paraId="6C225AA2" w14:textId="09123A48"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2. Конкретизируются правила оценки</w:t>
      </w:r>
      <w:r w:rsidRPr="00055A8D">
        <w:rPr>
          <w:rFonts w:ascii="Times New Roman" w:eastAsia="Times New Roman" w:hAnsi="Times New Roman" w:cs="Times New Roman"/>
          <w:sz w:val="24"/>
          <w:szCs w:val="24"/>
          <w:lang w:eastAsia="ru-RU"/>
        </w:rPr>
        <w:t> инспектором сообщений о причинении вреда или угрозы такого причинения, чтобы определить, нужно проводить КНМ с взаимодействием или нет. Например, такую проверку проведут, при наличии достоверной информации о причинении вреда жизни/тяжкого или среднего вреда здоровью граждан; экологического вреда, за которое предусмотрена ответственность по КоАП РФ; при возникновении ЧС, эпидемий, эпизоотий; при поступлении материалов от правоохранительных органов об изъятии контрафактных продукции или оборудования. В качестве «мораторного» достижения проверку надо проводить по заявлениям граждан о защите нарушенных прав в рамках жил</w:t>
      </w:r>
      <w:r w:rsidR="008100D0">
        <w:rPr>
          <w:rFonts w:ascii="Times New Roman" w:eastAsia="Times New Roman" w:hAnsi="Times New Roman" w:cs="Times New Roman"/>
          <w:sz w:val="24"/>
          <w:szCs w:val="24"/>
          <w:lang w:eastAsia="ru-RU"/>
        </w:rPr>
        <w:t xml:space="preserve">. </w:t>
      </w:r>
      <w:r w:rsidRPr="00055A8D">
        <w:rPr>
          <w:rFonts w:ascii="Times New Roman" w:eastAsia="Times New Roman" w:hAnsi="Times New Roman" w:cs="Times New Roman"/>
          <w:sz w:val="24"/>
          <w:szCs w:val="24"/>
          <w:lang w:eastAsia="ru-RU"/>
        </w:rPr>
        <w:t xml:space="preserve">надзора и лицензионного контроля за УК, по заявлениям работников о массовых задержках зарплаты (инспекторами ГИТ), по утечкам в </w:t>
      </w:r>
      <w:proofErr w:type="gramStart"/>
      <w:r w:rsidRPr="00055A8D">
        <w:rPr>
          <w:rFonts w:ascii="Times New Roman" w:eastAsia="Times New Roman" w:hAnsi="Times New Roman" w:cs="Times New Roman"/>
          <w:sz w:val="24"/>
          <w:szCs w:val="24"/>
          <w:lang w:eastAsia="ru-RU"/>
        </w:rPr>
        <w:t>Интернет баз</w:t>
      </w:r>
      <w:proofErr w:type="gramEnd"/>
      <w:r w:rsidRPr="00055A8D">
        <w:rPr>
          <w:rFonts w:ascii="Times New Roman" w:eastAsia="Times New Roman" w:hAnsi="Times New Roman" w:cs="Times New Roman"/>
          <w:sz w:val="24"/>
          <w:szCs w:val="24"/>
          <w:lang w:eastAsia="ru-RU"/>
        </w:rPr>
        <w:t xml:space="preserve"> данных с персональными данными (инспекторами Роскомнадзора), по фактам продажи детям алкоголя /табака, кальянов и т. п.</w:t>
      </w:r>
    </w:p>
    <w:p w14:paraId="7CFBF049"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3. Предписания по устранению нарушений будут выдаваться</w:t>
      </w:r>
      <w:r w:rsidRPr="00055A8D">
        <w:rPr>
          <w:rFonts w:ascii="Times New Roman" w:eastAsia="Times New Roman" w:hAnsi="Times New Roman" w:cs="Times New Roman"/>
          <w:sz w:val="24"/>
          <w:szCs w:val="24"/>
          <w:lang w:eastAsia="ru-RU"/>
        </w:rPr>
        <w:t> только в отношении тех нарушений, которые не устранены в ходе КНМ или профилактического визита (кстати, проверки исполнения предписаний будут согласовываться у прокурора), детализированы реквизиты предписания.</w:t>
      </w:r>
    </w:p>
    <w:p w14:paraId="683E0F09" w14:textId="5B2C5764"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4. В системе надзора и контроля предусматриваются обязательные профилактические визиты</w:t>
      </w:r>
      <w:r w:rsidRPr="00055A8D">
        <w:rPr>
          <w:rFonts w:ascii="Times New Roman" w:eastAsia="Times New Roman" w:hAnsi="Times New Roman" w:cs="Times New Roman"/>
          <w:sz w:val="24"/>
          <w:szCs w:val="24"/>
          <w:lang w:eastAsia="ru-RU"/>
        </w:rPr>
        <w:t>, которые обязательны не только для органа надзора, но и для контролируемого лица. При этом такие проф</w:t>
      </w:r>
      <w:r w:rsidR="008100D0">
        <w:rPr>
          <w:rFonts w:ascii="Times New Roman" w:eastAsia="Times New Roman" w:hAnsi="Times New Roman" w:cs="Times New Roman"/>
          <w:sz w:val="24"/>
          <w:szCs w:val="24"/>
          <w:lang w:eastAsia="ru-RU"/>
        </w:rPr>
        <w:t xml:space="preserve">. </w:t>
      </w:r>
      <w:r w:rsidRPr="00055A8D">
        <w:rPr>
          <w:rFonts w:ascii="Times New Roman" w:eastAsia="Times New Roman" w:hAnsi="Times New Roman" w:cs="Times New Roman"/>
          <w:sz w:val="24"/>
          <w:szCs w:val="24"/>
          <w:lang w:eastAsia="ru-RU"/>
        </w:rPr>
        <w:t xml:space="preserve">визиты подразделяются на «добровольные» (проводятся только по просьбе проверяемого, и то – не всякого, а лишь бюджетных </w:t>
      </w:r>
      <w:r w:rsidRPr="00055A8D">
        <w:rPr>
          <w:rFonts w:ascii="Times New Roman" w:eastAsia="Times New Roman" w:hAnsi="Times New Roman" w:cs="Times New Roman"/>
          <w:sz w:val="24"/>
          <w:szCs w:val="24"/>
          <w:lang w:eastAsia="ru-RU"/>
        </w:rPr>
        <w:lastRenderedPageBreak/>
        <w:t>учреждений, СОНКО малого бизнеса), от которых можно отказаться, и обязательные, которые подлежат неукоснительному проведению при появлении к тому законных оснований — например, после уведомления о начале предпринимательской деятельности или по поручению Президента РФ. Обязательный проф</w:t>
      </w:r>
      <w:r w:rsidR="008100D0">
        <w:rPr>
          <w:rFonts w:ascii="Times New Roman" w:eastAsia="Times New Roman" w:hAnsi="Times New Roman" w:cs="Times New Roman"/>
          <w:sz w:val="24"/>
          <w:szCs w:val="24"/>
          <w:lang w:eastAsia="ru-RU"/>
        </w:rPr>
        <w:t xml:space="preserve">. </w:t>
      </w:r>
      <w:r w:rsidRPr="00055A8D">
        <w:rPr>
          <w:rFonts w:ascii="Times New Roman" w:eastAsia="Times New Roman" w:hAnsi="Times New Roman" w:cs="Times New Roman"/>
          <w:sz w:val="24"/>
          <w:szCs w:val="24"/>
          <w:lang w:eastAsia="ru-RU"/>
        </w:rPr>
        <w:t>визит длится 10 рабочих дней (можно продлить срок), инспектор вправе будет провести осмотр, отбор проб (образцов), инструментальное обследование, испытание, экспертизу, истребовать документы и выдать предписание, при «добровольном» проф</w:t>
      </w:r>
      <w:r w:rsidR="008100D0">
        <w:rPr>
          <w:rFonts w:ascii="Times New Roman" w:eastAsia="Times New Roman" w:hAnsi="Times New Roman" w:cs="Times New Roman"/>
          <w:sz w:val="24"/>
          <w:szCs w:val="24"/>
          <w:lang w:eastAsia="ru-RU"/>
        </w:rPr>
        <w:t xml:space="preserve">. </w:t>
      </w:r>
      <w:r w:rsidRPr="00055A8D">
        <w:rPr>
          <w:rFonts w:ascii="Times New Roman" w:eastAsia="Times New Roman" w:hAnsi="Times New Roman" w:cs="Times New Roman"/>
          <w:sz w:val="24"/>
          <w:szCs w:val="24"/>
          <w:lang w:eastAsia="ru-RU"/>
        </w:rPr>
        <w:t>визите инспектор сможет — с согласия проверяемого — взять пробы и провести инструментальное обследование, испытание, но предписание дать не сможет.</w:t>
      </w:r>
    </w:p>
    <w:p w14:paraId="2FD3C97A"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5. Разрешены незамедлительные проверки в рамках госконтроля</w:t>
      </w:r>
      <w:r w:rsidRPr="00055A8D">
        <w:rPr>
          <w:rFonts w:ascii="Times New Roman" w:eastAsia="Times New Roman" w:hAnsi="Times New Roman" w:cs="Times New Roman"/>
          <w:sz w:val="24"/>
          <w:szCs w:val="24"/>
          <w:lang w:eastAsia="ru-RU"/>
        </w:rPr>
        <w:t> за применением ККТ без согласования с прокурором, если нарушение обязательных требований выявлено в ходе проведенной в рамках того же надзора контрольной закупки, и разрешены незамедлительные контрольные закупки после выездного обследования – в рамках того же надзора (если ККТ не применяли), и в рамках надзора за соблюдением прав потребителей (если продавец/агрегатор нарушает требования по маркировке товаров или продает детям табак).</w:t>
      </w:r>
    </w:p>
    <w:p w14:paraId="6AE514CD"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6. Контролируемое лицо будет вправе не пустить инспектора</w:t>
      </w:r>
      <w:r w:rsidRPr="00055A8D">
        <w:rPr>
          <w:rFonts w:ascii="Times New Roman" w:eastAsia="Times New Roman" w:hAnsi="Times New Roman" w:cs="Times New Roman"/>
          <w:sz w:val="24"/>
          <w:szCs w:val="24"/>
          <w:lang w:eastAsia="ru-RU"/>
        </w:rPr>
        <w:t>, и/или не предоставить ему документы или отказать в ином КНМ, если на документах, оформленных контрольным (надзорным) органом, отсутствует либо нанесен некорректный двухмерный штриховой код, который обеспечивает переход на страницу КНМ в ЕРКНМ (кроме случаев, когда до начала проведения КНМ не требуется принятия решения о его проведении).</w:t>
      </w:r>
    </w:p>
    <w:p w14:paraId="715BE140"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7. Нарушители обязательных требований и надзорные органы смогут заключать соглашения</w:t>
      </w:r>
      <w:r w:rsidRPr="00055A8D">
        <w:rPr>
          <w:rFonts w:ascii="Times New Roman" w:eastAsia="Times New Roman" w:hAnsi="Times New Roman" w:cs="Times New Roman"/>
          <w:sz w:val="24"/>
          <w:szCs w:val="24"/>
          <w:lang w:eastAsia="ru-RU"/>
        </w:rPr>
        <w:t> «о надлежащем устранении», по которым нарушитель обязуется устранить нарушения, а надзорный орган — приостановить действие предписания (одновременно это может приостановить производство по делу об административном правонарушении по данному факту, если будут приняты корреспондирующие поправки в КоАП РФ, мы подробно рассказывали о них ранее). Порядок заключения соглашения, а главное, круг лиц, которые могут на это рассчитывать, определит Кабмин, однако установлено, что такие соглашения заключаются, если устранение нарушений требует значительных временных и материальных затрат, капвложений, включая затраты на строительство, реконструкцию или техническое перевооружение, приобретение машин, оборудования, инструментов, инвентаря, выделения бюджетных средств бюджетным учреждениям и в целях недопущения ситуаций массового сокращения работников, снижения выпуска продукции, товаров и услуг, имеющих стратегическое значение и социально-экономическую значимость.</w:t>
      </w:r>
    </w:p>
    <w:p w14:paraId="6CDD39ED" w14:textId="51136F63"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8. Сокращается срок досудебного рассмотрения жалоб контролируемых лиц</w:t>
      </w:r>
      <w:r w:rsidRPr="00055A8D">
        <w:rPr>
          <w:rFonts w:ascii="Times New Roman" w:eastAsia="Times New Roman" w:hAnsi="Times New Roman" w:cs="Times New Roman"/>
          <w:sz w:val="24"/>
          <w:szCs w:val="24"/>
          <w:lang w:eastAsia="ru-RU"/>
        </w:rPr>
        <w:t>, обжаловать можно в том числе проф</w:t>
      </w:r>
      <w:r w:rsidR="008100D0">
        <w:rPr>
          <w:rFonts w:ascii="Times New Roman" w:eastAsia="Times New Roman" w:hAnsi="Times New Roman" w:cs="Times New Roman"/>
          <w:sz w:val="24"/>
          <w:szCs w:val="24"/>
          <w:lang w:eastAsia="ru-RU"/>
        </w:rPr>
        <w:t xml:space="preserve">. </w:t>
      </w:r>
      <w:r w:rsidRPr="00055A8D">
        <w:rPr>
          <w:rFonts w:ascii="Times New Roman" w:eastAsia="Times New Roman" w:hAnsi="Times New Roman" w:cs="Times New Roman"/>
          <w:sz w:val="24"/>
          <w:szCs w:val="24"/>
          <w:lang w:eastAsia="ru-RU"/>
        </w:rPr>
        <w:t>визиты и присвоенную категорию риска.</w:t>
      </w:r>
    </w:p>
    <w:p w14:paraId="7E0425AA"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9. Надзорные органы —</w:t>
      </w:r>
      <w:r w:rsidRPr="00055A8D">
        <w:rPr>
          <w:rFonts w:ascii="Times New Roman" w:eastAsia="Times New Roman" w:hAnsi="Times New Roman" w:cs="Times New Roman"/>
          <w:sz w:val="24"/>
          <w:szCs w:val="24"/>
          <w:lang w:eastAsia="ru-RU"/>
        </w:rPr>
        <w:t> правда, лишь после внесения изменений в подзаконные акты, — будут присваивать контролируемому лицу публичную оценку уровня соблюдения обязательных требований (маркировать поднадзорных лиц как отличников и двоечников).</w:t>
      </w:r>
    </w:p>
    <w:p w14:paraId="0025F29B"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10. Будет официально разрешено</w:t>
      </w:r>
      <w:r w:rsidRPr="00055A8D">
        <w:rPr>
          <w:rFonts w:ascii="Times New Roman" w:eastAsia="Times New Roman" w:hAnsi="Times New Roman" w:cs="Times New Roman"/>
          <w:sz w:val="24"/>
          <w:szCs w:val="24"/>
          <w:lang w:eastAsia="ru-RU"/>
        </w:rPr>
        <w:t> — как органам власти, так и проверяемым лицам, — использование мобильного приложения «Инспектор» для решения самых разнообразных задач, в числе главных — его применение при дистанционных выездных проверках, дистанционных рейдовых осмотрах, дистанционных инспекционных визитах. При этом дистанционные КНМ в некоторых случаях можно будет не согласовывать с прокуратурой.</w:t>
      </w:r>
    </w:p>
    <w:p w14:paraId="4AD8E3EC"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11. От категории риска будет зависеть не только частота плановых КНМ</w:t>
      </w:r>
      <w:r w:rsidRPr="00055A8D">
        <w:rPr>
          <w:rFonts w:ascii="Times New Roman" w:eastAsia="Times New Roman" w:hAnsi="Times New Roman" w:cs="Times New Roman"/>
          <w:sz w:val="24"/>
          <w:szCs w:val="24"/>
          <w:lang w:eastAsia="ru-RU"/>
        </w:rPr>
        <w:t> (как и всегда), но и частота обязательных профилактических визитов;</w:t>
      </w:r>
    </w:p>
    <w:p w14:paraId="7DACB6BD"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12. В предостережениях будут указываться сроки «для устранения последствий</w:t>
      </w:r>
      <w:r w:rsidRPr="00055A8D">
        <w:rPr>
          <w:rFonts w:ascii="Times New Roman" w:eastAsia="Times New Roman" w:hAnsi="Times New Roman" w:cs="Times New Roman"/>
          <w:sz w:val="24"/>
          <w:szCs w:val="24"/>
          <w:lang w:eastAsia="ru-RU"/>
        </w:rPr>
        <w:t>, возникших в результате действий (бездействия) контролируемого лица, которые могут привести или приводят к нарушению обязательных требований».</w:t>
      </w:r>
    </w:p>
    <w:p w14:paraId="65EB6F5D" w14:textId="77777777"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13. Осмотр можно проводить без видеозаписи</w:t>
      </w:r>
      <w:r w:rsidRPr="00055A8D">
        <w:rPr>
          <w:rFonts w:ascii="Times New Roman" w:eastAsia="Times New Roman" w:hAnsi="Times New Roman" w:cs="Times New Roman"/>
          <w:sz w:val="24"/>
          <w:szCs w:val="24"/>
          <w:lang w:eastAsia="ru-RU"/>
        </w:rPr>
        <w:t>, даже если представитель контролируемого лица не участвует в КНМ;</w:t>
      </w:r>
    </w:p>
    <w:p w14:paraId="551CDDA5" w14:textId="3410EAF8" w:rsidR="00E736A7" w:rsidRPr="00055A8D" w:rsidRDefault="002756A9" w:rsidP="00FD7F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55A8D">
        <w:rPr>
          <w:rFonts w:ascii="Times New Roman" w:eastAsia="Times New Roman" w:hAnsi="Times New Roman" w:cs="Times New Roman"/>
          <w:b/>
          <w:bCs/>
          <w:sz w:val="24"/>
          <w:szCs w:val="24"/>
          <w:lang w:eastAsia="ru-RU"/>
        </w:rPr>
        <w:t>14. Риск-ориентированный подход</w:t>
      </w:r>
      <w:r w:rsidRPr="00055A8D">
        <w:rPr>
          <w:rFonts w:ascii="Times New Roman" w:eastAsia="Times New Roman" w:hAnsi="Times New Roman" w:cs="Times New Roman"/>
          <w:sz w:val="24"/>
          <w:szCs w:val="24"/>
          <w:lang w:eastAsia="ru-RU"/>
        </w:rPr>
        <w:t> становится обязательным для всех контрольных и надзорных органов, в том числе муниципальных.</w:t>
      </w:r>
    </w:p>
    <w:p w14:paraId="4F6FE03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В Российской Федерации действует система нормативных правовых актов, содержащих государственные нормативные требования охраны труда.</w:t>
      </w:r>
    </w:p>
    <w:p w14:paraId="11F9F06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 нормативным правовым актам, содержащим государственные нормативные требования охраны труда, относятся, правила по охране труда, государственные санитарно-эпидемиологические правила и нормативы (санитарные правила и нормы, санитарные нормы, санитарные правила и гигиенические нормативы, устанавливающие требования к факторам производственной среды и трудового процесса) (далее - акты, содержащие требования охраны труда).</w:t>
      </w:r>
    </w:p>
    <w:p w14:paraId="3C8794E0" w14:textId="2D1F0E49"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Проекты актов, содержащих требования</w:t>
      </w:r>
      <w:r w:rsidR="00DE2FC9" w:rsidRPr="00FD7F2A">
        <w:rPr>
          <w:rFonts w:ascii="Times New Roman" w:eastAsia="Times New Roman" w:hAnsi="Times New Roman" w:cs="Times New Roman"/>
          <w:sz w:val="24"/>
          <w:szCs w:val="24"/>
          <w:lang w:eastAsia="ru-RU"/>
        </w:rPr>
        <w:t xml:space="preserve"> охраны труда, разрабатываются:</w:t>
      </w:r>
      <w:r w:rsidRPr="00FD7F2A">
        <w:rPr>
          <w:rFonts w:ascii="Times New Roman" w:eastAsia="Times New Roman" w:hAnsi="Times New Roman" w:cs="Times New Roman"/>
          <w:sz w:val="24"/>
          <w:szCs w:val="24"/>
          <w:lang w:eastAsia="ru-RU"/>
        </w:rPr>
        <w:br/>
        <w:t>-федеральными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с участием представителей отраслевых объединений профсоюзов и отраслевых объединений работодателей.</w:t>
      </w:r>
    </w:p>
    <w:p w14:paraId="386734D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Проекты актов, содержащих требования охраны труда, направляются организациями, учреждениями, ассоциациями, объединениями, государственными внебюджетными фондами в федеральный орган исполнительной власти, осуществляющий функции по выработке государственной политики и нормативно-правовому регулированию в установленной сфере деятельности (при отсутствии такого федерального органа исполнительной власти - в Министерство труда и социальной защиты Российской Федерации</w:t>
      </w:r>
      <w:proofErr w:type="gramStart"/>
      <w:r w:rsidRPr="00FD7F2A">
        <w:rPr>
          <w:rFonts w:ascii="Times New Roman" w:eastAsia="Times New Roman" w:hAnsi="Times New Roman" w:cs="Times New Roman"/>
          <w:sz w:val="24"/>
          <w:szCs w:val="24"/>
          <w:lang w:eastAsia="ru-RU"/>
        </w:rPr>
        <w:t>)..</w:t>
      </w:r>
      <w:proofErr w:type="gramEnd"/>
    </w:p>
    <w:p w14:paraId="6A62B8F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Проекты актов, содержащих требования охраны труда, представляются в Министерство труда и социальной защиты Российской Федерации в бумажном и электронном виде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 с приложением заключений отраслевых объединений профсоюзов и отраслевых объединений работодателей).</w:t>
      </w:r>
    </w:p>
    <w:p w14:paraId="685E3FD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Акты, содержащие требования охраны труда, издаются Министерством труда и социальной защиты Российской Федерации после рассмотрения проектов указанных актов на заседании Российской трехсторонней комиссии по регулированию социально-трудовых отношений.</w:t>
      </w:r>
    </w:p>
    <w:p w14:paraId="02C49EE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Внесение изменений в акты, содержащие требования охраны труда, осуществляется Министерством труда и социальной защиты Российской Федерации в порядке, определенном настоящим Положением для их разработки и утверждения:</w:t>
      </w:r>
    </w:p>
    <w:p w14:paraId="4C10144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 при изменении законодательства Российской Федерации об охране труда;</w:t>
      </w:r>
    </w:p>
    <w:p w14:paraId="1FE6A8E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 по результатам комплексных исследований состояния и причин производственного травматизма и профессиональных заболеваний;</w:t>
      </w:r>
    </w:p>
    <w:p w14:paraId="6EEAB73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по результатам изучения российского и международного опыта работы по улучшению условий труда;</w:t>
      </w:r>
    </w:p>
    <w:p w14:paraId="3D83277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г) на основании анализа результатов проведения специальной оценки условий труда, результатов внедрения новой техники и </w:t>
      </w:r>
      <w:proofErr w:type="gramStart"/>
      <w:r w:rsidRPr="00FD7F2A">
        <w:rPr>
          <w:rFonts w:ascii="Times New Roman" w:eastAsia="Times New Roman" w:hAnsi="Times New Roman" w:cs="Times New Roman"/>
          <w:sz w:val="24"/>
          <w:szCs w:val="24"/>
          <w:lang w:eastAsia="ru-RU"/>
        </w:rPr>
        <w:t>технологий;.</w:t>
      </w:r>
      <w:proofErr w:type="gramEnd"/>
    </w:p>
    <w:p w14:paraId="6B8D2D6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 по предложениям (с обоснованием) федеральных органов исполнительной власти и (или) органов исполнительной власти субъектов Российской Федерации, в том числе о гармонизации актов, содержащих требования охраны труда, с нормами международного права в области охраны труда.</w:t>
      </w:r>
    </w:p>
    <w:p w14:paraId="2214E02E" w14:textId="6D7320B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Акты фе</w:t>
      </w:r>
      <w:r w:rsidR="007D4F77" w:rsidRPr="00FD7F2A">
        <w:rPr>
          <w:rFonts w:ascii="Times New Roman" w:eastAsia="Times New Roman" w:hAnsi="Times New Roman" w:cs="Times New Roman"/>
          <w:bCs/>
          <w:sz w:val="24"/>
          <w:szCs w:val="24"/>
          <w:lang w:eastAsia="ru-RU"/>
        </w:rPr>
        <w:t>деральных органов власти и акты</w:t>
      </w:r>
      <w:r w:rsidRPr="00FD7F2A">
        <w:rPr>
          <w:rFonts w:ascii="Times New Roman" w:eastAsia="Times New Roman" w:hAnsi="Times New Roman" w:cs="Times New Roman"/>
          <w:bCs/>
          <w:sz w:val="24"/>
          <w:szCs w:val="24"/>
          <w:lang w:eastAsia="ru-RU"/>
        </w:rPr>
        <w:t xml:space="preserve">, признанные Министерством не нуждающимися в госрегистрации подлежат официальному опубликованию в </w:t>
      </w:r>
      <w:proofErr w:type="gramStart"/>
      <w:r w:rsidRPr="00FD7F2A">
        <w:rPr>
          <w:rFonts w:ascii="Times New Roman" w:eastAsia="Times New Roman" w:hAnsi="Times New Roman" w:cs="Times New Roman"/>
          <w:bCs/>
          <w:sz w:val="24"/>
          <w:szCs w:val="24"/>
          <w:lang w:eastAsia="ru-RU"/>
        </w:rPr>
        <w:t>« Российской</w:t>
      </w:r>
      <w:proofErr w:type="gramEnd"/>
      <w:r w:rsidRPr="00FD7F2A">
        <w:rPr>
          <w:rFonts w:ascii="Times New Roman" w:eastAsia="Times New Roman" w:hAnsi="Times New Roman" w:cs="Times New Roman"/>
          <w:bCs/>
          <w:sz w:val="24"/>
          <w:szCs w:val="24"/>
          <w:lang w:eastAsia="ru-RU"/>
        </w:rPr>
        <w:t xml:space="preserve"> газете» и на  « Официальном интерне</w:t>
      </w:r>
      <w:r w:rsidR="007D4F77" w:rsidRPr="00FD7F2A">
        <w:rPr>
          <w:rFonts w:ascii="Times New Roman" w:eastAsia="Times New Roman" w:hAnsi="Times New Roman" w:cs="Times New Roman"/>
          <w:bCs/>
          <w:sz w:val="24"/>
          <w:szCs w:val="24"/>
          <w:lang w:eastAsia="ru-RU"/>
        </w:rPr>
        <w:t>т портале правовой информации»</w:t>
      </w:r>
    </w:p>
    <w:p w14:paraId="15E90B12" w14:textId="74BB10A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Тем не </w:t>
      </w:r>
      <w:proofErr w:type="gramStart"/>
      <w:r w:rsidRPr="00FD7F2A">
        <w:rPr>
          <w:rFonts w:ascii="Times New Roman" w:eastAsia="Times New Roman" w:hAnsi="Times New Roman" w:cs="Times New Roman"/>
          <w:bCs/>
          <w:sz w:val="24"/>
          <w:szCs w:val="24"/>
          <w:lang w:eastAsia="ru-RU"/>
        </w:rPr>
        <w:t>менее</w:t>
      </w:r>
      <w:r w:rsidR="007D4F77" w:rsidRPr="00FD7F2A">
        <w:rPr>
          <w:rFonts w:ascii="Times New Roman" w:eastAsia="Times New Roman" w:hAnsi="Times New Roman" w:cs="Times New Roman"/>
          <w:bCs/>
          <w:sz w:val="24"/>
          <w:szCs w:val="24"/>
          <w:lang w:eastAsia="ru-RU"/>
        </w:rPr>
        <w:t>,</w:t>
      </w:r>
      <w:r w:rsidRPr="00FD7F2A">
        <w:rPr>
          <w:rFonts w:ascii="Times New Roman" w:eastAsia="Times New Roman" w:hAnsi="Times New Roman" w:cs="Times New Roman"/>
          <w:bCs/>
          <w:sz w:val="24"/>
          <w:szCs w:val="24"/>
          <w:lang w:eastAsia="ru-RU"/>
        </w:rPr>
        <w:t xml:space="preserve">  избыточные</w:t>
      </w:r>
      <w:proofErr w:type="gramEnd"/>
      <w:r w:rsidRPr="00FD7F2A">
        <w:rPr>
          <w:rFonts w:ascii="Times New Roman" w:eastAsia="Times New Roman" w:hAnsi="Times New Roman" w:cs="Times New Roman"/>
          <w:bCs/>
          <w:sz w:val="24"/>
          <w:szCs w:val="24"/>
          <w:lang w:eastAsia="ru-RU"/>
        </w:rPr>
        <w:t xml:space="preserve"> требования нормативных актов  отрезаны «регуляторной гильотиной!»   Пересмотр нормативной базы необходим для выхода бизнеса на новый экономический уровень. </w:t>
      </w:r>
    </w:p>
    <w:p w14:paraId="285A7A85" w14:textId="79129802" w:rsidR="00E736A7" w:rsidRPr="00FD7F2A" w:rsidRDefault="002756A9" w:rsidP="00FD7F2A">
      <w:pPr>
        <w:tabs>
          <w:tab w:val="left" w:pos="1965"/>
        </w:tabs>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Акты Правительства РФ подлежат отмене до 1 января 2021г, региональные акты</w:t>
      </w:r>
      <w:r w:rsidR="007D4F77" w:rsidRPr="00FD7F2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 до 1 января 2022г, муниципальные акты –</w:t>
      </w:r>
      <w:r w:rsidR="007D4F77" w:rsidRPr="00FD7F2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до 1 января 2023г</w:t>
      </w:r>
    </w:p>
    <w:p w14:paraId="321B1702" w14:textId="52171304"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lastRenderedPageBreak/>
        <w:t>В соответствии с Указом Пре</w:t>
      </w:r>
      <w:r w:rsidR="007D4F77" w:rsidRPr="00FD7F2A">
        <w:rPr>
          <w:rFonts w:ascii="Times New Roman" w:eastAsia="Times New Roman" w:hAnsi="Times New Roman" w:cs="Times New Roman"/>
          <w:bCs/>
          <w:sz w:val="24"/>
          <w:szCs w:val="24"/>
          <w:lang w:eastAsia="ru-RU"/>
        </w:rPr>
        <w:t>зидента РФ №7 от 23 мая 1996г (</w:t>
      </w:r>
      <w:r w:rsidRPr="00FD7F2A">
        <w:rPr>
          <w:rFonts w:ascii="Times New Roman" w:eastAsia="Times New Roman" w:hAnsi="Times New Roman" w:cs="Times New Roman"/>
          <w:bCs/>
          <w:sz w:val="24"/>
          <w:szCs w:val="24"/>
          <w:lang w:eastAsia="ru-RU"/>
        </w:rPr>
        <w:t>в редакции №242 от 29.05.2017г)</w:t>
      </w:r>
      <w:r w:rsidR="007D4F77" w:rsidRPr="00FD7F2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 xml:space="preserve">нормативные Акты в течении 10 после подписания подлежат официальному опубликованию в </w:t>
      </w:r>
      <w:proofErr w:type="gramStart"/>
      <w:r w:rsidRPr="00FD7F2A">
        <w:rPr>
          <w:rFonts w:ascii="Times New Roman" w:eastAsia="Times New Roman" w:hAnsi="Times New Roman" w:cs="Times New Roman"/>
          <w:bCs/>
          <w:sz w:val="24"/>
          <w:szCs w:val="24"/>
          <w:lang w:eastAsia="ru-RU"/>
        </w:rPr>
        <w:t>« Российской</w:t>
      </w:r>
      <w:proofErr w:type="gramEnd"/>
      <w:r w:rsidRPr="00FD7F2A">
        <w:rPr>
          <w:rFonts w:ascii="Times New Roman" w:eastAsia="Times New Roman" w:hAnsi="Times New Roman" w:cs="Times New Roman"/>
          <w:bCs/>
          <w:sz w:val="24"/>
          <w:szCs w:val="24"/>
          <w:lang w:eastAsia="ru-RU"/>
        </w:rPr>
        <w:t xml:space="preserve"> газете» и на « Официальном интернет портале правовой информации. </w:t>
      </w:r>
    </w:p>
    <w:p w14:paraId="544E87A2" w14:textId="7777777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Министерства </w:t>
      </w:r>
      <w:proofErr w:type="gramStart"/>
      <w:r w:rsidRPr="00FD7F2A">
        <w:rPr>
          <w:rFonts w:ascii="Times New Roman" w:eastAsia="Times New Roman" w:hAnsi="Times New Roman" w:cs="Times New Roman"/>
          <w:bCs/>
          <w:sz w:val="24"/>
          <w:szCs w:val="24"/>
          <w:lang w:eastAsia="ru-RU"/>
        </w:rPr>
        <w:t>ежегодно  проводят</w:t>
      </w:r>
      <w:proofErr w:type="gramEnd"/>
      <w:r w:rsidRPr="00FD7F2A">
        <w:rPr>
          <w:rFonts w:ascii="Times New Roman" w:eastAsia="Times New Roman" w:hAnsi="Times New Roman" w:cs="Times New Roman"/>
          <w:bCs/>
          <w:sz w:val="24"/>
          <w:szCs w:val="24"/>
          <w:lang w:eastAsia="ru-RU"/>
        </w:rPr>
        <w:t xml:space="preserve"> оценку новых НПА и направляют результаты в правкомиссию. </w:t>
      </w:r>
      <w:proofErr w:type="gramStart"/>
      <w:r w:rsidRPr="00FD7F2A">
        <w:rPr>
          <w:rFonts w:ascii="Times New Roman" w:eastAsia="Times New Roman" w:hAnsi="Times New Roman" w:cs="Times New Roman"/>
          <w:bCs/>
          <w:sz w:val="24"/>
          <w:szCs w:val="24"/>
          <w:lang w:eastAsia="ru-RU"/>
        </w:rPr>
        <w:t>Ей  предстоит</w:t>
      </w:r>
      <w:proofErr w:type="gramEnd"/>
      <w:r w:rsidRPr="00FD7F2A">
        <w:rPr>
          <w:rFonts w:ascii="Times New Roman" w:eastAsia="Times New Roman" w:hAnsi="Times New Roman" w:cs="Times New Roman"/>
          <w:bCs/>
          <w:sz w:val="24"/>
          <w:szCs w:val="24"/>
          <w:lang w:eastAsia="ru-RU"/>
        </w:rPr>
        <w:t xml:space="preserve"> принимать решение о продлении действия НПА или дополнении. В соответствии с Федеральным законом №247-фз </w:t>
      </w:r>
      <w:proofErr w:type="gramStart"/>
      <w:r w:rsidRPr="00FD7F2A">
        <w:rPr>
          <w:rFonts w:ascii="Times New Roman" w:eastAsia="Times New Roman" w:hAnsi="Times New Roman" w:cs="Times New Roman"/>
          <w:bCs/>
          <w:sz w:val="24"/>
          <w:szCs w:val="24"/>
          <w:lang w:eastAsia="ru-RU"/>
        </w:rPr>
        <w:t>« Об</w:t>
      </w:r>
      <w:proofErr w:type="gramEnd"/>
      <w:r w:rsidRPr="00FD7F2A">
        <w:rPr>
          <w:rFonts w:ascii="Times New Roman" w:eastAsia="Times New Roman" w:hAnsi="Times New Roman" w:cs="Times New Roman"/>
          <w:bCs/>
          <w:sz w:val="24"/>
          <w:szCs w:val="24"/>
          <w:lang w:eastAsia="ru-RU"/>
        </w:rPr>
        <w:t xml:space="preserve"> обязательных требованиях в РФ» Министерства обязаны публиковать обязательные требования в течении 10 дней после принятия. График определен постановлением Правительства №1164 от 29.06.2022г С 1 февраля 2021</w:t>
      </w:r>
      <w:proofErr w:type="gramStart"/>
      <w:r w:rsidRPr="00FD7F2A">
        <w:rPr>
          <w:rFonts w:ascii="Times New Roman" w:eastAsia="Times New Roman" w:hAnsi="Times New Roman" w:cs="Times New Roman"/>
          <w:bCs/>
          <w:sz w:val="24"/>
          <w:szCs w:val="24"/>
          <w:lang w:eastAsia="ru-RU"/>
        </w:rPr>
        <w:t>г  все</w:t>
      </w:r>
      <w:proofErr w:type="gramEnd"/>
      <w:r w:rsidRPr="00FD7F2A">
        <w:rPr>
          <w:rFonts w:ascii="Times New Roman" w:eastAsia="Times New Roman" w:hAnsi="Times New Roman" w:cs="Times New Roman"/>
          <w:bCs/>
          <w:sz w:val="24"/>
          <w:szCs w:val="24"/>
          <w:lang w:eastAsia="ru-RU"/>
        </w:rPr>
        <w:t xml:space="preserve"> обязательные требования начнут вступать в силу  только два раза в год- 1 марта и 1 сентября. </w:t>
      </w:r>
      <w:proofErr w:type="gramStart"/>
      <w:r w:rsidRPr="00FD7F2A">
        <w:rPr>
          <w:rFonts w:ascii="Times New Roman" w:eastAsia="Times New Roman" w:hAnsi="Times New Roman" w:cs="Times New Roman"/>
          <w:bCs/>
          <w:sz w:val="24"/>
          <w:szCs w:val="24"/>
          <w:lang w:eastAsia="ru-RU"/>
        </w:rPr>
        <w:t>При  чем</w:t>
      </w:r>
      <w:proofErr w:type="gramEnd"/>
      <w:r w:rsidRPr="00FD7F2A">
        <w:rPr>
          <w:rFonts w:ascii="Times New Roman" w:eastAsia="Times New Roman" w:hAnsi="Times New Roman" w:cs="Times New Roman"/>
          <w:bCs/>
          <w:sz w:val="24"/>
          <w:szCs w:val="24"/>
          <w:lang w:eastAsia="ru-RU"/>
        </w:rPr>
        <w:t xml:space="preserve">  должны быть опубликованы  не позже чем за 90 до этой даты.</w:t>
      </w:r>
    </w:p>
    <w:p w14:paraId="63B63EDF" w14:textId="5A416142"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Для требований </w:t>
      </w:r>
      <w:proofErr w:type="gramStart"/>
      <w:r w:rsidRPr="00FD7F2A">
        <w:rPr>
          <w:rFonts w:ascii="Times New Roman" w:eastAsia="Times New Roman" w:hAnsi="Times New Roman" w:cs="Times New Roman"/>
          <w:bCs/>
          <w:sz w:val="24"/>
          <w:szCs w:val="24"/>
          <w:lang w:eastAsia="ru-RU"/>
        </w:rPr>
        <w:t>определили  срок</w:t>
      </w:r>
      <w:proofErr w:type="gramEnd"/>
      <w:r w:rsidRPr="00FD7F2A">
        <w:rPr>
          <w:rFonts w:ascii="Times New Roman" w:eastAsia="Times New Roman" w:hAnsi="Times New Roman" w:cs="Times New Roman"/>
          <w:bCs/>
          <w:sz w:val="24"/>
          <w:szCs w:val="24"/>
          <w:lang w:eastAsia="ru-RU"/>
        </w:rPr>
        <w:t xml:space="preserve"> действия –</w:t>
      </w:r>
      <w:r w:rsidR="007D4F77" w:rsidRPr="00FD7F2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максимум 6 лет. Срок можно продлить после оценки применения на 6лет. С 1 марта 2021</w:t>
      </w:r>
      <w:proofErr w:type="gramStart"/>
      <w:r w:rsidRPr="00FD7F2A">
        <w:rPr>
          <w:rFonts w:ascii="Times New Roman" w:eastAsia="Times New Roman" w:hAnsi="Times New Roman" w:cs="Times New Roman"/>
          <w:bCs/>
          <w:sz w:val="24"/>
          <w:szCs w:val="24"/>
          <w:lang w:eastAsia="ru-RU"/>
        </w:rPr>
        <w:t>г  создан</w:t>
      </w:r>
      <w:proofErr w:type="gramEnd"/>
      <w:r w:rsidRPr="00FD7F2A">
        <w:rPr>
          <w:rFonts w:ascii="Times New Roman" w:eastAsia="Times New Roman" w:hAnsi="Times New Roman" w:cs="Times New Roman"/>
          <w:bCs/>
          <w:sz w:val="24"/>
          <w:szCs w:val="24"/>
          <w:lang w:eastAsia="ru-RU"/>
        </w:rPr>
        <w:t xml:space="preserve"> Реестр обязательных требований. Надзорные ведомства, которые публикуют новые НПА должны давать официальное разъяснение обязательных требований.</w:t>
      </w:r>
    </w:p>
    <w:p w14:paraId="6196D5DD" w14:textId="0B5478E2"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В январе 2020г Правительством отменены</w:t>
      </w:r>
      <w:r w:rsidR="0075424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1259 документов с 1917г</w:t>
      </w:r>
      <w:r w:rsidR="0075424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 xml:space="preserve">по 2002г, в феврале 2020г отменены 3621документ с 1923г по 1991г в рамках </w:t>
      </w:r>
      <w:proofErr w:type="gramStart"/>
      <w:r w:rsidRPr="00FD7F2A">
        <w:rPr>
          <w:rFonts w:ascii="Times New Roman" w:eastAsia="Times New Roman" w:hAnsi="Times New Roman" w:cs="Times New Roman"/>
          <w:bCs/>
          <w:sz w:val="24"/>
          <w:szCs w:val="24"/>
          <w:lang w:eastAsia="ru-RU"/>
        </w:rPr>
        <w:t>« регуляторной</w:t>
      </w:r>
      <w:proofErr w:type="gramEnd"/>
      <w:r w:rsidRPr="00FD7F2A">
        <w:rPr>
          <w:rFonts w:ascii="Times New Roman" w:eastAsia="Times New Roman" w:hAnsi="Times New Roman" w:cs="Times New Roman"/>
          <w:bCs/>
          <w:sz w:val="24"/>
          <w:szCs w:val="24"/>
          <w:lang w:eastAsia="ru-RU"/>
        </w:rPr>
        <w:t xml:space="preserve"> гильотины»</w:t>
      </w:r>
    </w:p>
    <w:p w14:paraId="72976BDA" w14:textId="42AE3A83"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Постановлением Правительства №</w:t>
      </w:r>
      <w:r w:rsidR="0075424A">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 xml:space="preserve">857 от </w:t>
      </w:r>
      <w:proofErr w:type="gramStart"/>
      <w:r w:rsidRPr="00FD7F2A">
        <w:rPr>
          <w:rFonts w:ascii="Times New Roman" w:eastAsia="Times New Roman" w:hAnsi="Times New Roman" w:cs="Times New Roman"/>
          <w:bCs/>
          <w:sz w:val="24"/>
          <w:szCs w:val="24"/>
          <w:lang w:eastAsia="ru-RU"/>
        </w:rPr>
        <w:t>13.06.2020  Признаны</w:t>
      </w:r>
      <w:proofErr w:type="gramEnd"/>
      <w:r w:rsidRPr="00FD7F2A">
        <w:rPr>
          <w:rFonts w:ascii="Times New Roman" w:eastAsia="Times New Roman" w:hAnsi="Times New Roman" w:cs="Times New Roman"/>
          <w:bCs/>
          <w:sz w:val="24"/>
          <w:szCs w:val="24"/>
          <w:lang w:eastAsia="ru-RU"/>
        </w:rPr>
        <w:t xml:space="preserve"> недействующими советские акты по различной тематике. Они касаются таких сфер, как торговля, медицина, общественное питание, ЖКХ, транспорт, дорожное хозяйство, жилье, строительство и др. Ряд актов отменяется с 1 января и с 1 июля 2021 г.  Кабмин в рамках процедуры «регуляторной гильотины» отменил более 450 нормативно-правовых актов, которые были изданы органами государственного управления РСФСР и СССР с 1946 по 1991г</w:t>
      </w:r>
    </w:p>
    <w:p w14:paraId="361191F7"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5B198FAA" w14:textId="77777777" w:rsidR="00E736A7" w:rsidRPr="00FD7F2A" w:rsidRDefault="002756A9" w:rsidP="00FD7F2A">
      <w:pPr>
        <w:spacing w:after="0" w:line="240" w:lineRule="auto"/>
        <w:ind w:firstLine="709"/>
        <w:jc w:val="both"/>
        <w:rPr>
          <w:rFonts w:ascii="Times New Roman" w:eastAsia="Calibri" w:hAnsi="Times New Roman" w:cs="Times New Roman"/>
          <w:sz w:val="24"/>
          <w:szCs w:val="24"/>
        </w:rPr>
      </w:pPr>
      <w:r w:rsidRPr="00FD7F2A">
        <w:rPr>
          <w:rFonts w:ascii="Times New Roman" w:eastAsia="Calibri" w:hAnsi="Times New Roman" w:cs="Times New Roman"/>
          <w:sz w:val="24"/>
          <w:szCs w:val="24"/>
        </w:rPr>
        <w:t xml:space="preserve">31 декабря 2020 </w:t>
      </w:r>
      <w:proofErr w:type="gramStart"/>
      <w:r w:rsidRPr="00FD7F2A">
        <w:rPr>
          <w:rFonts w:ascii="Times New Roman" w:eastAsia="Calibri" w:hAnsi="Times New Roman" w:cs="Times New Roman"/>
          <w:sz w:val="24"/>
          <w:szCs w:val="24"/>
        </w:rPr>
        <w:t>года,  кабинет</w:t>
      </w:r>
      <w:proofErr w:type="gramEnd"/>
      <w:r w:rsidRPr="00FD7F2A">
        <w:rPr>
          <w:rFonts w:ascii="Times New Roman" w:eastAsia="Calibri" w:hAnsi="Times New Roman" w:cs="Times New Roman"/>
          <w:sz w:val="24"/>
          <w:szCs w:val="24"/>
        </w:rPr>
        <w:t xml:space="preserve"> министров  принял последнее в 2020 году Постановление Правительства РФ от 31 декабря 2020 г. N 2467. Данным постановлением был утвержден перечень из 1275 нормативных правовых актов, в отношении которых не применяются положения частей 1, 2 и 3 статьи 15 Федерального закона "Об обязательных требованиях в Российской Федерации". Таким образом из 9 тысяч устаревших документов регуляторная гильотина не успела отрубить 1275 штук, т.е. почти 15%.  Но эти документы пересмотрены в течении 2021-2023г.</w:t>
      </w:r>
    </w:p>
    <w:p w14:paraId="7EA94BEA" w14:textId="4A88B9EC" w:rsidR="00E736A7" w:rsidRPr="00FD7F2A" w:rsidRDefault="007D4F77"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 С 1 января 2021г </w:t>
      </w:r>
      <w:r w:rsidR="002756A9" w:rsidRPr="00FD7F2A">
        <w:rPr>
          <w:rFonts w:ascii="Times New Roman" w:eastAsia="Times New Roman" w:hAnsi="Times New Roman" w:cs="Times New Roman"/>
          <w:bCs/>
          <w:sz w:val="24"/>
          <w:szCs w:val="24"/>
          <w:lang w:eastAsia="ru-RU"/>
        </w:rPr>
        <w:t xml:space="preserve">отменены НПА с устаревшими и избыточными требованиями в рамках </w:t>
      </w:r>
      <w:proofErr w:type="gramStart"/>
      <w:r w:rsidR="002756A9" w:rsidRPr="00FD7F2A">
        <w:rPr>
          <w:rFonts w:ascii="Times New Roman" w:eastAsia="Times New Roman" w:hAnsi="Times New Roman" w:cs="Times New Roman"/>
          <w:bCs/>
          <w:sz w:val="24"/>
          <w:szCs w:val="24"/>
          <w:lang w:eastAsia="ru-RU"/>
        </w:rPr>
        <w:t>« регуляторной</w:t>
      </w:r>
      <w:proofErr w:type="gramEnd"/>
      <w:r w:rsidR="002756A9" w:rsidRPr="00FD7F2A">
        <w:rPr>
          <w:rFonts w:ascii="Times New Roman" w:eastAsia="Times New Roman" w:hAnsi="Times New Roman" w:cs="Times New Roman"/>
          <w:bCs/>
          <w:sz w:val="24"/>
          <w:szCs w:val="24"/>
          <w:lang w:eastAsia="ru-RU"/>
        </w:rPr>
        <w:t xml:space="preserve"> гильотины». Нельзя будет проверять исполнение этих НПА и привлекать к административной ответственности начиная с 2021г, даже если </w:t>
      </w:r>
      <w:proofErr w:type="gramStart"/>
      <w:r w:rsidR="002756A9" w:rsidRPr="00FD7F2A">
        <w:rPr>
          <w:rFonts w:ascii="Times New Roman" w:eastAsia="Times New Roman" w:hAnsi="Times New Roman" w:cs="Times New Roman"/>
          <w:bCs/>
          <w:sz w:val="24"/>
          <w:szCs w:val="24"/>
          <w:lang w:eastAsia="ru-RU"/>
        </w:rPr>
        <w:t>НПА  еще</w:t>
      </w:r>
      <w:proofErr w:type="gramEnd"/>
      <w:r w:rsidR="002756A9" w:rsidRPr="00FD7F2A">
        <w:rPr>
          <w:rFonts w:ascii="Times New Roman" w:eastAsia="Times New Roman" w:hAnsi="Times New Roman" w:cs="Times New Roman"/>
          <w:bCs/>
          <w:sz w:val="24"/>
          <w:szCs w:val="24"/>
          <w:lang w:eastAsia="ru-RU"/>
        </w:rPr>
        <w:t xml:space="preserve"> не утратят силу.</w:t>
      </w:r>
    </w:p>
    <w:p w14:paraId="3FD24412" w14:textId="7777777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Правда некоторые НПА вывели </w:t>
      </w:r>
      <w:proofErr w:type="gramStart"/>
      <w:r w:rsidRPr="00FD7F2A">
        <w:rPr>
          <w:rFonts w:ascii="Times New Roman" w:eastAsia="Times New Roman" w:hAnsi="Times New Roman" w:cs="Times New Roman"/>
          <w:bCs/>
          <w:sz w:val="24"/>
          <w:szCs w:val="24"/>
          <w:lang w:eastAsia="ru-RU"/>
        </w:rPr>
        <w:t>из под</w:t>
      </w:r>
      <w:proofErr w:type="gramEnd"/>
      <w:r w:rsidRPr="00FD7F2A">
        <w:rPr>
          <w:rFonts w:ascii="Times New Roman" w:eastAsia="Times New Roman" w:hAnsi="Times New Roman" w:cs="Times New Roman"/>
          <w:bCs/>
          <w:sz w:val="24"/>
          <w:szCs w:val="24"/>
          <w:lang w:eastAsia="ru-RU"/>
        </w:rPr>
        <w:t xml:space="preserve"> «гильотины» постановлениями Правительства в 2021-2022г. Некоторые акты введут с задержкой в течении 2023-2024</w:t>
      </w:r>
    </w:p>
    <w:p w14:paraId="008A4E52" w14:textId="7777777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В 2020г вышло 40 правил по охране труда, в 2021г и 2022г вышло более 30 приказов Минтруда, документов Роспотребнадзора в 2020г вышло17 шт. Обновились документы Ростехнадзора, Пожарного надзора, МЧС, приказов различных ведомств -</w:t>
      </w:r>
      <w:proofErr w:type="gramStart"/>
      <w:r w:rsidRPr="00FD7F2A">
        <w:rPr>
          <w:rFonts w:ascii="Times New Roman" w:eastAsia="Times New Roman" w:hAnsi="Times New Roman" w:cs="Times New Roman"/>
          <w:bCs/>
          <w:sz w:val="24"/>
          <w:szCs w:val="24"/>
          <w:lang w:eastAsia="ru-RU"/>
        </w:rPr>
        <w:t>137,Федеральных</w:t>
      </w:r>
      <w:proofErr w:type="gramEnd"/>
      <w:r w:rsidRPr="00FD7F2A">
        <w:rPr>
          <w:rFonts w:ascii="Times New Roman" w:eastAsia="Times New Roman" w:hAnsi="Times New Roman" w:cs="Times New Roman"/>
          <w:bCs/>
          <w:sz w:val="24"/>
          <w:szCs w:val="24"/>
          <w:lang w:eastAsia="ru-RU"/>
        </w:rPr>
        <w:t xml:space="preserve"> законов 36, постановлений Правительства-64.Такое количество документации очень сложно освоить и применить.</w:t>
      </w:r>
    </w:p>
    <w:p w14:paraId="54EB42DB"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6070A5B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4484B74"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44838552"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049E6F03"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4D157FDC"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4CD6F67C"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6DBACB89"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321F3477"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722C9012" w14:textId="77777777" w:rsidR="007D4F77" w:rsidRPr="00FD7F2A" w:rsidRDefault="007D4F77" w:rsidP="00FD7F2A">
      <w:pPr>
        <w:spacing w:after="0" w:line="240" w:lineRule="auto"/>
        <w:ind w:firstLine="709"/>
        <w:jc w:val="both"/>
        <w:rPr>
          <w:rFonts w:ascii="Times New Roman" w:eastAsia="Times New Roman" w:hAnsi="Times New Roman" w:cs="Times New Roman"/>
          <w:sz w:val="24"/>
          <w:szCs w:val="24"/>
          <w:lang w:eastAsia="ru-RU"/>
        </w:rPr>
      </w:pPr>
    </w:p>
    <w:p w14:paraId="5C9196AC" w14:textId="77777777" w:rsidR="00E736A7" w:rsidRPr="00FD7F2A" w:rsidRDefault="002756A9" w:rsidP="00FD7F2A">
      <w:pPr>
        <w:spacing w:after="0" w:line="240" w:lineRule="auto"/>
        <w:ind w:firstLine="709"/>
        <w:jc w:val="center"/>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Законодательная система РФ, устанавливающая нормы трудового права</w:t>
      </w:r>
    </w:p>
    <w:p w14:paraId="584E2BB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u w:val="single"/>
          <w:lang w:eastAsia="ru-RU"/>
        </w:rPr>
      </w:pPr>
    </w:p>
    <w:p w14:paraId="49F0B0AD" w14:textId="77777777" w:rsidR="00E736A7" w:rsidRPr="00FD7F2A" w:rsidRDefault="002756A9" w:rsidP="00FD7F2A">
      <w:pPr>
        <w:spacing w:after="0" w:line="240" w:lineRule="auto"/>
        <w:ind w:firstLine="709"/>
        <w:jc w:val="center"/>
        <w:rPr>
          <w:rFonts w:ascii="Times New Roman" w:eastAsia="Times New Roman" w:hAnsi="Times New Roman" w:cs="Times New Roman"/>
          <w:sz w:val="24"/>
          <w:szCs w:val="24"/>
          <w:u w:val="single"/>
          <w:lang w:eastAsia="ru-RU"/>
        </w:rPr>
      </w:pPr>
      <w:r w:rsidRPr="00FD7F2A">
        <w:rPr>
          <w:rFonts w:ascii="Times New Roman" w:eastAsia="Times New Roman" w:hAnsi="Times New Roman" w:cs="Times New Roman"/>
          <w:sz w:val="24"/>
          <w:szCs w:val="24"/>
          <w:u w:val="single"/>
          <w:lang w:eastAsia="ru-RU"/>
        </w:rPr>
        <w:t>Правовые и нормативные акты РФ</w:t>
      </w:r>
    </w:p>
    <w:p w14:paraId="31B6AD79" w14:textId="77777777" w:rsidR="00E736A7" w:rsidRPr="00FD7F2A" w:rsidRDefault="002756A9" w:rsidP="00FD7F2A">
      <w:pPr>
        <w:spacing w:after="0" w:line="240" w:lineRule="auto"/>
        <w:ind w:firstLine="709"/>
        <w:jc w:val="center"/>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Указы Президента РФ</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520"/>
        <w:gridCol w:w="2520"/>
        <w:gridCol w:w="2340"/>
      </w:tblGrid>
      <w:tr w:rsidR="00E736A7" w:rsidRPr="00FD7F2A" w14:paraId="04A50C84" w14:textId="77777777">
        <w:trPr>
          <w:cantSplit/>
        </w:trPr>
        <w:tc>
          <w:tcPr>
            <w:tcW w:w="9720" w:type="dxa"/>
            <w:gridSpan w:val="4"/>
            <w:tcBorders>
              <w:top w:val="single" w:sz="4" w:space="0" w:color="auto"/>
              <w:left w:val="single" w:sz="4" w:space="0" w:color="auto"/>
              <w:bottom w:val="single" w:sz="4" w:space="0" w:color="auto"/>
              <w:right w:val="single" w:sz="4" w:space="0" w:color="auto"/>
            </w:tcBorders>
          </w:tcPr>
          <w:p w14:paraId="4829BF84" w14:textId="77777777" w:rsidR="00E736A7" w:rsidRPr="00FD7F2A" w:rsidRDefault="002756A9" w:rsidP="00FD7F2A">
            <w:pPr>
              <w:spacing w:after="0" w:line="240" w:lineRule="auto"/>
              <w:ind w:firstLine="709"/>
              <w:jc w:val="center"/>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Постановления Правительства РФ и нормативные правовые акты федеральных органов исполнительной власти</w:t>
            </w:r>
          </w:p>
        </w:tc>
      </w:tr>
      <w:tr w:rsidR="00E736A7" w:rsidRPr="00FD7F2A" w14:paraId="4307C209" w14:textId="77777777">
        <w:trPr>
          <w:trHeight w:val="1425"/>
        </w:trPr>
        <w:tc>
          <w:tcPr>
            <w:tcW w:w="2340" w:type="dxa"/>
            <w:tcBorders>
              <w:top w:val="single" w:sz="4" w:space="0" w:color="auto"/>
              <w:left w:val="single" w:sz="4" w:space="0" w:color="auto"/>
              <w:bottom w:val="single" w:sz="4" w:space="0" w:color="auto"/>
              <w:right w:val="single" w:sz="4" w:space="0" w:color="auto"/>
            </w:tcBorders>
          </w:tcPr>
          <w:p w14:paraId="4ADDC41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u w:val="single"/>
                <w:lang w:eastAsia="ru-RU"/>
              </w:rPr>
            </w:pPr>
          </w:p>
          <w:p w14:paraId="38B8CA0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u w:val="single"/>
                <w:lang w:eastAsia="ru-RU"/>
              </w:rPr>
            </w:pPr>
          </w:p>
          <w:p w14:paraId="242A3074" w14:textId="77777777" w:rsidR="00E736A7" w:rsidRPr="00FD7F2A" w:rsidRDefault="002756A9" w:rsidP="00DF4F99">
            <w:pPr>
              <w:spacing w:after="0" w:line="240" w:lineRule="auto"/>
              <w:jc w:val="both"/>
              <w:rPr>
                <w:rFonts w:ascii="Times New Roman" w:eastAsia="Times New Roman" w:hAnsi="Times New Roman" w:cs="Times New Roman"/>
                <w:sz w:val="24"/>
                <w:szCs w:val="24"/>
                <w:u w:val="single"/>
                <w:lang w:eastAsia="ru-RU"/>
              </w:rPr>
            </w:pPr>
            <w:r w:rsidRPr="00FD7F2A">
              <w:rPr>
                <w:rFonts w:ascii="Times New Roman" w:eastAsia="Times New Roman" w:hAnsi="Times New Roman" w:cs="Times New Roman"/>
                <w:sz w:val="24"/>
                <w:szCs w:val="24"/>
                <w:u w:val="single"/>
                <w:lang w:eastAsia="ru-RU"/>
              </w:rPr>
              <w:t>Нормативные акты</w:t>
            </w:r>
          </w:p>
        </w:tc>
        <w:tc>
          <w:tcPr>
            <w:tcW w:w="2520" w:type="dxa"/>
            <w:tcBorders>
              <w:top w:val="single" w:sz="4" w:space="0" w:color="auto"/>
              <w:left w:val="single" w:sz="4" w:space="0" w:color="auto"/>
              <w:bottom w:val="single" w:sz="4" w:space="0" w:color="auto"/>
              <w:right w:val="single" w:sz="4" w:space="0" w:color="auto"/>
            </w:tcBorders>
          </w:tcPr>
          <w:p w14:paraId="01918C70" w14:textId="77777777" w:rsidR="00E736A7" w:rsidRPr="00FD7F2A" w:rsidRDefault="002756A9" w:rsidP="00DF4F99">
            <w:pPr>
              <w:spacing w:after="0" w:line="240" w:lineRule="auto"/>
              <w:jc w:val="both"/>
              <w:rPr>
                <w:rFonts w:ascii="Times New Roman" w:eastAsia="Times New Roman" w:hAnsi="Times New Roman" w:cs="Times New Roman"/>
                <w:sz w:val="24"/>
                <w:szCs w:val="24"/>
                <w:u w:val="single"/>
                <w:lang w:eastAsia="ru-RU"/>
              </w:rPr>
            </w:pPr>
            <w:r w:rsidRPr="00FD7F2A">
              <w:rPr>
                <w:rFonts w:ascii="Times New Roman" w:eastAsia="Times New Roman" w:hAnsi="Times New Roman" w:cs="Times New Roman"/>
                <w:sz w:val="24"/>
                <w:szCs w:val="24"/>
                <w:u w:val="single"/>
                <w:lang w:eastAsia="ru-RU"/>
              </w:rPr>
              <w:t>Федеральный орган исполнительной власти, утверждающий документ</w:t>
            </w:r>
          </w:p>
        </w:tc>
        <w:tc>
          <w:tcPr>
            <w:tcW w:w="2520" w:type="dxa"/>
            <w:tcBorders>
              <w:top w:val="single" w:sz="4" w:space="0" w:color="auto"/>
              <w:left w:val="single" w:sz="4" w:space="0" w:color="auto"/>
              <w:bottom w:val="single" w:sz="4" w:space="0" w:color="auto"/>
              <w:right w:val="single" w:sz="4" w:space="0" w:color="auto"/>
            </w:tcBorders>
          </w:tcPr>
          <w:p w14:paraId="47C5644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u w:val="single"/>
                <w:lang w:eastAsia="ru-RU"/>
              </w:rPr>
            </w:pPr>
          </w:p>
          <w:p w14:paraId="7AA5BFFA"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u w:val="single"/>
                <w:lang w:eastAsia="ru-RU"/>
              </w:rPr>
            </w:pPr>
          </w:p>
          <w:p w14:paraId="43C2D59A" w14:textId="77777777" w:rsidR="00E736A7" w:rsidRPr="00FD7F2A" w:rsidRDefault="002756A9" w:rsidP="00DF4F99">
            <w:pPr>
              <w:spacing w:after="0" w:line="240" w:lineRule="auto"/>
              <w:jc w:val="both"/>
              <w:rPr>
                <w:rFonts w:ascii="Times New Roman" w:eastAsia="Times New Roman" w:hAnsi="Times New Roman" w:cs="Times New Roman"/>
                <w:sz w:val="24"/>
                <w:szCs w:val="24"/>
                <w:u w:val="single"/>
                <w:lang w:eastAsia="ru-RU"/>
              </w:rPr>
            </w:pPr>
            <w:r w:rsidRPr="00FD7F2A">
              <w:rPr>
                <w:rFonts w:ascii="Times New Roman" w:eastAsia="Times New Roman" w:hAnsi="Times New Roman" w:cs="Times New Roman"/>
                <w:sz w:val="24"/>
                <w:szCs w:val="24"/>
                <w:u w:val="single"/>
                <w:lang w:eastAsia="ru-RU"/>
              </w:rPr>
              <w:t>Нормативные акты</w:t>
            </w:r>
          </w:p>
        </w:tc>
        <w:tc>
          <w:tcPr>
            <w:tcW w:w="2340" w:type="dxa"/>
            <w:tcBorders>
              <w:top w:val="single" w:sz="4" w:space="0" w:color="auto"/>
              <w:left w:val="single" w:sz="4" w:space="0" w:color="auto"/>
              <w:bottom w:val="single" w:sz="4" w:space="0" w:color="auto"/>
              <w:right w:val="single" w:sz="4" w:space="0" w:color="auto"/>
            </w:tcBorders>
          </w:tcPr>
          <w:p w14:paraId="2489517C" w14:textId="77777777" w:rsidR="00E736A7" w:rsidRPr="00FD7F2A" w:rsidRDefault="002756A9" w:rsidP="00DF4F99">
            <w:pPr>
              <w:spacing w:after="0" w:line="240" w:lineRule="auto"/>
              <w:jc w:val="both"/>
              <w:rPr>
                <w:rFonts w:ascii="Times New Roman" w:eastAsia="Times New Roman" w:hAnsi="Times New Roman" w:cs="Times New Roman"/>
                <w:sz w:val="24"/>
                <w:szCs w:val="24"/>
                <w:u w:val="single"/>
                <w:lang w:eastAsia="ru-RU"/>
              </w:rPr>
            </w:pPr>
            <w:r w:rsidRPr="00FD7F2A">
              <w:rPr>
                <w:rFonts w:ascii="Times New Roman" w:eastAsia="Times New Roman" w:hAnsi="Times New Roman" w:cs="Times New Roman"/>
                <w:sz w:val="24"/>
                <w:szCs w:val="24"/>
                <w:u w:val="single"/>
                <w:lang w:eastAsia="ru-RU"/>
              </w:rPr>
              <w:t>Федеральный орган исполнительной власти, утверждающий документ</w:t>
            </w:r>
          </w:p>
        </w:tc>
      </w:tr>
      <w:tr w:rsidR="00E736A7" w:rsidRPr="00FD7F2A" w14:paraId="08223BEF" w14:textId="77777777">
        <w:trPr>
          <w:trHeight w:val="9063"/>
        </w:trPr>
        <w:tc>
          <w:tcPr>
            <w:tcW w:w="2340" w:type="dxa"/>
            <w:tcBorders>
              <w:top w:val="single" w:sz="4" w:space="0" w:color="auto"/>
              <w:left w:val="single" w:sz="4" w:space="0" w:color="auto"/>
              <w:bottom w:val="single" w:sz="4" w:space="0" w:color="auto"/>
              <w:right w:val="single" w:sz="4" w:space="0" w:color="auto"/>
            </w:tcBorders>
          </w:tcPr>
          <w:p w14:paraId="1BABB1C2" w14:textId="2074AC30" w:rsidR="00E736A7" w:rsidRPr="00FD7F2A" w:rsidRDefault="00820C9A" w:rsidP="00820C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56A9" w:rsidRPr="00FD7F2A">
              <w:rPr>
                <w:rFonts w:ascii="Times New Roman" w:eastAsia="Times New Roman" w:hAnsi="Times New Roman" w:cs="Times New Roman"/>
                <w:sz w:val="24"/>
                <w:szCs w:val="24"/>
                <w:lang w:eastAsia="ru-RU"/>
              </w:rPr>
              <w:t xml:space="preserve">Общероссийский классификатор профессий рабочих, должностей служащих и тарифных разрядов. Единые тарифно-квалификационные справочники работ, профессий, должностей </w:t>
            </w:r>
          </w:p>
          <w:p w14:paraId="24CF14D4"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Профессиональные стандарты</w:t>
            </w:r>
          </w:p>
          <w:p w14:paraId="375EC915"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Акты (инструкции, альбом и т.п.) по учету труда и его оплаты </w:t>
            </w:r>
          </w:p>
          <w:p w14:paraId="4A54E9B8"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6970F70"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 (положения, инструкции и т.п.) по типовым отраслевым нормам труда</w:t>
            </w:r>
          </w:p>
          <w:p w14:paraId="5C37FC2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AD0398E"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13CE5EF" w14:textId="677B07F4"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Акты</w:t>
            </w:r>
            <w:r w:rsidR="00DF4F99">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(постановления, положения и т.п.) о системе заработной платы, размерах тарифных ставок, окладов, различных видах выплат</w:t>
            </w:r>
          </w:p>
          <w:p w14:paraId="284DEAA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2FB417B" w14:textId="186F04B0"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Акты (уставы, положения и т.п.) по дисциплине труда </w:t>
            </w:r>
          </w:p>
          <w:p w14:paraId="432E4C49" w14:textId="200AF86B" w:rsidR="00E736A7" w:rsidRPr="00FD7F2A" w:rsidRDefault="002756A9" w:rsidP="002E3775">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Акты (списки, правила, положения и т.п.) по рабочему </w:t>
            </w:r>
            <w:r w:rsidRPr="00FD7F2A">
              <w:rPr>
                <w:rFonts w:ascii="Times New Roman" w:eastAsia="Times New Roman" w:hAnsi="Times New Roman" w:cs="Times New Roman"/>
                <w:sz w:val="24"/>
                <w:szCs w:val="24"/>
                <w:lang w:eastAsia="ru-RU"/>
              </w:rPr>
              <w:lastRenderedPageBreak/>
              <w:t>времени и времени отдыха</w:t>
            </w:r>
          </w:p>
          <w:p w14:paraId="62316EA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25BC0F8" w14:textId="75ED1971"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 (списки, правила, инструкции и т.п.) по досрочному (льготному) назначению пенсии</w:t>
            </w:r>
          </w:p>
          <w:p w14:paraId="7506E1E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F224AF1" w14:textId="23F60348"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 (перечни, инструкции и т.п.) по материальной ответственности</w:t>
            </w:r>
          </w:p>
          <w:p w14:paraId="41A1D81E"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8ECC53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E56084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1BFB811" w14:textId="2FE8A51E"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 (положения и т.п.) по заключению трудовых договоров</w:t>
            </w:r>
          </w:p>
          <w:p w14:paraId="5305352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84262EA" w14:textId="0B134013"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 (постановления, положения и т.п.) по оплате и нормированию труда</w:t>
            </w:r>
          </w:p>
          <w:p w14:paraId="55D999C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7EC466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E5677BF" w14:textId="77777777" w:rsidR="00E736A7" w:rsidRPr="00FD7F2A" w:rsidRDefault="002756A9" w:rsidP="00DF4F99">
            <w:pPr>
              <w:spacing w:after="0" w:line="240" w:lineRule="auto"/>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 xml:space="preserve">Акты (положения, правила, приказы и т.п.) </w:t>
            </w:r>
            <w:proofErr w:type="gramStart"/>
            <w:r w:rsidRPr="00FD7F2A">
              <w:rPr>
                <w:rFonts w:ascii="Times New Roman" w:eastAsia="Times New Roman" w:hAnsi="Times New Roman" w:cs="Times New Roman"/>
                <w:bCs/>
                <w:sz w:val="24"/>
                <w:szCs w:val="24"/>
                <w:lang w:eastAsia="ru-RU"/>
              </w:rPr>
              <w:t>по  специальной</w:t>
            </w:r>
            <w:proofErr w:type="gramEnd"/>
            <w:r w:rsidRPr="00FD7F2A">
              <w:rPr>
                <w:rFonts w:ascii="Times New Roman" w:eastAsia="Times New Roman" w:hAnsi="Times New Roman" w:cs="Times New Roman"/>
                <w:bCs/>
                <w:sz w:val="24"/>
                <w:szCs w:val="24"/>
                <w:lang w:eastAsia="ru-RU"/>
              </w:rPr>
              <w:t xml:space="preserve"> оценке.</w:t>
            </w:r>
          </w:p>
          <w:p w14:paraId="363CC46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447CACF"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613C38CB"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Госстандарт РФ</w:t>
            </w:r>
          </w:p>
          <w:p w14:paraId="5E5BBC87" w14:textId="0DE86C8F"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Министерство труда и социальной защиты</w:t>
            </w:r>
          </w:p>
          <w:p w14:paraId="005C7FC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79DDA7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DD3E34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4C2D204"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0FFB85A"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D50007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12E3EFB"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632E44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96D0B87"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Госкомстат РФ</w:t>
            </w:r>
          </w:p>
          <w:p w14:paraId="676024AA"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Госархив РФ</w:t>
            </w:r>
          </w:p>
          <w:p w14:paraId="1B12FACF"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422C8B6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1ED9F3A"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4024A9D"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Федеральные органы исполнительной власти</w:t>
            </w:r>
          </w:p>
          <w:p w14:paraId="76F53B01"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6B88F41"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00FCD215"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65D89160"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38E58AA0" w14:textId="7E1424E6"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Правительство РФ</w:t>
            </w:r>
          </w:p>
          <w:p w14:paraId="5904004E"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Федеральные органы исполнительной власти</w:t>
            </w:r>
          </w:p>
          <w:p w14:paraId="098C848F"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EC61BB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1223D68"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C223415"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5CA0CDFB"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599A976C" w14:textId="1734B8C3"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Органы исполнительной власти</w:t>
            </w:r>
          </w:p>
          <w:p w14:paraId="1AAFDF81"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Министерство труда и социальной защиты</w:t>
            </w:r>
          </w:p>
          <w:p w14:paraId="681E267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7B66B7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C456B9A"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E3DD5B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3866B88"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Правительство РФ</w:t>
            </w:r>
          </w:p>
          <w:p w14:paraId="56D7E498"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Федеральные органы исполнительной власти</w:t>
            </w:r>
          </w:p>
          <w:p w14:paraId="73F2819F" w14:textId="249059DF"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4E816451"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w:t>
            </w:r>
          </w:p>
          <w:p w14:paraId="54F259CE"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Финансов</w:t>
            </w:r>
          </w:p>
          <w:p w14:paraId="706C20A1"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18F945C"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03F44208"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2BB14E14"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7F2CB6CC" w14:textId="4C95D8F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Федеральные органы исполнительной власти</w:t>
            </w:r>
          </w:p>
          <w:p w14:paraId="716DA91E"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16A3621"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Правительство РФ</w:t>
            </w:r>
          </w:p>
          <w:p w14:paraId="02AB6376"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w:t>
            </w:r>
          </w:p>
          <w:p w14:paraId="041366AF"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Финансов</w:t>
            </w:r>
          </w:p>
          <w:p w14:paraId="7756FF9F"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F99627F"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Госстандарт РФ</w:t>
            </w:r>
          </w:p>
          <w:p w14:paraId="1A649AD9"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2095423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919E11E"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10DE0B0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159B7D4"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9EE00E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5AAACB3B" w14:textId="28996B9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Акты, содержащие государственные нормативные требования охраны труда:</w:t>
            </w:r>
          </w:p>
          <w:p w14:paraId="6543815B"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Правила   и типовые инструкции по охране труда </w:t>
            </w:r>
          </w:p>
          <w:p w14:paraId="69C6619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A9BB0E7"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41DE8B33"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118EF1FB" w14:textId="77777777" w:rsidR="00E736A7" w:rsidRPr="00FD7F2A" w:rsidRDefault="002756A9" w:rsidP="00DF4F99">
            <w:pPr>
              <w:spacing w:after="0" w:line="240" w:lineRule="auto"/>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Государственные санитарно-эпидемиологические правила и нормативы (санитарные правила (СП), гигиенические нормативы (ГН), санитарные правила и нормы (СанПиН), санитарные нормы (СН))</w:t>
            </w:r>
          </w:p>
          <w:p w14:paraId="33E5E47B"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2B13FF9E" w14:textId="20C137D4" w:rsidR="00E736A7" w:rsidRPr="00FD7F2A" w:rsidRDefault="002756A9" w:rsidP="00DF4F99">
            <w:pPr>
              <w:spacing w:after="0" w:line="240" w:lineRule="auto"/>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Акты (положения, инструкции и т.п.) по обучению и аттестации по охране труда</w:t>
            </w:r>
          </w:p>
          <w:p w14:paraId="39421A5A"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062A0EF4" w14:textId="2F878DCB" w:rsidR="00E736A7" w:rsidRPr="00FD7F2A" w:rsidRDefault="002756A9" w:rsidP="00DF4F99">
            <w:pPr>
              <w:spacing w:after="0" w:line="240" w:lineRule="auto"/>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Акты (инструкции и т.п.) по учету и отчетности по охране труда</w:t>
            </w:r>
          </w:p>
          <w:p w14:paraId="168C4BCF"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34687350" w14:textId="3488E43C" w:rsidR="00E736A7" w:rsidRPr="00FD7F2A" w:rsidRDefault="002756A9" w:rsidP="00DF4F99">
            <w:pPr>
              <w:spacing w:after="0" w:line="240" w:lineRule="auto"/>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Акты</w:t>
            </w:r>
            <w:r w:rsidR="00DF4F99">
              <w:rPr>
                <w:rFonts w:ascii="Times New Roman" w:eastAsia="Times New Roman" w:hAnsi="Times New Roman" w:cs="Times New Roman"/>
                <w:bCs/>
                <w:sz w:val="24"/>
                <w:szCs w:val="24"/>
                <w:lang w:eastAsia="ru-RU"/>
              </w:rPr>
              <w:t xml:space="preserve"> </w:t>
            </w:r>
            <w:r w:rsidRPr="00FD7F2A">
              <w:rPr>
                <w:rFonts w:ascii="Times New Roman" w:eastAsia="Times New Roman" w:hAnsi="Times New Roman" w:cs="Times New Roman"/>
                <w:bCs/>
                <w:sz w:val="24"/>
                <w:szCs w:val="24"/>
                <w:lang w:eastAsia="ru-RU"/>
              </w:rPr>
              <w:t>(перечни, инструкции и т.п.) по труду отдельных категорий работающих</w:t>
            </w:r>
          </w:p>
          <w:p w14:paraId="261C9776"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p w14:paraId="29917FA6" w14:textId="7C8DDA03"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Акты (перечни, инструкции, нормы и т.п.) по выдачи спецодежды (обуви) и СИЗ</w:t>
            </w:r>
          </w:p>
          <w:p w14:paraId="4DDAD7A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1774DE8" w14:textId="68F19F5F"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 (перечни, инструкции, нормы и т.п.) по выдачи питания, пищевых продуктов</w:t>
            </w:r>
          </w:p>
          <w:p w14:paraId="68F4968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A5EC817" w14:textId="684C4E0B" w:rsidR="00E736A7" w:rsidRPr="00DF4F99"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Акты</w:t>
            </w:r>
            <w:r w:rsidR="00DF4F99">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(приказы, положения и т.п.) по проведению медосмотров</w:t>
            </w:r>
          </w:p>
          <w:p w14:paraId="612EE595" w14:textId="77777777" w:rsidR="00E736A7" w:rsidRPr="00FD7F2A" w:rsidRDefault="00E736A7" w:rsidP="00FD7F2A">
            <w:pPr>
              <w:spacing w:after="0" w:line="240" w:lineRule="auto"/>
              <w:ind w:firstLine="709"/>
              <w:jc w:val="both"/>
              <w:rPr>
                <w:rFonts w:ascii="Times New Roman" w:eastAsia="Times New Roman" w:hAnsi="Times New Roman" w:cs="Times New Roman"/>
                <w:bCs/>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14:paraId="5F2A6D0E"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Федеральное Министерство труда и социальной защиты.</w:t>
            </w:r>
          </w:p>
          <w:p w14:paraId="79A6897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4F3F90B"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EA5BCA4"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742A868"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3438CE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1813BB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5DC54AA"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0A8C34B"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Федеральные органы исполнительной власти</w:t>
            </w:r>
          </w:p>
          <w:p w14:paraId="2558DD4E"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D2EB0A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2E7C358"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29F2E6EE"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078DE26E"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18AF7FCE"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299E9C44"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0449F6DE" w14:textId="77777777" w:rsidR="002E3775" w:rsidRDefault="002E3775" w:rsidP="00DF4F99">
            <w:pPr>
              <w:spacing w:after="0" w:line="240" w:lineRule="auto"/>
              <w:jc w:val="both"/>
              <w:rPr>
                <w:rFonts w:ascii="Times New Roman" w:eastAsia="Times New Roman" w:hAnsi="Times New Roman" w:cs="Times New Roman"/>
                <w:sz w:val="24"/>
                <w:szCs w:val="24"/>
                <w:lang w:eastAsia="ru-RU"/>
              </w:rPr>
            </w:pPr>
          </w:p>
          <w:p w14:paraId="633B12A3" w14:textId="44DD992C"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Министерство труда и социальной защиты</w:t>
            </w:r>
          </w:p>
          <w:p w14:paraId="6C46E49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6BD160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F01FC6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A3CE5BE"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D467A3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3CAB7A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2F3E28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1450CC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3878F91"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здравоохранения</w:t>
            </w:r>
          </w:p>
          <w:p w14:paraId="129B8F9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4E116A8"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A2F13B4"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E9ABB16"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Федеральные органы исполнительной власти</w:t>
            </w:r>
          </w:p>
          <w:p w14:paraId="6107FDE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AA468A1"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04E9691"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1F32DB7"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Госкомстат РФ</w:t>
            </w:r>
          </w:p>
          <w:p w14:paraId="292D94AE"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4ADB0D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66571C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CCAEB6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FB5E83F"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Правительство РФ</w:t>
            </w:r>
          </w:p>
          <w:p w14:paraId="709B8F34"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Федеральные органы исполнительной власти</w:t>
            </w:r>
          </w:p>
          <w:p w14:paraId="1AD1A15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726A220"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20268F9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25ECE40"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0A1B2A8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F3BE04D" w14:textId="77777777" w:rsidR="00E736A7" w:rsidRPr="00FD7F2A" w:rsidRDefault="002756A9" w:rsidP="00DF4F9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Федеральное Министерство труда и социальной защиты</w:t>
            </w:r>
          </w:p>
          <w:p w14:paraId="4718D79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F13561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3DA2D2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402527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tc>
      </w:tr>
    </w:tbl>
    <w:p w14:paraId="0A4FD97B" w14:textId="77777777" w:rsidR="00E0348F" w:rsidRPr="00FD7F2A" w:rsidRDefault="00E0348F" w:rsidP="008076F5">
      <w:pPr>
        <w:overflowPunct w:val="0"/>
        <w:autoSpaceDE w:val="0"/>
        <w:autoSpaceDN w:val="0"/>
        <w:adjustRightInd w:val="0"/>
        <w:spacing w:after="0" w:line="240" w:lineRule="auto"/>
        <w:jc w:val="both"/>
        <w:rPr>
          <w:rFonts w:ascii="Times New Roman" w:eastAsia="Times New Roman" w:hAnsi="Times New Roman" w:cs="Times New Roman"/>
          <w:b/>
          <w:color w:val="000000"/>
          <w:spacing w:val="-3"/>
          <w:sz w:val="24"/>
          <w:szCs w:val="24"/>
          <w:lang w:eastAsia="ru-RU"/>
        </w:rPr>
      </w:pPr>
    </w:p>
    <w:p w14:paraId="5DC0E74B" w14:textId="77777777" w:rsidR="00E736A7" w:rsidRPr="00FD7F2A" w:rsidRDefault="002756A9" w:rsidP="008076F5">
      <w:pPr>
        <w:overflowPunct w:val="0"/>
        <w:autoSpaceDE w:val="0"/>
        <w:autoSpaceDN w:val="0"/>
        <w:adjustRightInd w:val="0"/>
        <w:spacing w:after="0" w:line="240" w:lineRule="auto"/>
        <w:jc w:val="both"/>
        <w:rPr>
          <w:rFonts w:ascii="Times New Roman" w:eastAsia="Times New Roman" w:hAnsi="Times New Roman" w:cs="Times New Roman"/>
          <w:b/>
          <w:color w:val="000000"/>
          <w:spacing w:val="-3"/>
          <w:sz w:val="24"/>
          <w:szCs w:val="24"/>
          <w:lang w:eastAsia="ru-RU"/>
        </w:rPr>
      </w:pPr>
      <w:r w:rsidRPr="00FD7F2A">
        <w:rPr>
          <w:rFonts w:ascii="Times New Roman" w:eastAsia="Times New Roman" w:hAnsi="Times New Roman" w:cs="Times New Roman"/>
          <w:b/>
          <w:color w:val="000000"/>
          <w:spacing w:val="-3"/>
          <w:sz w:val="24"/>
          <w:szCs w:val="24"/>
          <w:lang w:eastAsia="ru-RU"/>
        </w:rPr>
        <w:t>2.</w:t>
      </w:r>
      <w:proofErr w:type="gramStart"/>
      <w:r w:rsidRPr="00FD7F2A">
        <w:rPr>
          <w:rFonts w:ascii="Times New Roman" w:eastAsia="Times New Roman" w:hAnsi="Times New Roman" w:cs="Times New Roman"/>
          <w:b/>
          <w:color w:val="000000"/>
          <w:spacing w:val="-3"/>
          <w:sz w:val="24"/>
          <w:szCs w:val="24"/>
          <w:lang w:eastAsia="ru-RU"/>
        </w:rPr>
        <w:t>2.Виды</w:t>
      </w:r>
      <w:proofErr w:type="gramEnd"/>
      <w:r w:rsidRPr="00FD7F2A">
        <w:rPr>
          <w:rFonts w:ascii="Times New Roman" w:eastAsia="Times New Roman" w:hAnsi="Times New Roman" w:cs="Times New Roman"/>
          <w:b/>
          <w:color w:val="000000"/>
          <w:spacing w:val="-3"/>
          <w:sz w:val="24"/>
          <w:szCs w:val="24"/>
          <w:lang w:eastAsia="ru-RU"/>
        </w:rPr>
        <w:t xml:space="preserve"> нормативных правовых актов.</w:t>
      </w:r>
    </w:p>
    <w:p w14:paraId="65C4FCF7" w14:textId="3456EF5E"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rPr>
      </w:pPr>
    </w:p>
    <w:p w14:paraId="512978A1"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rPr>
      </w:pPr>
      <w:r w:rsidRPr="00FD7F2A">
        <w:rPr>
          <w:rFonts w:ascii="Times New Roman" w:eastAsia="Times New Roman" w:hAnsi="Times New Roman" w:cs="Times New Roman"/>
          <w:color w:val="000000"/>
          <w:sz w:val="24"/>
          <w:szCs w:val="24"/>
        </w:rPr>
        <w:t>Нормативные акты, содержащие нормативные требования охраны труда.</w:t>
      </w:r>
    </w:p>
    <w:p w14:paraId="3F059DB7"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rPr>
      </w:pPr>
      <w:r w:rsidRPr="00FD7F2A">
        <w:rPr>
          <w:rFonts w:ascii="Times New Roman" w:eastAsia="Times New Roman" w:hAnsi="Times New Roman" w:cs="Times New Roman"/>
          <w:color w:val="000000"/>
          <w:sz w:val="24"/>
          <w:szCs w:val="24"/>
        </w:rPr>
        <w:t>Международные и европейские стандарты и нормы. Нормы Евразийского экономического союза. Конституция; Трудовой кодекс Федеральные законы, Постановления Правительства РФ, приказы Минтруда РФ, Приказы других ведомств.</w:t>
      </w:r>
    </w:p>
    <w:p w14:paraId="55805E87"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rPr>
      </w:pPr>
      <w:r w:rsidRPr="00FD7F2A">
        <w:rPr>
          <w:rFonts w:ascii="Times New Roman" w:eastAsia="Times New Roman" w:hAnsi="Times New Roman" w:cs="Times New Roman"/>
          <w:color w:val="000000"/>
          <w:sz w:val="24"/>
          <w:szCs w:val="24"/>
        </w:rPr>
        <w:t>Национальные и межгосударственные (ГОСТ) стандарты. СанПиНы (санитарные правила и нормы), СНиПы (строительные нормы и правила), СП (своды правил. санитарные правила), ПОТ (правила охраны труда), ПБ (правила безопасности), РД (руководящие документы), МУ (методические указания) и другие нормативные документы национального законодательства.</w:t>
      </w:r>
    </w:p>
    <w:p w14:paraId="38B75435"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rPr>
      </w:pPr>
    </w:p>
    <w:p w14:paraId="6C26560F" w14:textId="23334E16" w:rsidR="00E736A7" w:rsidRPr="00FD7F2A" w:rsidRDefault="002756A9" w:rsidP="008076F5">
      <w:pPr>
        <w:overflowPunct w:val="0"/>
        <w:autoSpaceDE w:val="0"/>
        <w:autoSpaceDN w:val="0"/>
        <w:adjustRightInd w:val="0"/>
        <w:spacing w:after="0" w:line="240" w:lineRule="auto"/>
        <w:jc w:val="both"/>
        <w:rPr>
          <w:rFonts w:ascii="Times New Roman" w:eastAsia="Times New Roman" w:hAnsi="Times New Roman" w:cs="Times New Roman"/>
          <w:b/>
          <w:color w:val="000000"/>
          <w:spacing w:val="-1"/>
          <w:sz w:val="24"/>
          <w:szCs w:val="24"/>
          <w:lang w:eastAsia="ru-RU"/>
        </w:rPr>
      </w:pPr>
      <w:r w:rsidRPr="00FD7F2A">
        <w:rPr>
          <w:rFonts w:ascii="Times New Roman" w:eastAsia="Times New Roman" w:hAnsi="Times New Roman" w:cs="Times New Roman"/>
          <w:b/>
          <w:color w:val="000000"/>
          <w:spacing w:val="-1"/>
          <w:sz w:val="24"/>
          <w:szCs w:val="24"/>
          <w:lang w:eastAsia="ru-RU"/>
        </w:rPr>
        <w:lastRenderedPageBreak/>
        <w:t xml:space="preserve">Тема 3. Основные положения трудового законодательства. Правовые </w:t>
      </w:r>
      <w:r w:rsidR="00E0348F" w:rsidRPr="00FD7F2A">
        <w:rPr>
          <w:rFonts w:ascii="Times New Roman" w:eastAsia="Times New Roman" w:hAnsi="Times New Roman" w:cs="Times New Roman"/>
          <w:b/>
          <w:color w:val="000000"/>
          <w:spacing w:val="-1"/>
          <w:sz w:val="24"/>
          <w:szCs w:val="24"/>
          <w:lang w:eastAsia="ru-RU"/>
        </w:rPr>
        <w:t>вопросы Трудового Кодекса РФ</w:t>
      </w:r>
      <w:r w:rsidR="004711B9">
        <w:rPr>
          <w:rFonts w:ascii="Times New Roman" w:eastAsia="Times New Roman" w:hAnsi="Times New Roman" w:cs="Times New Roman"/>
          <w:b/>
          <w:color w:val="000000"/>
          <w:spacing w:val="-1"/>
          <w:sz w:val="24"/>
          <w:szCs w:val="24"/>
          <w:lang w:eastAsia="ru-RU"/>
        </w:rPr>
        <w:t xml:space="preserve"> </w:t>
      </w:r>
      <w:r w:rsidR="00E0348F" w:rsidRPr="00FD7F2A">
        <w:rPr>
          <w:rFonts w:ascii="Times New Roman" w:eastAsia="Times New Roman" w:hAnsi="Times New Roman" w:cs="Times New Roman"/>
          <w:b/>
          <w:color w:val="000000"/>
          <w:spacing w:val="-1"/>
          <w:sz w:val="24"/>
          <w:szCs w:val="24"/>
          <w:lang w:eastAsia="ru-RU"/>
        </w:rPr>
        <w:t>(</w:t>
      </w:r>
      <w:r w:rsidRPr="00FD7F2A">
        <w:rPr>
          <w:rFonts w:ascii="Times New Roman" w:eastAsia="Times New Roman" w:hAnsi="Times New Roman" w:cs="Times New Roman"/>
          <w:b/>
          <w:color w:val="000000"/>
          <w:spacing w:val="-1"/>
          <w:sz w:val="24"/>
          <w:szCs w:val="24"/>
          <w:lang w:eastAsia="ru-RU"/>
        </w:rPr>
        <w:t xml:space="preserve">ТК </w:t>
      </w:r>
      <w:proofErr w:type="gramStart"/>
      <w:r w:rsidRPr="00FD7F2A">
        <w:rPr>
          <w:rFonts w:ascii="Times New Roman" w:eastAsia="Times New Roman" w:hAnsi="Times New Roman" w:cs="Times New Roman"/>
          <w:b/>
          <w:color w:val="000000"/>
          <w:spacing w:val="-1"/>
          <w:sz w:val="24"/>
          <w:szCs w:val="24"/>
          <w:lang w:eastAsia="ru-RU"/>
        </w:rPr>
        <w:t xml:space="preserve">от </w:t>
      </w:r>
      <w:r w:rsidR="004711B9">
        <w:rPr>
          <w:rFonts w:ascii="Times New Roman" w:eastAsia="Times New Roman" w:hAnsi="Times New Roman" w:cs="Times New Roman"/>
          <w:b/>
          <w:color w:val="000000"/>
          <w:spacing w:val="-1"/>
          <w:sz w:val="24"/>
          <w:szCs w:val="24"/>
          <w:lang w:eastAsia="ru-RU"/>
        </w:rPr>
        <w:t xml:space="preserve"> </w:t>
      </w:r>
      <w:r w:rsidRPr="00FD7F2A">
        <w:rPr>
          <w:rFonts w:ascii="Times New Roman" w:eastAsia="Times New Roman" w:hAnsi="Times New Roman" w:cs="Times New Roman"/>
          <w:b/>
          <w:color w:val="000000"/>
          <w:spacing w:val="-1"/>
          <w:sz w:val="24"/>
          <w:szCs w:val="24"/>
          <w:lang w:eastAsia="ru-RU"/>
        </w:rPr>
        <w:t>14</w:t>
      </w:r>
      <w:proofErr w:type="gramEnd"/>
      <w:r w:rsidR="004711B9">
        <w:rPr>
          <w:rFonts w:ascii="Times New Roman" w:eastAsia="Times New Roman" w:hAnsi="Times New Roman" w:cs="Times New Roman"/>
          <w:b/>
          <w:color w:val="000000"/>
          <w:spacing w:val="-1"/>
          <w:sz w:val="24"/>
          <w:szCs w:val="24"/>
          <w:lang w:eastAsia="ru-RU"/>
        </w:rPr>
        <w:t xml:space="preserve"> </w:t>
      </w:r>
      <w:r w:rsidRPr="00FD7F2A">
        <w:rPr>
          <w:rFonts w:ascii="Times New Roman" w:eastAsia="Times New Roman" w:hAnsi="Times New Roman" w:cs="Times New Roman"/>
          <w:b/>
          <w:color w:val="000000"/>
          <w:spacing w:val="-1"/>
          <w:sz w:val="24"/>
          <w:szCs w:val="24"/>
          <w:lang w:eastAsia="ru-RU"/>
        </w:rPr>
        <w:t>февраля 2024</w:t>
      </w:r>
      <w:r w:rsidR="004711B9">
        <w:rPr>
          <w:rFonts w:ascii="Times New Roman" w:eastAsia="Times New Roman" w:hAnsi="Times New Roman" w:cs="Times New Roman"/>
          <w:b/>
          <w:color w:val="000000"/>
          <w:spacing w:val="-1"/>
          <w:sz w:val="24"/>
          <w:szCs w:val="24"/>
          <w:lang w:eastAsia="ru-RU"/>
        </w:rPr>
        <w:t xml:space="preserve"> </w:t>
      </w:r>
      <w:r w:rsidRPr="00FD7F2A">
        <w:rPr>
          <w:rFonts w:ascii="Times New Roman" w:eastAsia="Times New Roman" w:hAnsi="Times New Roman" w:cs="Times New Roman"/>
          <w:b/>
          <w:color w:val="000000"/>
          <w:spacing w:val="-1"/>
          <w:sz w:val="24"/>
          <w:szCs w:val="24"/>
          <w:lang w:eastAsia="ru-RU"/>
        </w:rPr>
        <w:t>г №</w:t>
      </w:r>
      <w:r w:rsidR="004711B9">
        <w:rPr>
          <w:rFonts w:ascii="Times New Roman" w:eastAsia="Times New Roman" w:hAnsi="Times New Roman" w:cs="Times New Roman"/>
          <w:b/>
          <w:color w:val="000000"/>
          <w:spacing w:val="-1"/>
          <w:sz w:val="24"/>
          <w:szCs w:val="24"/>
          <w:lang w:eastAsia="ru-RU"/>
        </w:rPr>
        <w:t xml:space="preserve"> </w:t>
      </w:r>
      <w:r w:rsidRPr="00FD7F2A">
        <w:rPr>
          <w:rFonts w:ascii="Times New Roman" w:eastAsia="Times New Roman" w:hAnsi="Times New Roman" w:cs="Times New Roman"/>
          <w:b/>
          <w:color w:val="000000"/>
          <w:spacing w:val="-1"/>
          <w:sz w:val="24"/>
          <w:szCs w:val="24"/>
          <w:lang w:eastAsia="ru-RU"/>
        </w:rPr>
        <w:t>12-фз)</w:t>
      </w:r>
    </w:p>
    <w:p w14:paraId="643B89CC" w14:textId="77777777" w:rsidR="00E736A7" w:rsidRPr="00FD7F2A" w:rsidRDefault="00E736A7" w:rsidP="00FD7F2A">
      <w:pPr>
        <w:overflowPunct w:val="0"/>
        <w:autoSpaceDE w:val="0"/>
        <w:autoSpaceDN w:val="0"/>
        <w:adjustRightInd w:val="0"/>
        <w:spacing w:after="0" w:line="240" w:lineRule="auto"/>
        <w:ind w:firstLine="709"/>
        <w:jc w:val="both"/>
        <w:rPr>
          <w:rFonts w:ascii="Times New Roman" w:eastAsia="Times New Roman" w:hAnsi="Times New Roman" w:cs="Times New Roman"/>
          <w:b/>
          <w:color w:val="FF0000"/>
          <w:spacing w:val="-1"/>
          <w:sz w:val="24"/>
          <w:szCs w:val="24"/>
          <w:lang w:eastAsia="ru-RU"/>
        </w:rPr>
      </w:pPr>
    </w:p>
    <w:p w14:paraId="5B22307F" w14:textId="6E4CD7ED"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1A0DAB"/>
          <w:sz w:val="24"/>
          <w:szCs w:val="24"/>
          <w:u w:val="single"/>
          <w:lang w:eastAsia="ru-RU"/>
        </w:rPr>
        <w:t>Трудовые отношения</w:t>
      </w:r>
      <w:r w:rsidR="00E0348F" w:rsidRPr="00FD7F2A">
        <w:rPr>
          <w:rFonts w:ascii="Times New Roman" w:eastAsia="Times New Roman" w:hAnsi="Times New Roman" w:cs="Times New Roman"/>
          <w:color w:val="000000"/>
          <w:sz w:val="24"/>
          <w:szCs w:val="24"/>
          <w:lang w:eastAsia="ru-RU"/>
        </w:rPr>
        <w:t> – (ТК РФ с</w:t>
      </w:r>
      <w:r w:rsidRPr="00FD7F2A">
        <w:rPr>
          <w:rFonts w:ascii="Times New Roman" w:eastAsia="Times New Roman" w:hAnsi="Times New Roman" w:cs="Times New Roman"/>
          <w:color w:val="000000"/>
          <w:sz w:val="24"/>
          <w:szCs w:val="24"/>
          <w:lang w:eastAsia="ru-RU"/>
        </w:rPr>
        <w:t>т.15)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14:paraId="49AB6CBA" w14:textId="6B40D73C"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Заключение гражданско-правовых договоров, фактически регулирующих трудовые отношения между работником и работодателем, </w:t>
      </w:r>
      <w:r w:rsidRPr="00FD7F2A">
        <w:rPr>
          <w:rFonts w:ascii="Times New Roman" w:eastAsia="Times New Roman" w:hAnsi="Times New Roman" w:cs="Times New Roman"/>
          <w:color w:val="1A0DAB"/>
          <w:sz w:val="24"/>
          <w:szCs w:val="24"/>
          <w:u w:val="single"/>
          <w:lang w:eastAsia="ru-RU"/>
        </w:rPr>
        <w:t>не допускается</w:t>
      </w:r>
      <w:r w:rsidRPr="00FD7F2A">
        <w:rPr>
          <w:rFonts w:ascii="Times New Roman" w:eastAsia="Times New Roman" w:hAnsi="Times New Roman" w:cs="Times New Roman"/>
          <w:color w:val="000000"/>
          <w:sz w:val="24"/>
          <w:szCs w:val="24"/>
          <w:lang w:eastAsia="ru-RU"/>
        </w:rPr>
        <w:t>.</w:t>
      </w:r>
    </w:p>
    <w:p w14:paraId="5076E752" w14:textId="77777777" w:rsidR="00E736A7" w:rsidRPr="008076F5" w:rsidRDefault="002756A9" w:rsidP="00FD7F2A">
      <w:pPr>
        <w:shd w:val="clear" w:color="auto" w:fill="FFFFFF"/>
        <w:spacing w:after="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(часть вторая введена Федеральным </w:t>
      </w:r>
      <w:hyperlink r:id="rId9" w:anchor="dst100186" w:history="1">
        <w:r w:rsidRPr="008076F5">
          <w:rPr>
            <w:rFonts w:ascii="Times New Roman" w:eastAsia="Times New Roman" w:hAnsi="Times New Roman" w:cs="Times New Roman"/>
            <w:sz w:val="24"/>
            <w:szCs w:val="24"/>
            <w:u w:val="single"/>
            <w:lang w:eastAsia="ru-RU"/>
          </w:rPr>
          <w:t>законом</w:t>
        </w:r>
      </w:hyperlink>
      <w:r w:rsidRPr="008076F5">
        <w:rPr>
          <w:rFonts w:ascii="Times New Roman" w:eastAsia="Times New Roman" w:hAnsi="Times New Roman" w:cs="Times New Roman"/>
          <w:sz w:val="24"/>
          <w:szCs w:val="24"/>
          <w:lang w:eastAsia="ru-RU"/>
        </w:rPr>
        <w:t> от 28.12.2013 N 421-ФЗ)</w:t>
      </w:r>
    </w:p>
    <w:p w14:paraId="010AFDE0" w14:textId="77777777" w:rsidR="00E736A7" w:rsidRPr="00FD7F2A" w:rsidRDefault="00E736A7" w:rsidP="00FD7F2A">
      <w:pPr>
        <w:overflowPunct w:val="0"/>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p>
    <w:p w14:paraId="1DBA289C" w14:textId="77777777" w:rsidR="00E736A7" w:rsidRPr="00FD7F2A" w:rsidRDefault="002756A9" w:rsidP="00FD7F2A">
      <w:pPr>
        <w:spacing w:after="0" w:line="240" w:lineRule="auto"/>
        <w:ind w:firstLine="709"/>
        <w:rPr>
          <w:rFonts w:ascii="Times New Roman" w:hAnsi="Times New Roman" w:cs="Times New Roman"/>
          <w:b/>
          <w:bCs/>
          <w:sz w:val="24"/>
          <w:szCs w:val="24"/>
        </w:rPr>
      </w:pPr>
      <w:r w:rsidRPr="00FD7F2A">
        <w:rPr>
          <w:rFonts w:ascii="Times New Roman" w:eastAsia="Times New Roman" w:hAnsi="Times New Roman" w:cs="Times New Roman"/>
          <w:b/>
          <w:sz w:val="24"/>
          <w:szCs w:val="24"/>
          <w:lang w:eastAsia="ru-RU"/>
        </w:rPr>
        <w:t>3.1</w:t>
      </w:r>
      <w:r w:rsidRPr="00FD7F2A">
        <w:rPr>
          <w:rFonts w:ascii="Times New Roman" w:hAnsi="Times New Roman" w:cs="Times New Roman"/>
          <w:b/>
          <w:bCs/>
          <w:sz w:val="24"/>
          <w:szCs w:val="24"/>
        </w:rPr>
        <w:t xml:space="preserve"> Порядок предоставления компенсаций </w:t>
      </w:r>
      <w:proofErr w:type="gramStart"/>
      <w:r w:rsidRPr="00FD7F2A">
        <w:rPr>
          <w:rFonts w:ascii="Times New Roman" w:hAnsi="Times New Roman" w:cs="Times New Roman"/>
          <w:b/>
          <w:bCs/>
          <w:sz w:val="24"/>
          <w:szCs w:val="24"/>
        </w:rPr>
        <w:t>за  работы</w:t>
      </w:r>
      <w:proofErr w:type="gramEnd"/>
      <w:r w:rsidRPr="00FD7F2A">
        <w:rPr>
          <w:rFonts w:ascii="Times New Roman" w:hAnsi="Times New Roman" w:cs="Times New Roman"/>
          <w:b/>
          <w:bCs/>
          <w:sz w:val="24"/>
          <w:szCs w:val="24"/>
        </w:rPr>
        <w:t xml:space="preserve"> с вредными и опасными условиями труда</w:t>
      </w:r>
    </w:p>
    <w:p w14:paraId="09B49EED" w14:textId="77777777" w:rsidR="00E736A7" w:rsidRPr="00FD7F2A" w:rsidRDefault="00E736A7" w:rsidP="00FD7F2A">
      <w:pPr>
        <w:spacing w:after="0" w:line="240" w:lineRule="auto"/>
        <w:ind w:firstLine="709"/>
        <w:rPr>
          <w:rFonts w:ascii="Times New Roman" w:hAnsi="Times New Roman" w:cs="Times New Roman"/>
          <w:b/>
          <w:bCs/>
          <w:sz w:val="24"/>
          <w:szCs w:val="24"/>
        </w:rPr>
      </w:pPr>
    </w:p>
    <w:p w14:paraId="71419631" w14:textId="77777777" w:rsidR="00E736A7" w:rsidRPr="008076F5" w:rsidRDefault="002756A9" w:rsidP="00FD7F2A">
      <w:pPr>
        <w:shd w:val="clear" w:color="auto" w:fill="FFFFFF"/>
        <w:spacing w:before="411" w:after="274" w:line="240" w:lineRule="auto"/>
        <w:ind w:left="329" w:firstLine="709"/>
        <w:jc w:val="center"/>
        <w:textAlignment w:val="baseline"/>
        <w:outlineLvl w:val="1"/>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МИНИСТЕРСТВО ТРУДА И СОЦИАЛЬНОЙ ЗАЩИТЫ РОССИЙСКОЙ ФЕДЕРАЦИИ</w:t>
      </w:r>
    </w:p>
    <w:p w14:paraId="7C2BBECF" w14:textId="77777777" w:rsidR="00E736A7" w:rsidRPr="008076F5" w:rsidRDefault="002756A9" w:rsidP="00FD7F2A">
      <w:pPr>
        <w:shd w:val="clear" w:color="auto" w:fill="FFFFFF"/>
        <w:spacing w:after="274" w:line="240" w:lineRule="auto"/>
        <w:ind w:left="329" w:firstLine="709"/>
        <w:jc w:val="center"/>
        <w:textAlignment w:val="baseline"/>
        <w:outlineLvl w:val="1"/>
        <w:rPr>
          <w:rFonts w:ascii="Times New Roman" w:eastAsia="Times New Roman" w:hAnsi="Times New Roman" w:cs="Times New Roman"/>
          <w:sz w:val="24"/>
          <w:szCs w:val="24"/>
          <w:lang w:eastAsia="ru-RU"/>
        </w:rPr>
      </w:pPr>
      <w:bookmarkStart w:id="1" w:name="h1"/>
      <w:bookmarkEnd w:id="1"/>
      <w:r w:rsidRPr="008076F5">
        <w:rPr>
          <w:rFonts w:ascii="Times New Roman" w:eastAsia="Times New Roman" w:hAnsi="Times New Roman" w:cs="Times New Roman"/>
          <w:sz w:val="24"/>
          <w:szCs w:val="24"/>
          <w:lang w:eastAsia="ru-RU"/>
        </w:rPr>
        <w:t>ПРИКАЗ</w:t>
      </w:r>
      <w:r w:rsidRPr="008076F5">
        <w:rPr>
          <w:rFonts w:ascii="Times New Roman" w:eastAsia="Times New Roman" w:hAnsi="Times New Roman" w:cs="Times New Roman"/>
          <w:sz w:val="24"/>
          <w:szCs w:val="24"/>
          <w:lang w:eastAsia="ru-RU"/>
        </w:rPr>
        <w:br/>
        <w:t>от 11 июля 2024 г. N 347н</w:t>
      </w:r>
    </w:p>
    <w:p w14:paraId="35440E1A" w14:textId="77777777" w:rsidR="00E736A7" w:rsidRPr="008076F5" w:rsidRDefault="002756A9" w:rsidP="00FD7F2A">
      <w:pPr>
        <w:shd w:val="clear" w:color="auto" w:fill="FFFFFF"/>
        <w:spacing w:after="274" w:line="240" w:lineRule="auto"/>
        <w:ind w:left="329" w:firstLine="709"/>
        <w:jc w:val="center"/>
        <w:textAlignment w:val="baseline"/>
        <w:outlineLvl w:val="1"/>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0EDDBB8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соответствии с абзацем восьмым </w:t>
      </w:r>
      <w:hyperlink r:id="rId10" w:anchor="l2327" w:tgtFrame="_blank" w:history="1">
        <w:r w:rsidRPr="008076F5">
          <w:rPr>
            <w:rFonts w:ascii="Times New Roman" w:eastAsia="Times New Roman" w:hAnsi="Times New Roman" w:cs="Times New Roman"/>
            <w:sz w:val="24"/>
            <w:szCs w:val="24"/>
            <w:u w:val="single"/>
            <w:lang w:eastAsia="ru-RU"/>
          </w:rPr>
          <w:t>статьи 3</w:t>
        </w:r>
      </w:hyperlink>
      <w:r w:rsidRPr="008076F5">
        <w:rPr>
          <w:rFonts w:ascii="Times New Roman" w:eastAsia="Times New Roman" w:hAnsi="Times New Roman" w:cs="Times New Roman"/>
          <w:sz w:val="24"/>
          <w:szCs w:val="24"/>
          <w:lang w:eastAsia="ru-RU"/>
        </w:rPr>
        <w:t>, </w:t>
      </w:r>
      <w:hyperlink r:id="rId11" w:anchor="l239" w:tgtFrame="_blank" w:history="1">
        <w:r w:rsidRPr="008076F5">
          <w:rPr>
            <w:rFonts w:ascii="Times New Roman" w:eastAsia="Times New Roman" w:hAnsi="Times New Roman" w:cs="Times New Roman"/>
            <w:sz w:val="24"/>
            <w:szCs w:val="24"/>
            <w:u w:val="single"/>
            <w:lang w:eastAsia="ru-RU"/>
          </w:rPr>
          <w:t>подпунктом 6</w:t>
        </w:r>
      </w:hyperlink>
      <w:r w:rsidRPr="008076F5">
        <w:rPr>
          <w:rFonts w:ascii="Times New Roman" w:eastAsia="Times New Roman" w:hAnsi="Times New Roman" w:cs="Times New Roman"/>
          <w:sz w:val="24"/>
          <w:szCs w:val="24"/>
          <w:lang w:eastAsia="ru-RU"/>
        </w:rPr>
        <w:t> пункта 1 статьи 18 Федерального закона от 24 июля 1998 г. N 125-ФЗ "Об обязательном социальном страховании от несчастных случаев на производстве и профессиональных заболеваний" и </w:t>
      </w:r>
      <w:hyperlink r:id="rId12" w:anchor="l67" w:tgtFrame="_blank" w:history="1">
        <w:r w:rsidRPr="008076F5">
          <w:rPr>
            <w:rFonts w:ascii="Times New Roman" w:eastAsia="Times New Roman" w:hAnsi="Times New Roman" w:cs="Times New Roman"/>
            <w:sz w:val="24"/>
            <w:szCs w:val="24"/>
            <w:u w:val="single"/>
            <w:lang w:eastAsia="ru-RU"/>
          </w:rPr>
          <w:t>подпунктом 5.2.35</w:t>
        </w:r>
      </w:hyperlink>
      <w:r w:rsidRPr="008076F5">
        <w:rPr>
          <w:rFonts w:ascii="Times New Roman" w:eastAsia="Times New Roman" w:hAnsi="Times New Roman" w:cs="Times New Roman"/>
          <w:sz w:val="24"/>
          <w:szCs w:val="24"/>
          <w:lang w:eastAsia="ru-RU"/>
        </w:rPr>
        <w:t> пункта 5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 приказываю:</w:t>
      </w:r>
    </w:p>
    <w:p w14:paraId="6B6F4FA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1.Утвердить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согласно приложению к настоящему приказу.</w:t>
      </w:r>
    </w:p>
    <w:p w14:paraId="28509DC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2.Признать утратившими силу:</w:t>
      </w:r>
    </w:p>
    <w:p w14:paraId="37C2A85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приказ Министерства труда и социальной защиты Российской Федерации </w:t>
      </w:r>
      <w:hyperlink r:id="rId13" w:anchor="l1" w:tgtFrame="_blank" w:history="1">
        <w:r w:rsidRPr="008076F5">
          <w:rPr>
            <w:rFonts w:ascii="Times New Roman" w:eastAsia="Times New Roman" w:hAnsi="Times New Roman" w:cs="Times New Roman"/>
            <w:sz w:val="24"/>
            <w:szCs w:val="24"/>
            <w:u w:val="single"/>
            <w:lang w:eastAsia="ru-RU"/>
          </w:rPr>
          <w:t>от 14 июля 2021 г. N 467н</w:t>
        </w:r>
      </w:hyperlink>
      <w:r w:rsidRPr="008076F5">
        <w:rPr>
          <w:rFonts w:ascii="Times New Roman" w:eastAsia="Times New Roman" w:hAnsi="Times New Roman" w:cs="Times New Roman"/>
          <w:sz w:val="24"/>
          <w:szCs w:val="24"/>
          <w:lang w:eastAsia="ru-RU"/>
        </w:rPr>
        <w:t xml:space="preserve">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w:t>
      </w:r>
      <w:r w:rsidRPr="008076F5">
        <w:rPr>
          <w:rFonts w:ascii="Times New Roman" w:eastAsia="Times New Roman" w:hAnsi="Times New Roman" w:cs="Times New Roman"/>
          <w:sz w:val="24"/>
          <w:szCs w:val="24"/>
          <w:lang w:eastAsia="ru-RU"/>
        </w:rPr>
        <w:lastRenderedPageBreak/>
        <w:t>производственными факторами" (зарегистрирован Министерством юстиции Российской Федерации 8 сентября 2021 г., регистрационный N 64932);</w:t>
      </w:r>
    </w:p>
    <w:p w14:paraId="41C1473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приказ Министерства труда и социальной защиты Российской Федерации </w:t>
      </w:r>
      <w:hyperlink r:id="rId14" w:anchor="l0" w:tgtFrame="_blank" w:history="1">
        <w:r w:rsidRPr="008076F5">
          <w:rPr>
            <w:rFonts w:ascii="Times New Roman" w:eastAsia="Times New Roman" w:hAnsi="Times New Roman" w:cs="Times New Roman"/>
            <w:sz w:val="24"/>
            <w:szCs w:val="24"/>
            <w:u w:val="single"/>
            <w:lang w:eastAsia="ru-RU"/>
          </w:rPr>
          <w:t>от 2 марта 2022 г. N 97н</w:t>
        </w:r>
      </w:hyperlink>
      <w:r w:rsidRPr="008076F5">
        <w:rPr>
          <w:rFonts w:ascii="Times New Roman" w:eastAsia="Times New Roman" w:hAnsi="Times New Roman" w:cs="Times New Roman"/>
          <w:sz w:val="24"/>
          <w:szCs w:val="24"/>
          <w:lang w:eastAsia="ru-RU"/>
        </w:rPr>
        <w:t> "О внесении изменений в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утвержденные приказом Министерства труда и социальной защиты Российской Федерации от 14 июля 2021 г. N 467н" (зарегистрирован Министерством юстиции Российской Федерации 20 июня 2022 г., регистрационный N 68900);</w:t>
      </w:r>
    </w:p>
    <w:p w14:paraId="2ED687A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приказ Министерства труда и социальной защиты Российской Федерации </w:t>
      </w:r>
      <w:hyperlink r:id="rId15" w:anchor="l3" w:tgtFrame="_blank" w:history="1">
        <w:r w:rsidRPr="008076F5">
          <w:rPr>
            <w:rFonts w:ascii="Times New Roman" w:eastAsia="Times New Roman" w:hAnsi="Times New Roman" w:cs="Times New Roman"/>
            <w:sz w:val="24"/>
            <w:szCs w:val="24"/>
            <w:u w:val="single"/>
            <w:lang w:eastAsia="ru-RU"/>
          </w:rPr>
          <w:t>от 31 мая 2022 г. N 330н</w:t>
        </w:r>
      </w:hyperlink>
      <w:r w:rsidRPr="008076F5">
        <w:rPr>
          <w:rFonts w:ascii="Times New Roman" w:eastAsia="Times New Roman" w:hAnsi="Times New Roman" w:cs="Times New Roman"/>
          <w:sz w:val="24"/>
          <w:szCs w:val="24"/>
          <w:lang w:eastAsia="ru-RU"/>
        </w:rPr>
        <w:t> "О внесении изменений в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утвержденные приказом Министерства труда и социальной защиты Российской Федерации от 14 июля 2021 г. N 467н" (зарегистрирован Министерством юстиции Российской Федерации 18 июля 2022 г., регистрационный N 69286);</w:t>
      </w:r>
    </w:p>
    <w:p w14:paraId="771F4771" w14:textId="77777777" w:rsidR="00E736A7" w:rsidRPr="008076F5" w:rsidRDefault="00C76105"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hyperlink r:id="rId16" w:anchor="l676" w:tgtFrame="_blank" w:history="1">
        <w:r w:rsidR="002756A9" w:rsidRPr="008076F5">
          <w:rPr>
            <w:rFonts w:ascii="Times New Roman" w:eastAsia="Times New Roman" w:hAnsi="Times New Roman" w:cs="Times New Roman"/>
            <w:sz w:val="24"/>
            <w:szCs w:val="24"/>
            <w:u w:val="single"/>
            <w:lang w:eastAsia="ru-RU"/>
          </w:rPr>
          <w:t>пункт 34</w:t>
        </w:r>
      </w:hyperlink>
      <w:r w:rsidR="002756A9" w:rsidRPr="008076F5">
        <w:rPr>
          <w:rFonts w:ascii="Times New Roman" w:eastAsia="Times New Roman" w:hAnsi="Times New Roman" w:cs="Times New Roman"/>
          <w:sz w:val="24"/>
          <w:szCs w:val="24"/>
          <w:lang w:eastAsia="ru-RU"/>
        </w:rPr>
        <w:t> изменений, которые вносятся в некоторые нормативные правовые акты Министерства здравоохранения и социального развития Российской Федерации и Министерства труда и социальной защиты Российской Федерации в связи с принятием Федерального закона от 14 июля 2022 г. N 236-ФЗ "О Фонде пенсионного и социального страхования Российской Федерации", утвержденных приказом Министерства труда и социальной защиты Российской Федерации от 15 декабря 2022 г. N 782н (зарегистрирован Министерством юстиции Российской Федерации 1 марта 2023 г., регистрационный N 72478);</w:t>
      </w:r>
    </w:p>
    <w:p w14:paraId="0604AD3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приказ Министерства труда и социальной защиты Российской Федерации </w:t>
      </w:r>
      <w:hyperlink r:id="rId17" w:anchor="l1" w:tgtFrame="_blank" w:history="1">
        <w:r w:rsidRPr="008076F5">
          <w:rPr>
            <w:rFonts w:ascii="Times New Roman" w:eastAsia="Times New Roman" w:hAnsi="Times New Roman" w:cs="Times New Roman"/>
            <w:sz w:val="24"/>
            <w:szCs w:val="24"/>
            <w:u w:val="single"/>
            <w:lang w:eastAsia="ru-RU"/>
          </w:rPr>
          <w:t>от 27 февраля 2023 г. N 101н</w:t>
        </w:r>
      </w:hyperlink>
      <w:r w:rsidRPr="008076F5">
        <w:rPr>
          <w:rFonts w:ascii="Times New Roman" w:eastAsia="Times New Roman" w:hAnsi="Times New Roman" w:cs="Times New Roman"/>
          <w:sz w:val="24"/>
          <w:szCs w:val="24"/>
          <w:lang w:eastAsia="ru-RU"/>
        </w:rPr>
        <w:t> "О внесении изменений в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утвержденные приказом Министерства труда и социальной защиты Российской Федерации от 14 июля 2021 г. N 467н" (зарегистрирован Министерством юстиции Российской Федерации 29 июня 2023 г., регистрационный N 74062);</w:t>
      </w:r>
    </w:p>
    <w:p w14:paraId="7C75F7DC"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приказ Министерства труда и социальной защиты Российской Федерации </w:t>
      </w:r>
      <w:hyperlink r:id="rId18" w:anchor="l0" w:tgtFrame="_blank" w:history="1">
        <w:r w:rsidRPr="008076F5">
          <w:rPr>
            <w:rFonts w:ascii="Times New Roman" w:eastAsia="Times New Roman" w:hAnsi="Times New Roman" w:cs="Times New Roman"/>
            <w:sz w:val="24"/>
            <w:szCs w:val="24"/>
            <w:u w:val="single"/>
            <w:lang w:eastAsia="ru-RU"/>
          </w:rPr>
          <w:t>от 19 марта 2024 г. N 123н</w:t>
        </w:r>
      </w:hyperlink>
      <w:r w:rsidRPr="008076F5">
        <w:rPr>
          <w:rFonts w:ascii="Times New Roman" w:eastAsia="Times New Roman" w:hAnsi="Times New Roman" w:cs="Times New Roman"/>
          <w:sz w:val="24"/>
          <w:szCs w:val="24"/>
          <w:lang w:eastAsia="ru-RU"/>
        </w:rPr>
        <w:t> "О внесении изменений в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утвержденные приказом Министерства труда и социальной защиты Российской Федерации от 14 июля 2021 г. N 467н" (зарегистрирован Министерством юстиции Российской Федерации 4 июня 2024 г., регистрационный N 78456).</w:t>
      </w:r>
    </w:p>
    <w:p w14:paraId="54B2ADC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3.Установить, что настоящий приказ вступает в силу с 1 января 2025 г.</w:t>
      </w:r>
    </w:p>
    <w:p w14:paraId="65C28D7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i/>
          <w:iCs/>
          <w:sz w:val="24"/>
          <w:szCs w:val="24"/>
          <w:lang w:eastAsia="ru-RU"/>
        </w:rPr>
        <w:t>Министр</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А.О. КОТЯКОВ</w:t>
      </w:r>
    </w:p>
    <w:p w14:paraId="73BA72C2" w14:textId="77777777" w:rsidR="00E736A7" w:rsidRPr="008076F5" w:rsidRDefault="002756A9" w:rsidP="00FD7F2A">
      <w:pPr>
        <w:shd w:val="clear" w:color="auto" w:fill="FFFFFF"/>
        <w:spacing w:after="300" w:line="240" w:lineRule="auto"/>
        <w:ind w:firstLine="709"/>
        <w:jc w:val="right"/>
        <w:textAlignment w:val="baseline"/>
        <w:rPr>
          <w:rFonts w:ascii="Times New Roman" w:eastAsia="Times New Roman" w:hAnsi="Times New Roman" w:cs="Times New Roman"/>
          <w:sz w:val="24"/>
          <w:szCs w:val="24"/>
          <w:lang w:eastAsia="ru-RU"/>
        </w:rPr>
      </w:pPr>
      <w:bookmarkStart w:id="2" w:name="h123"/>
      <w:bookmarkEnd w:id="2"/>
      <w:r w:rsidRPr="008076F5">
        <w:rPr>
          <w:rFonts w:ascii="Times New Roman" w:eastAsia="Times New Roman" w:hAnsi="Times New Roman" w:cs="Times New Roman"/>
          <w:i/>
          <w:iCs/>
          <w:sz w:val="24"/>
          <w:szCs w:val="24"/>
          <w:lang w:eastAsia="ru-RU"/>
        </w:rPr>
        <w:lastRenderedPageBreak/>
        <w:t>Приложение</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к приказу Министерства труда</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и социальной защиты</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Российской Федерации</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от 11 июля 2024 г. N 347н</w:t>
      </w:r>
    </w:p>
    <w:p w14:paraId="52D17CD4" w14:textId="77777777" w:rsidR="00E736A7" w:rsidRPr="008076F5" w:rsidRDefault="002756A9" w:rsidP="00FD7F2A">
      <w:pPr>
        <w:shd w:val="clear" w:color="auto" w:fill="FFFFFF"/>
        <w:spacing w:before="411" w:after="274" w:line="240" w:lineRule="auto"/>
        <w:ind w:left="329" w:firstLine="709"/>
        <w:jc w:val="center"/>
        <w:textAlignment w:val="baseline"/>
        <w:outlineLvl w:val="1"/>
        <w:rPr>
          <w:rFonts w:ascii="Times New Roman" w:eastAsia="Times New Roman" w:hAnsi="Times New Roman" w:cs="Times New Roman"/>
          <w:sz w:val="24"/>
          <w:szCs w:val="24"/>
          <w:lang w:eastAsia="ru-RU"/>
        </w:rPr>
      </w:pPr>
      <w:bookmarkStart w:id="3" w:name="h124"/>
      <w:bookmarkEnd w:id="3"/>
      <w:r w:rsidRPr="008076F5">
        <w:rPr>
          <w:rFonts w:ascii="Times New Roman" w:eastAsia="Times New Roman" w:hAnsi="Times New Roman" w:cs="Times New Roman"/>
          <w:sz w:val="24"/>
          <w:szCs w:val="24"/>
          <w:lang w:eastAsia="ru-RU"/>
        </w:rPr>
        <w:t>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49AEB0B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4711B9">
        <w:rPr>
          <w:rFonts w:ascii="Times New Roman" w:eastAsia="Times New Roman" w:hAnsi="Times New Roman" w:cs="Times New Roman"/>
          <w:b/>
          <w:bCs/>
          <w:sz w:val="24"/>
          <w:szCs w:val="24"/>
          <w:lang w:eastAsia="ru-RU"/>
        </w:rPr>
        <w:t>1</w:t>
      </w:r>
      <w:r w:rsidRPr="008076F5">
        <w:rPr>
          <w:rFonts w:ascii="Times New Roman" w:eastAsia="Times New Roman" w:hAnsi="Times New Roman" w:cs="Times New Roman"/>
          <w:sz w:val="24"/>
          <w:szCs w:val="24"/>
          <w:lang w:eastAsia="ru-RU"/>
        </w:rPr>
        <w:t>.Финансовое обеспечение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(далее - предупредительные меры), осуществляется страхователем за счет собственных средств с последующим возмещением произведенных им расходов за счет средств бюджета Фонда пенсионного и социального страхования Российской Федерации в пределах суммы, согласованной отделением СФР на эти цели, но не более суммы страховых взносов на обязательное социальное страхование от несчастных случаев на производстве и профессиональных заболеваний (далее - страховые взносы), начисленных страхователем за текущий финансовый год, за вычетом расходов, произведенных в текущем календарном году на выплату пособий по временной нетрудоспособности в связи с несчастными случаями на производстве или профессиональными заболеваниями и на оплату отпуска застрахованного лица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w:t>
      </w:r>
    </w:p>
    <w:p w14:paraId="4DBD9B24"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Страхователь направляет на финансовое обеспечение предупредительных мер до 20 процентов сумм страховых взносов, начисленных им за предшествующий календарный год, за вычетом расходов, произведенных в предшествующем календарном году на выплату пособий по временной нетрудоспособности в связи с несчастными случаями на производстве или профессиональными заболеваниями и на оплату отпуска застрахованного лица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w:t>
      </w:r>
    </w:p>
    <w:p w14:paraId="7DF5A54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Объем средств, направляемых на указанные цели, может быть увеличен до 30 процентов сумм страховых взносов, начисленных за предшествующий календарный год, за вычетом расходов, произведенных в предшествующем календарном году на выплату пособий по временной нетрудоспособности в связи с несчастными случаями на производстве или профессиональными заболеваниями и на оплату отпуска застрахованного лица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Российской Федерации.</w:t>
      </w:r>
    </w:p>
    <w:p w14:paraId="53D319B1"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xml:space="preserve">В случае если страхователь с численностью работающих до 100 человек не осуществлял два последовательных календарных года, предшествующих текущему финансовому году, финансовое обеспечение предупредительных мер, объем средств, направляемых таким страхователем на финансовое обеспечение указанных мер, рассчитывается исходя из отчетных </w:t>
      </w:r>
      <w:r w:rsidRPr="008076F5">
        <w:rPr>
          <w:rFonts w:ascii="Times New Roman" w:eastAsia="Times New Roman" w:hAnsi="Times New Roman" w:cs="Times New Roman"/>
          <w:sz w:val="24"/>
          <w:szCs w:val="24"/>
          <w:lang w:eastAsia="ru-RU"/>
        </w:rPr>
        <w:lastRenderedPageBreak/>
        <w:t>данных за три последовательных календарных года, предшествующих текущему финансовому году, и не может превышать сумму страховых взносов, начисленных им за текущий финансовый год, за вычетом расходов, произведенных в текущем календарном году на выплату пособий по временной нетрудоспособности в связи с несчастными случаями на производстве или профессиональными заболеваниями и на оплату отпуска застрахованного лица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w:t>
      </w:r>
    </w:p>
    <w:p w14:paraId="648D876C"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4711B9">
        <w:rPr>
          <w:rFonts w:ascii="Times New Roman" w:eastAsia="Times New Roman" w:hAnsi="Times New Roman" w:cs="Times New Roman"/>
          <w:b/>
          <w:bCs/>
          <w:sz w:val="24"/>
          <w:szCs w:val="24"/>
          <w:lang w:eastAsia="ru-RU"/>
        </w:rPr>
        <w:t>2</w:t>
      </w:r>
      <w:r w:rsidRPr="008076F5">
        <w:rPr>
          <w:rFonts w:ascii="Times New Roman" w:eastAsia="Times New Roman" w:hAnsi="Times New Roman" w:cs="Times New Roman"/>
          <w:sz w:val="24"/>
          <w:szCs w:val="24"/>
          <w:lang w:eastAsia="ru-RU"/>
        </w:rPr>
        <w:t>.Финансовому обеспечению за счет сумм страховых взносов подлежат расходы страхователя на следующие предупредительные меры:</w:t>
      </w:r>
    </w:p>
    <w:p w14:paraId="24911832" w14:textId="6B772F2E"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проведение специальной оценки условий труда;</w:t>
      </w:r>
    </w:p>
    <w:p w14:paraId="6D5A0775" w14:textId="5659F78A"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реализация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 &lt;1&gt;;</w:t>
      </w:r>
    </w:p>
    <w:p w14:paraId="31DD16C8"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&lt;1&gt; </w:t>
      </w:r>
      <w:hyperlink r:id="rId19" w:anchor="l9212" w:tgtFrame="_blank" w:history="1">
        <w:r w:rsidRPr="008076F5">
          <w:rPr>
            <w:rFonts w:ascii="Times New Roman" w:eastAsia="Times New Roman" w:hAnsi="Times New Roman" w:cs="Times New Roman"/>
            <w:sz w:val="24"/>
            <w:szCs w:val="24"/>
            <w:u w:val="single"/>
            <w:lang w:eastAsia="ru-RU"/>
          </w:rPr>
          <w:t>Статья 212</w:t>
        </w:r>
      </w:hyperlink>
      <w:r w:rsidRPr="008076F5">
        <w:rPr>
          <w:rFonts w:ascii="Times New Roman" w:eastAsia="Times New Roman" w:hAnsi="Times New Roman" w:cs="Times New Roman"/>
          <w:sz w:val="24"/>
          <w:szCs w:val="24"/>
          <w:lang w:eastAsia="ru-RU"/>
        </w:rPr>
        <w:t> Трудового кодекса Российской Федерации.</w:t>
      </w:r>
    </w:p>
    <w:p w14:paraId="09BFB321" w14:textId="12DE3A05"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обучение по охране труда и (или) обучение безопасным методам и приемам выполнения работ повышенной опасности, в том числе горных работ, а также действиям в случае аварии или инцидента на опасном производственном объекте с отрывом от работы следующих категорий работников &lt;2&gt;:</w:t>
      </w:r>
    </w:p>
    <w:p w14:paraId="1A479C82"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&lt;2&gt; Пункты </w:t>
      </w:r>
      <w:hyperlink r:id="rId20" w:anchor="l63" w:tgtFrame="_blank" w:history="1">
        <w:r w:rsidRPr="008076F5">
          <w:rPr>
            <w:rFonts w:ascii="Times New Roman" w:eastAsia="Times New Roman" w:hAnsi="Times New Roman" w:cs="Times New Roman"/>
            <w:sz w:val="24"/>
            <w:szCs w:val="24"/>
            <w:u w:val="single"/>
            <w:lang w:eastAsia="ru-RU"/>
          </w:rPr>
          <w:t>53</w:t>
        </w:r>
      </w:hyperlink>
      <w:r w:rsidRPr="008076F5">
        <w:rPr>
          <w:rFonts w:ascii="Times New Roman" w:eastAsia="Times New Roman" w:hAnsi="Times New Roman" w:cs="Times New Roman"/>
          <w:sz w:val="24"/>
          <w:szCs w:val="24"/>
          <w:lang w:eastAsia="ru-RU"/>
        </w:rPr>
        <w:t> и </w:t>
      </w:r>
      <w:hyperlink r:id="rId21" w:anchor="l214" w:tgtFrame="_blank" w:history="1">
        <w:r w:rsidRPr="008076F5">
          <w:rPr>
            <w:rFonts w:ascii="Times New Roman" w:eastAsia="Times New Roman" w:hAnsi="Times New Roman" w:cs="Times New Roman"/>
            <w:sz w:val="24"/>
            <w:szCs w:val="24"/>
            <w:u w:val="single"/>
            <w:lang w:eastAsia="ru-RU"/>
          </w:rPr>
          <w:t>55</w:t>
        </w:r>
      </w:hyperlink>
      <w:r w:rsidRPr="008076F5">
        <w:rPr>
          <w:rFonts w:ascii="Times New Roman" w:eastAsia="Times New Roman" w:hAnsi="Times New Roman" w:cs="Times New Roman"/>
          <w:sz w:val="24"/>
          <w:szCs w:val="24"/>
          <w:lang w:eastAsia="ru-RU"/>
        </w:rPr>
        <w:t> Правил обучения по охране труда и проверки знания требований охраны труда, утвержденных постановлением Правительства Российской Федерации от 24 декабря 2021 г. N 2464, действует до 1 сентября 2026 г.</w:t>
      </w:r>
    </w:p>
    <w:p w14:paraId="484BDE7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руководитель организации, заместители руководителя организации, руководители филиалов и их заместители, на которых приказом страхователя возложены обязанности по охране труда;</w:t>
      </w:r>
    </w:p>
    <w:p w14:paraId="21A1B699"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руководители структурных подразделений организации и их заместители, руководители структурных подразделений филиала и их заместители;</w:t>
      </w:r>
    </w:p>
    <w:p w14:paraId="53E6D6BC"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работники организации, отнесенные к категории специалисты;</w:t>
      </w:r>
    </w:p>
    <w:p w14:paraId="59C8CB41"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специалисты по охране труда;</w:t>
      </w:r>
    </w:p>
    <w:p w14:paraId="072A581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работники рабочих профессий;</w:t>
      </w:r>
    </w:p>
    <w:p w14:paraId="7E82AEF7"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члены комиссий по проверке знания требований охраны труда, работники, проводящие инструктаж по охране труда и обучение требованиям охраны труда, работник, назначенный на микропредприятии работодателем для проведения проверки знания требований охраны труда;</w:t>
      </w:r>
    </w:p>
    <w:p w14:paraId="767F2B8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w:t>
      </w:r>
    </w:p>
    <w:p w14:paraId="07B6706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xml:space="preserve">отдельные категории работников организаций, непосредственно выполняющих работы повышенной опасности, и работников, ответственных за организацию, выполнение и контроль работ повышенной опасности, подлежащих обязательному обучению по охране труда или </w:t>
      </w:r>
      <w:r w:rsidRPr="008076F5">
        <w:rPr>
          <w:rFonts w:ascii="Times New Roman" w:eastAsia="Times New Roman" w:hAnsi="Times New Roman" w:cs="Times New Roman"/>
          <w:sz w:val="24"/>
          <w:szCs w:val="24"/>
          <w:lang w:eastAsia="ru-RU"/>
        </w:rPr>
        <w:lastRenderedPageBreak/>
        <w:t>обучению по вопросам безопасного ведения работ, в том числе горных работ, и действиям в случае аварии или инцидента на опасном производственном объекте;</w:t>
      </w:r>
    </w:p>
    <w:p w14:paraId="7D02F176" w14:textId="547A3E7A"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г)</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работникам средств индивидуальной защиты, изготовленных на территории государств - членов Евразийского экономического союза (далее - СИЗ), и смывающих средств на основании норм бесплатной выдачи СИЗ и смывающих средств, утвержденных локальным нормативным актом и разработанных на основании Единых типовых норм выдачи средств индивидуальной защиты и смывающих средств &lt;3&gt; (далее - Единые типовые нормы),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(при его наличии);</w:t>
      </w:r>
    </w:p>
    <w:p w14:paraId="74F63818"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&lt;3&gt; </w:t>
      </w:r>
      <w:hyperlink r:id="rId22" w:anchor="l9363" w:tgtFrame="_blank" w:history="1">
        <w:r w:rsidRPr="008076F5">
          <w:rPr>
            <w:rFonts w:ascii="Times New Roman" w:eastAsia="Times New Roman" w:hAnsi="Times New Roman" w:cs="Times New Roman"/>
            <w:sz w:val="24"/>
            <w:szCs w:val="24"/>
            <w:u w:val="single"/>
            <w:lang w:eastAsia="ru-RU"/>
          </w:rPr>
          <w:t>Статья 221</w:t>
        </w:r>
      </w:hyperlink>
      <w:r w:rsidRPr="008076F5">
        <w:rPr>
          <w:rFonts w:ascii="Times New Roman" w:eastAsia="Times New Roman" w:hAnsi="Times New Roman" w:cs="Times New Roman"/>
          <w:sz w:val="24"/>
          <w:szCs w:val="24"/>
          <w:lang w:eastAsia="ru-RU"/>
        </w:rPr>
        <w:t> Трудового кодекса Российской Федерации; приказ Министерства труда и социальной защиты Российской Федерации </w:t>
      </w:r>
      <w:hyperlink r:id="rId23" w:anchor="l0" w:tgtFrame="_blank" w:history="1">
        <w:r w:rsidRPr="008076F5">
          <w:rPr>
            <w:rFonts w:ascii="Times New Roman" w:eastAsia="Times New Roman" w:hAnsi="Times New Roman" w:cs="Times New Roman"/>
            <w:sz w:val="24"/>
            <w:szCs w:val="24"/>
            <w:u w:val="single"/>
            <w:lang w:eastAsia="ru-RU"/>
          </w:rPr>
          <w:t>от 29 октября 2021 г. N 767н</w:t>
        </w:r>
      </w:hyperlink>
      <w:r w:rsidRPr="008076F5">
        <w:rPr>
          <w:rFonts w:ascii="Times New Roman" w:eastAsia="Times New Roman" w:hAnsi="Times New Roman" w:cs="Times New Roman"/>
          <w:sz w:val="24"/>
          <w:szCs w:val="24"/>
          <w:lang w:eastAsia="ru-RU"/>
        </w:rPr>
        <w:t> "Об утверждении Единых типовых норм выдачи средств индивидуальной защиты и смывающих средств" (зарегистрирован Министерством юстиции Российской Федерации 29 декабря 2021 г., регистрационный N 66671), действует до 1 сентября 2029 г.; приказ Министерства труда и социальной защиты Российской Федерации </w:t>
      </w:r>
      <w:hyperlink r:id="rId24" w:anchor="l0" w:tgtFrame="_blank" w:history="1">
        <w:r w:rsidRPr="008076F5">
          <w:rPr>
            <w:rFonts w:ascii="Times New Roman" w:eastAsia="Times New Roman" w:hAnsi="Times New Roman" w:cs="Times New Roman"/>
            <w:sz w:val="24"/>
            <w:szCs w:val="24"/>
            <w:u w:val="single"/>
            <w:lang w:eastAsia="ru-RU"/>
          </w:rPr>
          <w:t>от 29 октября 2021 г. N 766н</w:t>
        </w:r>
      </w:hyperlink>
      <w:r w:rsidRPr="008076F5">
        <w:rPr>
          <w:rFonts w:ascii="Times New Roman" w:eastAsia="Times New Roman" w:hAnsi="Times New Roman" w:cs="Times New Roman"/>
          <w:sz w:val="24"/>
          <w:szCs w:val="24"/>
          <w:lang w:eastAsia="ru-RU"/>
        </w:rPr>
        <w:t> "Об утверждении Правил обеспечения работников средствами индивидуальной защиты и смывающими средствами" (зарегистрирован Министерством юстиции Российской Федерации 29 декабря 2021 г., регистрационный N 66670), действует до 1 сентября 2029 г.</w:t>
      </w:r>
    </w:p>
    <w:p w14:paraId="24D2F738" w14:textId="72649912"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д)</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санаторно-курортное лечение работников, занятых на работах с вредными и (или) опасными производственными факторами (исключая размещение в номерах высшей категории);</w:t>
      </w:r>
    </w:p>
    <w:p w14:paraId="4C62D49E" w14:textId="18513DC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е)</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проведение обязательных периодических медицинских осмотров (обследований) работников страхователя &lt;4&gt;;</w:t>
      </w:r>
    </w:p>
    <w:p w14:paraId="068390DC"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&lt;4&gt; Части первая, вторая и пятая </w:t>
      </w:r>
      <w:hyperlink r:id="rId25" w:anchor="l9354" w:tgtFrame="_blank" w:history="1">
        <w:r w:rsidRPr="008076F5">
          <w:rPr>
            <w:rFonts w:ascii="Times New Roman" w:eastAsia="Times New Roman" w:hAnsi="Times New Roman" w:cs="Times New Roman"/>
            <w:sz w:val="24"/>
            <w:szCs w:val="24"/>
            <w:u w:val="single"/>
            <w:lang w:eastAsia="ru-RU"/>
          </w:rPr>
          <w:t>статьи 220</w:t>
        </w:r>
      </w:hyperlink>
      <w:r w:rsidRPr="008076F5">
        <w:rPr>
          <w:rFonts w:ascii="Times New Roman" w:eastAsia="Times New Roman" w:hAnsi="Times New Roman" w:cs="Times New Roman"/>
          <w:sz w:val="24"/>
          <w:szCs w:val="24"/>
          <w:lang w:eastAsia="ru-RU"/>
        </w:rPr>
        <w:t> Трудового кодекса Российской Федерации; </w:t>
      </w:r>
      <w:hyperlink r:id="rId26" w:anchor="l3173" w:tgtFrame="_blank" w:history="1">
        <w:r w:rsidRPr="008076F5">
          <w:rPr>
            <w:rFonts w:ascii="Times New Roman" w:eastAsia="Times New Roman" w:hAnsi="Times New Roman" w:cs="Times New Roman"/>
            <w:sz w:val="24"/>
            <w:szCs w:val="24"/>
            <w:u w:val="single"/>
            <w:lang w:eastAsia="ru-RU"/>
          </w:rPr>
          <w:t>подпункт 3.1</w:t>
        </w:r>
      </w:hyperlink>
      <w:r w:rsidRPr="008076F5">
        <w:rPr>
          <w:rFonts w:ascii="Times New Roman" w:eastAsia="Times New Roman" w:hAnsi="Times New Roman" w:cs="Times New Roman"/>
          <w:sz w:val="24"/>
          <w:szCs w:val="24"/>
          <w:lang w:eastAsia="ru-RU"/>
        </w:rPr>
        <w:t> статьи 52 Воздушного кодекса Российской Федерации; </w:t>
      </w:r>
      <w:hyperlink r:id="rId27" w:anchor="l219" w:tgtFrame="_blank" w:history="1">
        <w:r w:rsidRPr="008076F5">
          <w:rPr>
            <w:rFonts w:ascii="Times New Roman" w:eastAsia="Times New Roman" w:hAnsi="Times New Roman" w:cs="Times New Roman"/>
            <w:sz w:val="24"/>
            <w:szCs w:val="24"/>
            <w:u w:val="single"/>
            <w:lang w:eastAsia="ru-RU"/>
          </w:rPr>
          <w:t>статья 55</w:t>
        </w:r>
      </w:hyperlink>
      <w:r w:rsidRPr="008076F5">
        <w:rPr>
          <w:rFonts w:ascii="Times New Roman" w:eastAsia="Times New Roman" w:hAnsi="Times New Roman" w:cs="Times New Roman"/>
          <w:sz w:val="24"/>
          <w:szCs w:val="24"/>
          <w:lang w:eastAsia="ru-RU"/>
        </w:rPr>
        <w:t> Кодекса торгового мореплавания Российской Федерации; </w:t>
      </w:r>
      <w:hyperlink r:id="rId28" w:anchor="l223" w:tgtFrame="_blank" w:history="1">
        <w:r w:rsidRPr="008076F5">
          <w:rPr>
            <w:rFonts w:ascii="Times New Roman" w:eastAsia="Times New Roman" w:hAnsi="Times New Roman" w:cs="Times New Roman"/>
            <w:sz w:val="24"/>
            <w:szCs w:val="24"/>
            <w:u w:val="single"/>
            <w:lang w:eastAsia="ru-RU"/>
          </w:rPr>
          <w:t>пункт 3.1</w:t>
        </w:r>
      </w:hyperlink>
      <w:r w:rsidRPr="008076F5">
        <w:rPr>
          <w:rFonts w:ascii="Times New Roman" w:eastAsia="Times New Roman" w:hAnsi="Times New Roman" w:cs="Times New Roman"/>
          <w:sz w:val="24"/>
          <w:szCs w:val="24"/>
          <w:lang w:eastAsia="ru-RU"/>
        </w:rPr>
        <w:t> статьи 28, абзац четвертый </w:t>
      </w:r>
      <w:hyperlink r:id="rId29" w:anchor="l324" w:tgtFrame="_blank" w:history="1">
        <w:r w:rsidRPr="008076F5">
          <w:rPr>
            <w:rFonts w:ascii="Times New Roman" w:eastAsia="Times New Roman" w:hAnsi="Times New Roman" w:cs="Times New Roman"/>
            <w:sz w:val="24"/>
            <w:szCs w:val="24"/>
            <w:u w:val="single"/>
            <w:lang w:eastAsia="ru-RU"/>
          </w:rPr>
          <w:t>пункта 2</w:t>
        </w:r>
      </w:hyperlink>
      <w:r w:rsidRPr="008076F5">
        <w:rPr>
          <w:rFonts w:ascii="Times New Roman" w:eastAsia="Times New Roman" w:hAnsi="Times New Roman" w:cs="Times New Roman"/>
          <w:sz w:val="24"/>
          <w:szCs w:val="24"/>
          <w:lang w:eastAsia="ru-RU"/>
        </w:rPr>
        <w:t> статьи 41 Кодекса внутреннего водного транспорта Российской Федерации; части четвертая и пятая </w:t>
      </w:r>
      <w:hyperlink r:id="rId30" w:anchor="l2078" w:tgtFrame="_blank" w:history="1">
        <w:r w:rsidRPr="008076F5">
          <w:rPr>
            <w:rFonts w:ascii="Times New Roman" w:eastAsia="Times New Roman" w:hAnsi="Times New Roman" w:cs="Times New Roman"/>
            <w:sz w:val="24"/>
            <w:szCs w:val="24"/>
            <w:u w:val="single"/>
            <w:lang w:eastAsia="ru-RU"/>
          </w:rPr>
          <w:t>статьи 27</w:t>
        </w:r>
      </w:hyperlink>
      <w:r w:rsidRPr="008076F5">
        <w:rPr>
          <w:rFonts w:ascii="Times New Roman" w:eastAsia="Times New Roman" w:hAnsi="Times New Roman" w:cs="Times New Roman"/>
          <w:sz w:val="24"/>
          <w:szCs w:val="24"/>
          <w:lang w:eastAsia="ru-RU"/>
        </w:rPr>
        <w:t> Федерального закона от 21 ноября 1995 г. N 170-ФЗ "Об использовании атомной энергии"; пункты </w:t>
      </w:r>
      <w:hyperlink r:id="rId31" w:anchor="l703" w:tgtFrame="_blank" w:history="1">
        <w:r w:rsidRPr="008076F5">
          <w:rPr>
            <w:rFonts w:ascii="Times New Roman" w:eastAsia="Times New Roman" w:hAnsi="Times New Roman" w:cs="Times New Roman"/>
            <w:sz w:val="24"/>
            <w:szCs w:val="24"/>
            <w:u w:val="single"/>
            <w:lang w:eastAsia="ru-RU"/>
          </w:rPr>
          <w:t>3</w:t>
        </w:r>
      </w:hyperlink>
      <w:r w:rsidRPr="008076F5">
        <w:rPr>
          <w:rFonts w:ascii="Times New Roman" w:eastAsia="Times New Roman" w:hAnsi="Times New Roman" w:cs="Times New Roman"/>
          <w:sz w:val="24"/>
          <w:szCs w:val="24"/>
          <w:lang w:eastAsia="ru-RU"/>
        </w:rPr>
        <w:t> - </w:t>
      </w:r>
      <w:hyperlink r:id="rId32" w:anchor="l704" w:tgtFrame="_blank" w:history="1">
        <w:r w:rsidRPr="008076F5">
          <w:rPr>
            <w:rFonts w:ascii="Times New Roman" w:eastAsia="Times New Roman" w:hAnsi="Times New Roman" w:cs="Times New Roman"/>
            <w:sz w:val="24"/>
            <w:szCs w:val="24"/>
            <w:u w:val="single"/>
            <w:lang w:eastAsia="ru-RU"/>
          </w:rPr>
          <w:t>5</w:t>
        </w:r>
      </w:hyperlink>
      <w:r w:rsidRPr="008076F5">
        <w:rPr>
          <w:rFonts w:ascii="Times New Roman" w:eastAsia="Times New Roman" w:hAnsi="Times New Roman" w:cs="Times New Roman"/>
          <w:sz w:val="24"/>
          <w:szCs w:val="24"/>
          <w:lang w:eastAsia="ru-RU"/>
        </w:rPr>
        <w:t> статьи 19 Федерального закона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абзацы первый и пятый </w:t>
      </w:r>
      <w:hyperlink r:id="rId33" w:anchor="l292" w:tgtFrame="_blank" w:history="1">
        <w:r w:rsidRPr="008076F5">
          <w:rPr>
            <w:rFonts w:ascii="Times New Roman" w:eastAsia="Times New Roman" w:hAnsi="Times New Roman" w:cs="Times New Roman"/>
            <w:sz w:val="24"/>
            <w:szCs w:val="24"/>
            <w:u w:val="single"/>
            <w:lang w:eastAsia="ru-RU"/>
          </w:rPr>
          <w:t>пункта 3</w:t>
        </w:r>
      </w:hyperlink>
      <w:r w:rsidRPr="008076F5">
        <w:rPr>
          <w:rFonts w:ascii="Times New Roman" w:eastAsia="Times New Roman" w:hAnsi="Times New Roman" w:cs="Times New Roman"/>
          <w:sz w:val="24"/>
          <w:szCs w:val="24"/>
          <w:lang w:eastAsia="ru-RU"/>
        </w:rPr>
        <w:t> статьи 25 Федерального закона от 10 января 2003 г. N 17-ФЗ "О железнодорожном транспорте в Российской Федерации"; </w:t>
      </w:r>
      <w:hyperlink r:id="rId34" w:anchor="l1824" w:tgtFrame="_blank" w:history="1">
        <w:r w:rsidRPr="008076F5">
          <w:rPr>
            <w:rFonts w:ascii="Times New Roman" w:eastAsia="Times New Roman" w:hAnsi="Times New Roman" w:cs="Times New Roman"/>
            <w:sz w:val="24"/>
            <w:szCs w:val="24"/>
            <w:u w:val="single"/>
            <w:lang w:eastAsia="ru-RU"/>
          </w:rPr>
          <w:t>пункт 3</w:t>
        </w:r>
      </w:hyperlink>
      <w:r w:rsidRPr="008076F5">
        <w:rPr>
          <w:rFonts w:ascii="Times New Roman" w:eastAsia="Times New Roman" w:hAnsi="Times New Roman" w:cs="Times New Roman"/>
          <w:sz w:val="24"/>
          <w:szCs w:val="24"/>
          <w:lang w:eastAsia="ru-RU"/>
        </w:rPr>
        <w:t> статьи 28 Федерального закона от 26 марта 2003 г. N 35-ФЗ "Об электроэнергетике"; </w:t>
      </w:r>
      <w:hyperlink r:id="rId35" w:anchor="l133" w:tgtFrame="_blank" w:history="1">
        <w:r w:rsidRPr="008076F5">
          <w:rPr>
            <w:rFonts w:ascii="Times New Roman" w:eastAsia="Times New Roman" w:hAnsi="Times New Roman" w:cs="Times New Roman"/>
            <w:sz w:val="24"/>
            <w:szCs w:val="24"/>
            <w:u w:val="single"/>
            <w:lang w:eastAsia="ru-RU"/>
          </w:rPr>
          <w:t>часть вторая</w:t>
        </w:r>
      </w:hyperlink>
      <w:r w:rsidRPr="008076F5">
        <w:rPr>
          <w:rFonts w:ascii="Times New Roman" w:eastAsia="Times New Roman" w:hAnsi="Times New Roman" w:cs="Times New Roman"/>
          <w:sz w:val="24"/>
          <w:szCs w:val="24"/>
          <w:lang w:eastAsia="ru-RU"/>
        </w:rPr>
        <w:t> статьи 24, пункт 3 части второй </w:t>
      </w:r>
      <w:hyperlink r:id="rId36" w:anchor="l687" w:tgtFrame="_blank" w:history="1">
        <w:r w:rsidRPr="008076F5">
          <w:rPr>
            <w:rFonts w:ascii="Times New Roman" w:eastAsia="Times New Roman" w:hAnsi="Times New Roman" w:cs="Times New Roman"/>
            <w:sz w:val="24"/>
            <w:szCs w:val="24"/>
            <w:u w:val="single"/>
            <w:lang w:eastAsia="ru-RU"/>
          </w:rPr>
          <w:t>статьи 46</w:t>
        </w:r>
      </w:hyperlink>
      <w:r w:rsidRPr="008076F5">
        <w:rPr>
          <w:rFonts w:ascii="Times New Roman" w:eastAsia="Times New Roman" w:hAnsi="Times New Roman" w:cs="Times New Roman"/>
          <w:sz w:val="24"/>
          <w:szCs w:val="24"/>
          <w:lang w:eastAsia="ru-RU"/>
        </w:rPr>
        <w:t> Федерального закона от 21 ноября 2011 г. N 323-ФЗ "Об основах охраны здоровья граждан в Российской Федерации".</w:t>
      </w:r>
    </w:p>
    <w:p w14:paraId="00590B23" w14:textId="7FBBC70B"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ж)</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обеспечение лечебно-профилактическим питанием (далее - ЛПП) работников, для которых указанное питание предусмотрено </w:t>
      </w:r>
      <w:hyperlink r:id="rId37" w:anchor="l29" w:tgtFrame="_blank" w:history="1">
        <w:r w:rsidRPr="008076F5">
          <w:rPr>
            <w:rFonts w:ascii="Times New Roman" w:eastAsia="Times New Roman" w:hAnsi="Times New Roman" w:cs="Times New Roman"/>
            <w:sz w:val="24"/>
            <w:szCs w:val="24"/>
            <w:u w:val="single"/>
            <w:lang w:eastAsia="ru-RU"/>
          </w:rPr>
          <w:t>перечнем</w:t>
        </w:r>
      </w:hyperlink>
      <w:r w:rsidRPr="008076F5">
        <w:rPr>
          <w:rFonts w:ascii="Times New Roman" w:eastAsia="Times New Roman" w:hAnsi="Times New Roman" w:cs="Times New Roman"/>
          <w:sz w:val="24"/>
          <w:szCs w:val="24"/>
          <w:lang w:eastAsia="ru-RU"/>
        </w:rPr>
        <w:t> отдельных видов работ, при выполнении которых работникам предоставляется бесплатно лечебно-профилактическое питание по установленным нормам, утвержденным приказом Министерства труда и социальной защиты Российской Федерации от 16 мая 2022 г. N 298н (зарегистрирован Министерством юстиции Российской Федерации 30 мая 2022 г., регистрационный N 68627), с изменениями, внесенными приказом Министерства труда и социальной защиты Российской Федерации от 19 марта 2024 г. N 122н (зарегистрирован Министерством юстиции Российской Федерации 18 апреля 2024 г., регистрационный N 77927), действует до 1 сентября 2028 г. (далее - Перечень отдельных видов работ);</w:t>
      </w:r>
    </w:p>
    <w:p w14:paraId="730CEE91" w14:textId="61CFE356"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з)</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 xml:space="preserve">приобретение страхователями, работники которых проходят обязательные </w:t>
      </w:r>
      <w:proofErr w:type="spellStart"/>
      <w:r w:rsidRPr="008076F5">
        <w:rPr>
          <w:rFonts w:ascii="Times New Roman" w:eastAsia="Times New Roman" w:hAnsi="Times New Roman" w:cs="Times New Roman"/>
          <w:sz w:val="24"/>
          <w:szCs w:val="24"/>
          <w:lang w:eastAsia="ru-RU"/>
        </w:rPr>
        <w:t>предсменные</w:t>
      </w:r>
      <w:proofErr w:type="spellEnd"/>
      <w:r w:rsidRPr="008076F5">
        <w:rPr>
          <w:rFonts w:ascii="Times New Roman" w:eastAsia="Times New Roman" w:hAnsi="Times New Roman" w:cs="Times New Roman"/>
          <w:sz w:val="24"/>
          <w:szCs w:val="24"/>
          <w:lang w:eastAsia="ru-RU"/>
        </w:rPr>
        <w:t xml:space="preserve"> (</w:t>
      </w:r>
      <w:proofErr w:type="spellStart"/>
      <w:r w:rsidRPr="008076F5">
        <w:rPr>
          <w:rFonts w:ascii="Times New Roman" w:eastAsia="Times New Roman" w:hAnsi="Times New Roman" w:cs="Times New Roman"/>
          <w:sz w:val="24"/>
          <w:szCs w:val="24"/>
          <w:lang w:eastAsia="ru-RU"/>
        </w:rPr>
        <w:t>послесменные</w:t>
      </w:r>
      <w:proofErr w:type="spellEnd"/>
      <w:r w:rsidRPr="008076F5">
        <w:rPr>
          <w:rFonts w:ascii="Times New Roman" w:eastAsia="Times New Roman" w:hAnsi="Times New Roman" w:cs="Times New Roman"/>
          <w:sz w:val="24"/>
          <w:szCs w:val="24"/>
          <w:lang w:eastAsia="ru-RU"/>
        </w:rPr>
        <w:t>) и (или) предрейсовые (послерейсовые) медицинские осмотры, медицинских изделий для количественного определения алкоголя в выдыхаемом воздухе, а также для определения наличия психоактивных веществ в моче, прошедших процедуру государственной регистрации медицинских изделий и внесенных в государственный реестр медицинских изделий и организаций (индивидуальных предпринимателей), осуществляющих производство и изготовление медицинских изделий &lt;5&gt;;</w:t>
      </w:r>
    </w:p>
    <w:p w14:paraId="52291B00"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&lt;5&gt; </w:t>
      </w:r>
      <w:hyperlink r:id="rId38" w:anchor="l205" w:tgtFrame="_blank" w:history="1">
        <w:r w:rsidRPr="008076F5">
          <w:rPr>
            <w:rFonts w:ascii="Times New Roman" w:eastAsia="Times New Roman" w:hAnsi="Times New Roman" w:cs="Times New Roman"/>
            <w:sz w:val="24"/>
            <w:szCs w:val="24"/>
            <w:u w:val="single"/>
            <w:lang w:eastAsia="ru-RU"/>
          </w:rPr>
          <w:t>Часть десятая</w:t>
        </w:r>
      </w:hyperlink>
      <w:r w:rsidRPr="008076F5">
        <w:rPr>
          <w:rFonts w:ascii="Times New Roman" w:eastAsia="Times New Roman" w:hAnsi="Times New Roman" w:cs="Times New Roman"/>
          <w:sz w:val="24"/>
          <w:szCs w:val="24"/>
          <w:lang w:eastAsia="ru-RU"/>
        </w:rPr>
        <w:t> статьи 38 Федерального закона от 21 ноября 2011 г. N 323-ФЗ "Об основах охраны здоровья граждан в Российской Федерации"; постановление Правительства Российской Федерации </w:t>
      </w:r>
      <w:hyperlink r:id="rId39" w:anchor="l0" w:tgtFrame="_blank" w:history="1">
        <w:r w:rsidRPr="008076F5">
          <w:rPr>
            <w:rFonts w:ascii="Times New Roman" w:eastAsia="Times New Roman" w:hAnsi="Times New Roman" w:cs="Times New Roman"/>
            <w:sz w:val="24"/>
            <w:szCs w:val="24"/>
            <w:u w:val="single"/>
            <w:lang w:eastAsia="ru-RU"/>
          </w:rPr>
          <w:t>от 27 декабря 2012 г. N 1416</w:t>
        </w:r>
      </w:hyperlink>
      <w:r w:rsidRPr="008076F5">
        <w:rPr>
          <w:rFonts w:ascii="Times New Roman" w:eastAsia="Times New Roman" w:hAnsi="Times New Roman" w:cs="Times New Roman"/>
          <w:sz w:val="24"/>
          <w:szCs w:val="24"/>
          <w:lang w:eastAsia="ru-RU"/>
        </w:rPr>
        <w:t> "Об утверждении Правил государственной регистрации медицинских изделий"; </w:t>
      </w:r>
      <w:hyperlink r:id="rId40" w:anchor="l21" w:tgtFrame="_blank" w:history="1">
        <w:r w:rsidRPr="008076F5">
          <w:rPr>
            <w:rFonts w:ascii="Times New Roman" w:eastAsia="Times New Roman" w:hAnsi="Times New Roman" w:cs="Times New Roman"/>
            <w:sz w:val="24"/>
            <w:szCs w:val="24"/>
            <w:u w:val="single"/>
            <w:lang w:eastAsia="ru-RU"/>
          </w:rPr>
          <w:t>Правила</w:t>
        </w:r>
      </w:hyperlink>
      <w:r w:rsidRPr="008076F5">
        <w:rPr>
          <w:rFonts w:ascii="Times New Roman" w:eastAsia="Times New Roman" w:hAnsi="Times New Roman" w:cs="Times New Roman"/>
          <w:sz w:val="24"/>
          <w:szCs w:val="24"/>
          <w:lang w:eastAsia="ru-RU"/>
        </w:rPr>
        <w:t> ведения государственного реестра медицинских изделий и организаций (индивидуальных предпринимателей), осуществляющих производство и изготовление медицинских изделий, утвержденные постановлением Правительства Российской Федерации от 30 сентября 2021 г. N 1650, действует до 1 марта 2028 г.; Решение Совета Евразийской экономической комиссии </w:t>
      </w:r>
      <w:hyperlink r:id="rId41" w:anchor="l0" w:tgtFrame="_blank" w:history="1">
        <w:r w:rsidRPr="008076F5">
          <w:rPr>
            <w:rFonts w:ascii="Times New Roman" w:eastAsia="Times New Roman" w:hAnsi="Times New Roman" w:cs="Times New Roman"/>
            <w:sz w:val="24"/>
            <w:szCs w:val="24"/>
            <w:u w:val="single"/>
            <w:lang w:eastAsia="ru-RU"/>
          </w:rPr>
          <w:t>от 12 февраля 2016 г. N 46</w:t>
        </w:r>
      </w:hyperlink>
      <w:r w:rsidRPr="008076F5">
        <w:rPr>
          <w:rFonts w:ascii="Times New Roman" w:eastAsia="Times New Roman" w:hAnsi="Times New Roman" w:cs="Times New Roman"/>
          <w:sz w:val="24"/>
          <w:szCs w:val="24"/>
          <w:lang w:eastAsia="ru-RU"/>
        </w:rPr>
        <w:t> "О Правилах регистрации и экспертизы безопасности, качества и эффективности медицинских изделий", вступило в силу 8 мая 2017 г., является обязательным для Российской Федерации в соответствии с </w:t>
      </w:r>
      <w:hyperlink r:id="rId42" w:anchor="l4161" w:tgtFrame="_blank" w:history="1">
        <w:r w:rsidRPr="008076F5">
          <w:rPr>
            <w:rFonts w:ascii="Times New Roman" w:eastAsia="Times New Roman" w:hAnsi="Times New Roman" w:cs="Times New Roman"/>
            <w:sz w:val="24"/>
            <w:szCs w:val="24"/>
            <w:u w:val="single"/>
            <w:lang w:eastAsia="ru-RU"/>
          </w:rPr>
          <w:t>Договором</w:t>
        </w:r>
      </w:hyperlink>
      <w:r w:rsidRPr="008076F5">
        <w:rPr>
          <w:rFonts w:ascii="Times New Roman" w:eastAsia="Times New Roman" w:hAnsi="Times New Roman" w:cs="Times New Roman"/>
          <w:sz w:val="24"/>
          <w:szCs w:val="24"/>
          <w:lang w:eastAsia="ru-RU"/>
        </w:rPr>
        <w:t> о Евразийском экономическом союзе, ратифицированным Федеральным законом </w:t>
      </w:r>
      <w:hyperlink r:id="rId43" w:anchor="l0" w:tgtFrame="_blank" w:history="1">
        <w:r w:rsidRPr="008076F5">
          <w:rPr>
            <w:rFonts w:ascii="Times New Roman" w:eastAsia="Times New Roman" w:hAnsi="Times New Roman" w:cs="Times New Roman"/>
            <w:sz w:val="24"/>
            <w:szCs w:val="24"/>
            <w:u w:val="single"/>
            <w:lang w:eastAsia="ru-RU"/>
          </w:rPr>
          <w:t>от 3 октября 2014 г. N 279-ФЗ</w:t>
        </w:r>
      </w:hyperlink>
      <w:r w:rsidRPr="008076F5">
        <w:rPr>
          <w:rFonts w:ascii="Times New Roman" w:eastAsia="Times New Roman" w:hAnsi="Times New Roman" w:cs="Times New Roman"/>
          <w:sz w:val="24"/>
          <w:szCs w:val="24"/>
          <w:lang w:eastAsia="ru-RU"/>
        </w:rPr>
        <w:t> "О ратификации Договора о Евразийском экономическом союзе" (вступил в силу для Российской Федерации 1 января 2015 г.).</w:t>
      </w:r>
    </w:p>
    <w:p w14:paraId="0DFDADA3" w14:textId="7F513B45"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и)</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страхователями, осуществляющими пассажирские и грузовые перевозки, приборов контроля за режимом труда и отдыха водителей (тахографов);</w:t>
      </w:r>
    </w:p>
    <w:p w14:paraId="57FB0980" w14:textId="6A5BCEE2"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страхователями аптечек для оказания работниками первой помощи пострадавшим с применением медицинских изделий (далее - аптечки для оказания первой помощи);</w:t>
      </w:r>
    </w:p>
    <w:p w14:paraId="54A851AF" w14:textId="5F1CA804"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л)</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отдельных приборов, устройств, оборудования и (или) комплексов (систем) приборов, устройств, оборудования, непосредственно предназначенных для обеспечения безопасности работников и (или) контроля за безопасным ведением работ в рамках технологических процессов, в том числе на подземных работах;</w:t>
      </w:r>
    </w:p>
    <w:p w14:paraId="58528CC6" w14:textId="71A50BDE"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м)</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отдельных приборов, устройств, оборудования, в том числе компьютерных тренажеров, программного обеспечения, видеофильмов и (или) комплексов (систем) приборов, устройств, оборудования, непосредственно обеспечивающих проведение обучения по вопросам безопасного ведения работ, в том числе горных работ, и действиям в случае аварии или инцидента на опасном производственном объекте и (или) дистанционную видео- и аудио</w:t>
      </w:r>
      <w:r w:rsidR="008100D0">
        <w:rPr>
          <w:rFonts w:ascii="Times New Roman" w:eastAsia="Times New Roman" w:hAnsi="Times New Roman" w:cs="Times New Roman"/>
          <w:sz w:val="24"/>
          <w:szCs w:val="24"/>
          <w:lang w:eastAsia="ru-RU"/>
        </w:rPr>
        <w:t>-</w:t>
      </w:r>
      <w:r w:rsidRPr="008076F5">
        <w:rPr>
          <w:rFonts w:ascii="Times New Roman" w:eastAsia="Times New Roman" w:hAnsi="Times New Roman" w:cs="Times New Roman"/>
          <w:sz w:val="24"/>
          <w:szCs w:val="24"/>
          <w:lang w:eastAsia="ru-RU"/>
        </w:rPr>
        <w:t>фиксацию инструктажей, обучения и иных форм подготовки работников по безопасному производству работ, а также хранение результатов такой фиксации;</w:t>
      </w:r>
    </w:p>
    <w:p w14:paraId="71EF7ED7" w14:textId="1B91DE0D"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н)</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Российской Федерации (исключая размещение в номерах высшей категории);</w:t>
      </w:r>
    </w:p>
    <w:p w14:paraId="0BE1E210" w14:textId="46004FDF"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о)</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отдельных приборов, устройств, оборудования и (или) комплексов (систем) приборов, устройств, оборудования, сервисов, систем, непосредственно предназначенных для мониторинга на рабочем месте состояния здоровья работников, занятых на работах с вредными и (или) опасными производственными факторами;</w:t>
      </w:r>
    </w:p>
    <w:p w14:paraId="73AA3F46" w14:textId="1504EBDD"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п)</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приобретение приборов, устройств, оборудования (приборы, устройства, оборудование стран - членов Евразийского экономического союза, при отсутствии отечественных аналогов - импортных приборов, устройств, оборудования при условии включения соответствующих мероприятий в отраслевые планы импортозамещения), обеспечивающих безопасное ведение горных работ, в рамках модернизации основных производств, в соответствии с перечнем рекомендуемых приборов, устройств, оборудования (приборы, устройства, оборудование стран - членов Евразийского экономического союза, при отсутствии отечественных аналогов - импортных приборов, устройств, оборудования при условии включения соответствующих мероприятий в отраслевые планы импортозамещения), обеспечивающих безопасное ведение горных работ, в рамках модернизации основных производств;</w:t>
      </w:r>
    </w:p>
    <w:p w14:paraId="654A5ADC" w14:textId="78D94C8E"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р)</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обеспечение бесплатной выдачи молока или других равноценных пищевых продуктов работникам, занятым на рабочих местах с вредными условиями труда, установленными по результатам специальной оценки условий труда, при наличии вредных производственных факторов в соответствии с </w:t>
      </w:r>
      <w:hyperlink r:id="rId44" w:anchor="l7" w:tgtFrame="_blank" w:history="1">
        <w:r w:rsidRPr="008076F5">
          <w:rPr>
            <w:rFonts w:ascii="Times New Roman" w:eastAsia="Times New Roman" w:hAnsi="Times New Roman" w:cs="Times New Roman"/>
            <w:sz w:val="24"/>
            <w:szCs w:val="24"/>
            <w:u w:val="single"/>
            <w:lang w:eastAsia="ru-RU"/>
          </w:rPr>
          <w:t>перечнем</w:t>
        </w:r>
      </w:hyperlink>
      <w:r w:rsidRPr="008076F5">
        <w:rPr>
          <w:rFonts w:ascii="Times New Roman" w:eastAsia="Times New Roman" w:hAnsi="Times New Roman" w:cs="Times New Roman"/>
          <w:sz w:val="24"/>
          <w:szCs w:val="24"/>
          <w:lang w:eastAsia="ru-RU"/>
        </w:rPr>
        <w:t>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утвержденным приказом Министерства труда и социальной защиты Российской Федерации от 12 мая 2022 г. N 291н (зарегистрирован Министерством юстиции Российской Федерации 30 мая 2022 г., регистрационный N 68624), действует до 1 сентября 2028 г. (далее - Перечень вредных производственных факторов);</w:t>
      </w:r>
    </w:p>
    <w:p w14:paraId="708CA2A1" w14:textId="70BBA3E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проведение оценки профессиональных рисков.</w:t>
      </w:r>
    </w:p>
    <w:p w14:paraId="5E47EC3A" w14:textId="435AEA8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3.</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Страхователь самостоятельно определяет перечень осуществляемых в текущем календарном году предупредительных мер в соответствии с пунктом 2 настоящих Правил с учетом перечня мероприятий по улучшению условий и охраны труда работников, разработанного по результатам проведения специальной оценки условий труда &lt;6&gt;, и (или) коллективного договора (соглашения по охране труда между работодателем и представительным органом работников) &lt;7&gt; и (или) перечня реализуемых страхователем мероприятий по улучшению условий и охраны труда, ликвидации или снижению уровней профессиональных рисков либо недопущению повышения их уровней &lt;8&gt;.</w:t>
      </w:r>
    </w:p>
    <w:p w14:paraId="083E6316"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&lt;6&gt; </w:t>
      </w:r>
      <w:hyperlink r:id="rId45" w:anchor="l559" w:tgtFrame="_blank" w:history="1">
        <w:r w:rsidRPr="008076F5">
          <w:rPr>
            <w:rFonts w:ascii="Times New Roman" w:eastAsia="Times New Roman" w:hAnsi="Times New Roman" w:cs="Times New Roman"/>
            <w:sz w:val="24"/>
            <w:szCs w:val="24"/>
            <w:u w:val="single"/>
            <w:lang w:eastAsia="ru-RU"/>
          </w:rPr>
          <w:t>Раздел V</w:t>
        </w:r>
      </w:hyperlink>
      <w:r w:rsidRPr="008076F5">
        <w:rPr>
          <w:rFonts w:ascii="Times New Roman" w:eastAsia="Times New Roman" w:hAnsi="Times New Roman" w:cs="Times New Roman"/>
          <w:sz w:val="24"/>
          <w:szCs w:val="24"/>
          <w:lang w:eastAsia="ru-RU"/>
        </w:rPr>
        <w:t> приложения N 3 к приказу Министерства труда и социальной защиты Российской Федерации от 21 ноября 2023 г. N 817н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(зарегистрирован Министерством юстиции Российской Федерации 30 ноября 2023 г., регистрационный N 76179), действует до 1 сентября 2030 г.</w:t>
      </w:r>
    </w:p>
    <w:p w14:paraId="5C6BF9B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&lt;7&gt; </w:t>
      </w:r>
      <w:hyperlink r:id="rId46" w:anchor="l3927" w:tgtFrame="_blank" w:history="1">
        <w:r w:rsidRPr="008076F5">
          <w:rPr>
            <w:rFonts w:ascii="Times New Roman" w:eastAsia="Times New Roman" w:hAnsi="Times New Roman" w:cs="Times New Roman"/>
            <w:sz w:val="24"/>
            <w:szCs w:val="24"/>
            <w:u w:val="single"/>
            <w:lang w:eastAsia="ru-RU"/>
          </w:rPr>
          <w:t>Глава 7</w:t>
        </w:r>
      </w:hyperlink>
      <w:r w:rsidRPr="008076F5">
        <w:rPr>
          <w:rFonts w:ascii="Times New Roman" w:eastAsia="Times New Roman" w:hAnsi="Times New Roman" w:cs="Times New Roman"/>
          <w:sz w:val="24"/>
          <w:szCs w:val="24"/>
          <w:lang w:eastAsia="ru-RU"/>
        </w:rPr>
        <w:t> Трудового кодекса Российской Федерации.</w:t>
      </w:r>
    </w:p>
    <w:p w14:paraId="3556C5B5"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&lt;8&gt; Часть 3 </w:t>
      </w:r>
      <w:hyperlink r:id="rId47" w:anchor="l9384" w:tgtFrame="_blank" w:history="1">
        <w:r w:rsidRPr="008076F5">
          <w:rPr>
            <w:rFonts w:ascii="Times New Roman" w:eastAsia="Times New Roman" w:hAnsi="Times New Roman" w:cs="Times New Roman"/>
            <w:sz w:val="24"/>
            <w:szCs w:val="24"/>
            <w:u w:val="single"/>
            <w:lang w:eastAsia="ru-RU"/>
          </w:rPr>
          <w:t>статьи 225</w:t>
        </w:r>
      </w:hyperlink>
      <w:r w:rsidRPr="008076F5">
        <w:rPr>
          <w:rFonts w:ascii="Times New Roman" w:eastAsia="Times New Roman" w:hAnsi="Times New Roman" w:cs="Times New Roman"/>
          <w:sz w:val="24"/>
          <w:szCs w:val="24"/>
          <w:lang w:eastAsia="ru-RU"/>
        </w:rPr>
        <w:t> Трудового кодекса Российской Федерации; приказ Министерства труда и социальной защиты Российской Федерации </w:t>
      </w:r>
      <w:hyperlink r:id="rId48" w:anchor="l0" w:tgtFrame="_blank" w:history="1">
        <w:r w:rsidRPr="008076F5">
          <w:rPr>
            <w:rFonts w:ascii="Times New Roman" w:eastAsia="Times New Roman" w:hAnsi="Times New Roman" w:cs="Times New Roman"/>
            <w:sz w:val="24"/>
            <w:szCs w:val="24"/>
            <w:u w:val="single"/>
            <w:lang w:eastAsia="ru-RU"/>
          </w:rPr>
          <w:t>от 29 октября 2021 г. N 771н</w:t>
        </w:r>
      </w:hyperlink>
      <w:r w:rsidRPr="008076F5">
        <w:rPr>
          <w:rFonts w:ascii="Times New Roman" w:eastAsia="Times New Roman" w:hAnsi="Times New Roman" w:cs="Times New Roman"/>
          <w:sz w:val="24"/>
          <w:szCs w:val="24"/>
          <w:lang w:eastAsia="ru-RU"/>
        </w:rPr>
        <w:t>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(зарегистрирован Министерством юстиции Российской Федерации 3 декабря 2021 г., регистрационный N 66196).</w:t>
      </w:r>
    </w:p>
    <w:p w14:paraId="5CEB7264" w14:textId="11E4427E"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lastRenderedPageBreak/>
        <w:t>4.</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Страхователь или обособленное подразделение страхователя, зарегистрированное в соответствии с </w:t>
      </w:r>
      <w:hyperlink r:id="rId49" w:anchor="l54" w:tgtFrame="_blank" w:history="1">
        <w:r w:rsidRPr="008076F5">
          <w:rPr>
            <w:rFonts w:ascii="Times New Roman" w:eastAsia="Times New Roman" w:hAnsi="Times New Roman" w:cs="Times New Roman"/>
            <w:sz w:val="24"/>
            <w:szCs w:val="24"/>
            <w:u w:val="single"/>
            <w:lang w:eastAsia="ru-RU"/>
          </w:rPr>
          <w:t>подпунктом 2</w:t>
        </w:r>
      </w:hyperlink>
      <w:r w:rsidRPr="008076F5">
        <w:rPr>
          <w:rFonts w:ascii="Times New Roman" w:eastAsia="Times New Roman" w:hAnsi="Times New Roman" w:cs="Times New Roman"/>
          <w:sz w:val="24"/>
          <w:szCs w:val="24"/>
          <w:lang w:eastAsia="ru-RU"/>
        </w:rPr>
        <w:t> пункта 1 статьи 6 Федерального закона от 24 июля 1998 г. N 125-ФЗ "Об обязательном социальном страховании от несчастных случаев на производстве и профессиональных заболеваний" (далее - страхователь), в срок до 1 августа текущего календарного года обращается с заявлением о финансовом обеспечении предупредительных мер в отделение СФР по месту своей регистрации и планом финансового обеспечения предупредительных мер, рекомендуемый образец которого приведен в приложении к настоящим Правилам (далее соответственно - заявление, план финансового обеспечения).</w:t>
      </w:r>
    </w:p>
    <w:p w14:paraId="4F9044A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Заявление представляется страхователем либо лицом, представляющим его интересы, на бумажном носителе либо в форме электронного документа.</w:t>
      </w:r>
    </w:p>
    <w:p w14:paraId="6CA6FB8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план финансового обеспечения предупредительных мер, предусмотренных подпунктом "п" пункта 2 настоящих Правил, страхователь дополнительно представляет документы (копии документов), обосновывающие необходимость финансового обеспечения предупредительных мер:</w:t>
      </w:r>
    </w:p>
    <w:p w14:paraId="5D0C7F1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документов, обосновывающих приобретение страхователем приборов, устройств, оборудования (приборы, устройства, оборудование стран - членов Евразийского экономического союза, при отсутствии отечественных аналогов - импортных приборов, устройств, оборудования при условии включения соответствующих мероприятий в отраслевые планы импортозамещения), обеспечивающих безопасное ведение горных работ, в рамках модернизации основных производств;</w:t>
      </w:r>
    </w:p>
    <w:p w14:paraId="4373E0A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(выписки из) технических проектов и (или) проектной документации, которыми предусмотрено приобретение страхователем соответствующих приборов, устройств, оборудования.</w:t>
      </w:r>
    </w:p>
    <w:p w14:paraId="4F7F58D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документов, прилагаемых к заявлению, должны быть заверены печатью страхователя (при наличии печати).</w:t>
      </w:r>
    </w:p>
    <w:p w14:paraId="637F0917" w14:textId="698B25F0"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5</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Решение о финансовом обеспечении предупредительных мер или об отказе в финансовом обеспечении предупредительных мер принимается отделением СФР:</w:t>
      </w:r>
    </w:p>
    <w:p w14:paraId="1B8C95EB" w14:textId="7CD7A281"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течение 10 рабочих дней со дня получения заявления и плана финансового обеспечения;</w:t>
      </w:r>
    </w:p>
    <w:p w14:paraId="7B6014AF" w14:textId="77821AAF"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отношении страхователей, включивших в план финансового обеспечения предупредительные меры, предусмотренные подпунктом "п" пункта 2 настоящих Правил, - после дня получения заявления и полного комплекта документов, указанных в пункте 4 настоящих Правил, и согласования проекта решения с СФР в части указанного мероприятия.</w:t>
      </w:r>
    </w:p>
    <w:p w14:paraId="3006863F"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xml:space="preserve">В этом случае отделение СФР в течение 3 рабочих дней со дня получения заявления и полного комплекта документов, указанных в пункте 4 настоящих Правил, направляет их и проект решения на согласование в СФР. СФР согласовывает (или отказывает в согласовании, с указанием причин) представленный проект решения отделения СФР в части предупредительных мер, предусмотренных подпунктом "п" пункта 2 настоящих Правил, в течение 15 рабочих дней со дня его поступления с учетом экспертных мнений членов межведомственной комиссии по согласованию проектов решений отделений СФР о финансовом обеспечении предупредительных мер в части приобретения приборов, устройств, оборудования (приборы, устройства, оборудование стран - членов Евразийского </w:t>
      </w:r>
      <w:r w:rsidRPr="008076F5">
        <w:rPr>
          <w:rFonts w:ascii="Times New Roman" w:eastAsia="Times New Roman" w:hAnsi="Times New Roman" w:cs="Times New Roman"/>
          <w:sz w:val="24"/>
          <w:szCs w:val="24"/>
          <w:lang w:eastAsia="ru-RU"/>
        </w:rPr>
        <w:lastRenderedPageBreak/>
        <w:t>экономического союза, при отсутствии отечественных аналогов - импортных приборов, устройств, оборудования при условии включения соответствующих мероприятий в отраслевые планы импортозамещения), обеспечивающих безопасное ведение горных работ, в рамках модернизации основных производств &lt;9&gt;.</w:t>
      </w:r>
    </w:p>
    <w:p w14:paraId="0558DE5B"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&lt;9&gt; </w:t>
      </w:r>
      <w:hyperlink r:id="rId50" w:anchor="l350" w:tgtFrame="_blank" w:history="1">
        <w:r w:rsidRPr="008076F5">
          <w:rPr>
            <w:rFonts w:ascii="Times New Roman" w:eastAsia="Times New Roman" w:hAnsi="Times New Roman" w:cs="Times New Roman"/>
            <w:sz w:val="24"/>
            <w:szCs w:val="24"/>
            <w:u w:val="single"/>
            <w:lang w:eastAsia="ru-RU"/>
          </w:rPr>
          <w:t>Подпункт 6.4</w:t>
        </w:r>
      </w:hyperlink>
      <w:r w:rsidRPr="008076F5">
        <w:rPr>
          <w:rFonts w:ascii="Times New Roman" w:eastAsia="Times New Roman" w:hAnsi="Times New Roman" w:cs="Times New Roman"/>
          <w:sz w:val="24"/>
          <w:szCs w:val="24"/>
          <w:lang w:eastAsia="ru-RU"/>
        </w:rPr>
        <w:t> пункта 6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w:t>
      </w:r>
    </w:p>
    <w:p w14:paraId="3D56F6C4" w14:textId="1A3B4660"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6.</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Отделение СФР принимает решение об отказе в финансовом обеспечении предупредительных мер в следующих случаях:</w:t>
      </w:r>
    </w:p>
    <w:p w14:paraId="4C458F66" w14:textId="55469419"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если на день подачи заявления у страхователя имеются непогашенные недоимка, задолженность по пеням и штрафам, образовавшиеся по итогам отчетного периода в текущем финансовом году, недоимка, выявленная в ходе камеральной или выездной проверки, и (или) начисленные пени и штрафы по итогам камеральной или выездной проверки;</w:t>
      </w:r>
    </w:p>
    <w:p w14:paraId="239B1FDC" w14:textId="0FAC6BE9"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если предусмотренные бюджетом СФР средства на финансовое обеспечение предупредительных мер на текущий финансовый год полностью распределены.</w:t>
      </w:r>
    </w:p>
    <w:p w14:paraId="112212A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Отказ в финансовом обеспечении предупредительных мер по другим основаниям не допускается.</w:t>
      </w:r>
    </w:p>
    <w:p w14:paraId="6332D222"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Страхователь вправе повторно, но не позднее срока, установленного пунктом 4 настоящих Правил, обратиться с заявлением в отделение СФР по месту своей регистрации.</w:t>
      </w:r>
    </w:p>
    <w:p w14:paraId="2FB43C0B" w14:textId="64B4818A"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7.</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Страхователь вправе дополнительно, если им первоначально было подано заявление на сумму меньше расчетного объема средств, направляемых на финансовое обеспечение предупредительных мер, предусмотренного пунктом 1 настоящих Правил (далее - расчетный объем средств), и после получения решения отделения СФР о финансовом обеспечении предупредительных мер обратиться в отделение СФР по месту своей регистрации до 1 сентября текущего календарного года с заявлением и планом финансового обеспечения на сумму, не превышающую разницу между расчетным объемом средств и суммой финансового обеспечения предупредительных мер, указанной в решении отделения СФР по первоначальному заявлению.</w:t>
      </w:r>
    </w:p>
    <w:p w14:paraId="307035BC"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 этом решение отделения СФР принимается в соответствии с пунктом 6 настоящих Правил.</w:t>
      </w:r>
    </w:p>
    <w:p w14:paraId="5BCA289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Страхователь вправе самостоятельно принимать решение о внесении изменений в план финансового обеспечения в пределах разрешенной суммы финансового обеспечения, при этом повторное направление заявления и плана финансового обеспечения предупредительных мер в отделение СФР не требуется.</w:t>
      </w:r>
    </w:p>
    <w:p w14:paraId="75831026"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план финансового обеспечения, при внесении в него изменений, предупредительных мер, предусмотренных подпунктом "п" пункта 2 настоящих Правил, страхователь обязан предоставить вместе с заявлением документы (копии документов), предусмотренные пунктом 4 настоящих Правил.</w:t>
      </w:r>
    </w:p>
    <w:p w14:paraId="400F7AF7" w14:textId="7BDA784D"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8</w:t>
      </w:r>
      <w:r w:rsidRPr="008076F5">
        <w:rPr>
          <w:rFonts w:ascii="Times New Roman" w:eastAsia="Times New Roman" w:hAnsi="Times New Roman" w:cs="Times New Roman"/>
          <w:sz w:val="24"/>
          <w:szCs w:val="24"/>
          <w:lang w:eastAsia="ru-RU"/>
        </w:rPr>
        <w:t>.</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Отделение СФР размещает на официальном сайте отделения СФР в информационно-телекоммуникационной сети "Интернет" и в личном кабинете страхователя на сайте СФР в информационно-телекоммуникационной сети "Интернет" (при наличии технической возможности) информацию:</w:t>
      </w:r>
    </w:p>
    <w:p w14:paraId="2CED24A2" w14:textId="074614C4"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а)</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 поступившем заявлении, включая дату и время его поступления, наименовании страхователя - в течение одного рабочего дня со дня регистрации заявления;</w:t>
      </w:r>
    </w:p>
    <w:p w14:paraId="20A31898" w14:textId="2697612C"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 ходе рассмотрения заявления.</w:t>
      </w:r>
    </w:p>
    <w:p w14:paraId="2BF34C79" w14:textId="6F0790B6"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9</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Страхователь после выполнения всех предупредительных мер или хотя бы одной предупредительной меры обращается с заявлением о возмещении произведенных расходов на оплату предупредительных мер (далее - заявление о возмещении расходов) в отделение СФР по месту своей регистрации в срок до 15 ноября текущего календарного года.</w:t>
      </w:r>
    </w:p>
    <w:p w14:paraId="2FC97BD9"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Заявление о возмещении расходов с прилагаемыми к нему документами (копиями документов) представляется страхователем либо лицом, представляющим его интересы, на бумажном носителе либо в форме электронного документа.</w:t>
      </w:r>
    </w:p>
    <w:p w14:paraId="5FA10F05" w14:textId="10478D0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10</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К заявлению о возмещении расходов прилагаются следующие документы (копии документов):</w:t>
      </w:r>
    </w:p>
    <w:p w14:paraId="40CA0ED4" w14:textId="187790C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отчет о произведенных расходах на финансовое обеспечение предупредительных мер в текущем календарном году;</w:t>
      </w:r>
    </w:p>
    <w:p w14:paraId="22A7B6F4" w14:textId="3DF9FA2F"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копия (выписка из) локального нормативного акта о реализуемых страхователем мероприятиях по улучшению условий и охраны труда и (или) копия (выписка из) коллективного договора (соглашения по охране труда между работодателем и представительным органом работников);</w:t>
      </w:r>
    </w:p>
    <w:p w14:paraId="1722839D" w14:textId="39FFB96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платежные документы, подтверждающие оплату товаров (работ, услуг), и документы, подтверждающие их приобретение (выполнение).</w:t>
      </w:r>
    </w:p>
    <w:p w14:paraId="221FD0C4" w14:textId="23FA299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11</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Для обоснования произведенных расходов на оплату предупредительных мер страхователь дополнительно представляет документы (копии документов):</w:t>
      </w:r>
    </w:p>
    <w:p w14:paraId="3998A18E" w14:textId="6BA9A36B"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E0348F" w:rsidRPr="008076F5">
        <w:rPr>
          <w:rFonts w:ascii="Times New Roman" w:eastAsia="Times New Roman" w:hAnsi="Times New Roman" w:cs="Times New Roman"/>
          <w:sz w:val="24"/>
          <w:szCs w:val="24"/>
          <w:lang w:eastAsia="ru-RU"/>
        </w:rPr>
        <w:t xml:space="preserve"> в </w:t>
      </w:r>
      <w:r w:rsidRPr="008076F5">
        <w:rPr>
          <w:rFonts w:ascii="Times New Roman" w:eastAsia="Times New Roman" w:hAnsi="Times New Roman" w:cs="Times New Roman"/>
          <w:sz w:val="24"/>
          <w:szCs w:val="24"/>
          <w:lang w:eastAsia="ru-RU"/>
        </w:rPr>
        <w:t>случае использования страхователем средств на финансовое обеспечение предупредительных мер, предусмотренных подпунктом "а" пункта 2 настоящих Правил:</w:t>
      </w:r>
    </w:p>
    <w:p w14:paraId="2F7AA0D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договора с организацией, проводившей специальную оценку условий труда, с указанием идентификационного номера отчета о проведении специальной оценки условий труда, количества рабочих мест, в отношении которых проведена специальная оценка условий труда, и стоимости проведения специальной оценки условий труда на указанном количестве рабочих мест;</w:t>
      </w:r>
    </w:p>
    <w:p w14:paraId="0E788922" w14:textId="6B4F92FD"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"б" пункта 2 настоящих Правил:</w:t>
      </w:r>
    </w:p>
    <w:p w14:paraId="4131A5F5"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об идентификационном номере отчета о проведении специальной оценки условий труда, содержащего сведения о превышении предельно допустимых уровней воздействия вредных и (или) опасных производственных факторов на соответствующих рабочих местах;</w:t>
      </w:r>
    </w:p>
    <w:p w14:paraId="28B8823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xml:space="preserve">сведения об идентификационном номере отчета о проведении специальной оценки условий труда после реализации соответствующих мероприятий, содержащего сведения, </w:t>
      </w:r>
      <w:r w:rsidRPr="008076F5">
        <w:rPr>
          <w:rFonts w:ascii="Times New Roman" w:eastAsia="Times New Roman" w:hAnsi="Times New Roman" w:cs="Times New Roman"/>
          <w:sz w:val="24"/>
          <w:szCs w:val="24"/>
          <w:lang w:eastAsia="ru-RU"/>
        </w:rPr>
        <w:lastRenderedPageBreak/>
        <w:t>свидетельствующие о снижении класса (подкласса) условий труда на соответствующих рабочих местах;</w:t>
      </w:r>
    </w:p>
    <w:p w14:paraId="49686C7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оборудования с представлением технических характеристик и (или) перечень работ с представлением проектно-сметной документации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 &lt;10&gt;;</w:t>
      </w:r>
    </w:p>
    <w:p w14:paraId="461708EC"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&lt;10&gt; </w:t>
      </w:r>
      <w:hyperlink r:id="rId51" w:anchor="l9212" w:tgtFrame="_blank" w:history="1">
        <w:r w:rsidRPr="008076F5">
          <w:rPr>
            <w:rFonts w:ascii="Times New Roman" w:eastAsia="Times New Roman" w:hAnsi="Times New Roman" w:cs="Times New Roman"/>
            <w:sz w:val="24"/>
            <w:szCs w:val="24"/>
            <w:u w:val="single"/>
            <w:lang w:eastAsia="ru-RU"/>
          </w:rPr>
          <w:t>Статья 212</w:t>
        </w:r>
      </w:hyperlink>
      <w:r w:rsidRPr="008076F5">
        <w:rPr>
          <w:rFonts w:ascii="Times New Roman" w:eastAsia="Times New Roman" w:hAnsi="Times New Roman" w:cs="Times New Roman"/>
          <w:sz w:val="24"/>
          <w:szCs w:val="24"/>
          <w:lang w:eastAsia="ru-RU"/>
        </w:rPr>
        <w:t> Трудового кодекса Российской Федерации.</w:t>
      </w:r>
    </w:p>
    <w:p w14:paraId="7CBE15D4"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договора на приобретение соответствующего оборудования и (или) на проведение соответствующих работ с указанием количества рабочих мест, на которых планируется реализация мероприятий по приведению уровней воздействия вредных и (или) опасных производственных факторов в соответствие с государственными нормативными требованиями охраны труда, и стоимости;</w:t>
      </w:r>
    </w:p>
    <w:p w14:paraId="23586CE3" w14:textId="65EF3415"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"в" пункта 2 настоящих Правил:</w:t>
      </w:r>
    </w:p>
    <w:p w14:paraId="12561882"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локального нормативного акта страхователя о направлении работников на обучение по охране труда и (или) на обучение безопасным методам и приемам выполнения работ повышенной опасности, в том числе горных работ, а также действиям в случае аварии или инцидента на опасном производственном объекте с отрывом от работы;</w:t>
      </w:r>
    </w:p>
    <w:p w14:paraId="0BF6F71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договора на проведение обучения работодателей и работников по охране труда с организацией или с индивидуальным предпринимателем, оказывающими услуги в области охраны труда и аккредитованными в установленном Правительством Российской Федерации порядке &lt;11&gt;, в случае направления работников на обучение по охране труда в обучающую организацию;</w:t>
      </w:r>
    </w:p>
    <w:p w14:paraId="1C72DCBE"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&lt;11&gt; Постановление Правительства Российской Федерации </w:t>
      </w:r>
      <w:hyperlink r:id="rId52" w:anchor="l2" w:tgtFrame="_blank" w:history="1">
        <w:r w:rsidRPr="008076F5">
          <w:rPr>
            <w:rFonts w:ascii="Times New Roman" w:eastAsia="Times New Roman" w:hAnsi="Times New Roman" w:cs="Times New Roman"/>
            <w:sz w:val="24"/>
            <w:szCs w:val="24"/>
            <w:u w:val="single"/>
            <w:lang w:eastAsia="ru-RU"/>
          </w:rPr>
          <w:t>от 16 декабря 2021 г. N 2334</w:t>
        </w:r>
      </w:hyperlink>
      <w:r w:rsidRPr="008076F5">
        <w:rPr>
          <w:rFonts w:ascii="Times New Roman" w:eastAsia="Times New Roman" w:hAnsi="Times New Roman" w:cs="Times New Roman"/>
          <w:sz w:val="24"/>
          <w:szCs w:val="24"/>
          <w:lang w:eastAsia="ru-RU"/>
        </w:rPr>
        <w:t>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 действует до 1 сентября 2028 г.</w:t>
      </w:r>
    </w:p>
    <w:p w14:paraId="7D8B2A41"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список работников, направленных на обучение по охране труда и (или) на обучение безопасным методам и приемам выполнения работ повышенной опасности, в том числе горных работ, и действиям в случае аварии или инцидента на опасном производственном объекте с указанием категории (должности, специальности) работников, имеющих право проходить обучение за счет средств обязательного социального страхования от несчастных случаев на производстве и профессиональных заболеваний, и документы, подтверждающие принадлежность указанных в нем работников к той или иной категории, а именно:</w:t>
      </w:r>
    </w:p>
    <w:p w14:paraId="5EE0F985"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список руководителей организации, заместителей руководителя организации, руководителей филиалов и их заместителей - копии актов о возложении на них обязанности по охране труда;</w:t>
      </w:r>
    </w:p>
    <w:p w14:paraId="77D1518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список руководителей структурных подразделений организации и их заместителей, руководителей структурных подразделений филиала и их заместителей, специалистов по охране труда, работников, назначенных на микропредприятии страхователем для проведения проверки знания требований охраны труда, - копии актов о назначении на должность (приеме на работу) указанных категорий;</w:t>
      </w:r>
    </w:p>
    <w:p w14:paraId="3431D607"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 xml:space="preserve">в случае включения в список работников организации, отнесенных </w:t>
      </w:r>
      <w:proofErr w:type="gramStart"/>
      <w:r w:rsidRPr="008076F5">
        <w:rPr>
          <w:rFonts w:ascii="Times New Roman" w:eastAsia="Times New Roman" w:hAnsi="Times New Roman" w:cs="Times New Roman"/>
          <w:sz w:val="24"/>
          <w:szCs w:val="24"/>
          <w:lang w:eastAsia="ru-RU"/>
        </w:rPr>
        <w:t>к категории</w:t>
      </w:r>
      <w:proofErr w:type="gramEnd"/>
      <w:r w:rsidRPr="008076F5">
        <w:rPr>
          <w:rFonts w:ascii="Times New Roman" w:eastAsia="Times New Roman" w:hAnsi="Times New Roman" w:cs="Times New Roman"/>
          <w:sz w:val="24"/>
          <w:szCs w:val="24"/>
          <w:lang w:eastAsia="ru-RU"/>
        </w:rPr>
        <w:t xml:space="preserve"> специалисты, работников рабочих профессий - копии локальных нормативных актов страхователя, определяющих отнесение работников к указанным категориям;</w:t>
      </w:r>
    </w:p>
    <w:p w14:paraId="76EC9BB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список членов комиссий по проверке знания требований охраны труда, работников, членов комитетов (комиссий) по охране труда - копии актов работодателей об утверждении состава комитета (комиссии);</w:t>
      </w:r>
    </w:p>
    <w:p w14:paraId="6E1DA446"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список уполномоченных (доверенных) лиц по охране труда профессиональных союзов и иных уполномоченных работниками представительных органов организаций - выписки из протоколов решений профсоюзных органов или иных уполномоченных работниками представительных органов о назначении уполномоченных (доверенных) лиц по охране труда;</w:t>
      </w:r>
    </w:p>
    <w:p w14:paraId="0233FCA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включения в список отдельных категорий работников организации, непосредственно выполняющих работы повышенной опасности, и работников, ответственных за организацию, выполнение и контроль работ повышенной опасности, - копию локального нормативного акта страхователя, определяющего работников, непосредственно выполняющих работы повышенной опасности, и работников, ответственных за организацию, выполнение и контроль работ повышенной опасности;</w:t>
      </w:r>
      <w:bookmarkStart w:id="4" w:name="l60"/>
      <w:bookmarkEnd w:id="4"/>
    </w:p>
    <w:p w14:paraId="1F7069D0" w14:textId="24ADFF5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г)</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"г" пункта 2 настоящих Правил:</w:t>
      </w:r>
    </w:p>
    <w:p w14:paraId="36980D8F"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приобретенных СИЗ и (или) смывающих средств с указанием профессий (должностей) работников, норм выдачи СИЗ и (или) смывающих средств со ссылкой на соответствующие пункты Единых типовых норм (в случае приобретения СИЗ и (или) смывающих средств в соответствии с нормами бесплатной выдачи СИЗ и смывающих средств, утвержденными локальным нормативным актом и разработанными на основании Единых типовых норм,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представительного органа работников (при его наличии) - со ссылкой на соответствующий пункт указанного документа с приложением выписки из него), а также количества, стоимости и номеров сертификатов (деклараций) соответствия СИЗ и (или) смывающих средств техническому </w:t>
      </w:r>
      <w:hyperlink r:id="rId53" w:anchor="l2226" w:tgtFrame="_blank" w:history="1">
        <w:r w:rsidRPr="008076F5">
          <w:rPr>
            <w:rFonts w:ascii="Times New Roman" w:eastAsia="Times New Roman" w:hAnsi="Times New Roman" w:cs="Times New Roman"/>
            <w:sz w:val="24"/>
            <w:szCs w:val="24"/>
            <w:u w:val="single"/>
            <w:lang w:eastAsia="ru-RU"/>
          </w:rPr>
          <w:t>регламенту</w:t>
        </w:r>
      </w:hyperlink>
      <w:r w:rsidRPr="008076F5">
        <w:rPr>
          <w:rFonts w:ascii="Times New Roman" w:eastAsia="Times New Roman" w:hAnsi="Times New Roman" w:cs="Times New Roman"/>
          <w:sz w:val="24"/>
          <w:szCs w:val="24"/>
          <w:lang w:eastAsia="ru-RU"/>
        </w:rPr>
        <w:t> Таможенного союза "О безопасности средств индивидуальной защиты" (ТР ТС 019/2011) &lt;12&gt; (далее - технический регламент Таможенного союза "О безопасности средств индивидуальной защиты" (ТР ТС 019/2011), действующих на день приобретения СИЗ и (или) смывающих средств;</w:t>
      </w:r>
      <w:bookmarkStart w:id="5" w:name="l61"/>
      <w:bookmarkStart w:id="6" w:name="l62"/>
      <w:bookmarkEnd w:id="5"/>
      <w:bookmarkEnd w:id="6"/>
    </w:p>
    <w:p w14:paraId="024CEBE3"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&lt;12&gt; Решение Комиссии Таможенного союза </w:t>
      </w:r>
      <w:hyperlink r:id="rId54" w:anchor="l0" w:tgtFrame="_blank" w:history="1">
        <w:r w:rsidRPr="008076F5">
          <w:rPr>
            <w:rFonts w:ascii="Times New Roman" w:eastAsia="Times New Roman" w:hAnsi="Times New Roman" w:cs="Times New Roman"/>
            <w:sz w:val="24"/>
            <w:szCs w:val="24"/>
            <w:u w:val="single"/>
            <w:lang w:eastAsia="ru-RU"/>
          </w:rPr>
          <w:t>от 9 декабря 2011 г. N 878</w:t>
        </w:r>
      </w:hyperlink>
      <w:r w:rsidRPr="008076F5">
        <w:rPr>
          <w:rFonts w:ascii="Times New Roman" w:eastAsia="Times New Roman" w:hAnsi="Times New Roman" w:cs="Times New Roman"/>
          <w:sz w:val="24"/>
          <w:szCs w:val="24"/>
          <w:lang w:eastAsia="ru-RU"/>
        </w:rPr>
        <w:t> "О принятии технического регламента Таможенного союза "О безопасности средств индивидуальной защиты", вступило в силу 15 декабря 2011 г., является обязательным для Российской Федерации в соответствии с </w:t>
      </w:r>
      <w:hyperlink r:id="rId55" w:anchor="l4161" w:tgtFrame="_blank" w:history="1">
        <w:r w:rsidRPr="008076F5">
          <w:rPr>
            <w:rFonts w:ascii="Times New Roman" w:eastAsia="Times New Roman" w:hAnsi="Times New Roman" w:cs="Times New Roman"/>
            <w:sz w:val="24"/>
            <w:szCs w:val="24"/>
            <w:u w:val="single"/>
            <w:lang w:eastAsia="ru-RU"/>
          </w:rPr>
          <w:t>Договором</w:t>
        </w:r>
      </w:hyperlink>
      <w:r w:rsidRPr="008076F5">
        <w:rPr>
          <w:rFonts w:ascii="Times New Roman" w:eastAsia="Times New Roman" w:hAnsi="Times New Roman" w:cs="Times New Roman"/>
          <w:sz w:val="24"/>
          <w:szCs w:val="24"/>
          <w:lang w:eastAsia="ru-RU"/>
        </w:rPr>
        <w:t> о Евразийском экономическом союзе, ратифицированным Федеральным законом </w:t>
      </w:r>
      <w:hyperlink r:id="rId56" w:anchor="l0" w:tgtFrame="_blank" w:history="1">
        <w:r w:rsidRPr="008076F5">
          <w:rPr>
            <w:rFonts w:ascii="Times New Roman" w:eastAsia="Times New Roman" w:hAnsi="Times New Roman" w:cs="Times New Roman"/>
            <w:sz w:val="24"/>
            <w:szCs w:val="24"/>
            <w:u w:val="single"/>
            <w:lang w:eastAsia="ru-RU"/>
          </w:rPr>
          <w:t>от 3 октября 2014 г. N 279-ФЗ</w:t>
        </w:r>
      </w:hyperlink>
      <w:r w:rsidRPr="008076F5">
        <w:rPr>
          <w:rFonts w:ascii="Times New Roman" w:eastAsia="Times New Roman" w:hAnsi="Times New Roman" w:cs="Times New Roman"/>
          <w:sz w:val="24"/>
          <w:szCs w:val="24"/>
          <w:lang w:eastAsia="ru-RU"/>
        </w:rPr>
        <w:t> "О ратификации Договора о Евразийском экономическом союзе" (вступил в силу для Российской Федерации 1 января 2015 г.).</w:t>
      </w:r>
    </w:p>
    <w:p w14:paraId="5C021B2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действующего на день приобретения СИЗ заключения о подтверждении производства промышленной продукции на территории Российской Федерации, или номер реестровой записи в реестре российской промышленной продукции, или выписку из евразийского реестра промышленных товаров государств - членов Евразийского экономического союза &lt;13&gt; - для СИЗ, изготовленных на территории Российской Федерации;</w:t>
      </w:r>
    </w:p>
    <w:p w14:paraId="57D7E5FB"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&lt;13&gt; </w:t>
      </w:r>
      <w:hyperlink r:id="rId57" w:anchor="l41" w:tgtFrame="_blank" w:history="1">
        <w:r w:rsidRPr="008076F5">
          <w:rPr>
            <w:rFonts w:ascii="Times New Roman" w:eastAsia="Times New Roman" w:hAnsi="Times New Roman" w:cs="Times New Roman"/>
            <w:sz w:val="24"/>
            <w:szCs w:val="24"/>
            <w:u w:val="single"/>
            <w:lang w:eastAsia="ru-RU"/>
          </w:rPr>
          <w:t>Пункт 24</w:t>
        </w:r>
      </w:hyperlink>
      <w:r w:rsidRPr="008076F5">
        <w:rPr>
          <w:rFonts w:ascii="Times New Roman" w:eastAsia="Times New Roman" w:hAnsi="Times New Roman" w:cs="Times New Roman"/>
          <w:sz w:val="24"/>
          <w:szCs w:val="24"/>
          <w:lang w:eastAsia="ru-RU"/>
        </w:rPr>
        <w:t> Правил определения страны происхождения отдельных видов товаров для целей государственных (муниципальных) закупок, утвержденных Решением Совета Евразийской экономической комиссии от 23 ноября 2020 г. N 105, вступило в силу 12 января 2021 г., является обязательным для Российской Федерации в соответствии с </w:t>
      </w:r>
      <w:hyperlink r:id="rId58" w:anchor="l4161" w:tgtFrame="_blank" w:history="1">
        <w:r w:rsidRPr="008076F5">
          <w:rPr>
            <w:rFonts w:ascii="Times New Roman" w:eastAsia="Times New Roman" w:hAnsi="Times New Roman" w:cs="Times New Roman"/>
            <w:sz w:val="24"/>
            <w:szCs w:val="24"/>
            <w:u w:val="single"/>
            <w:lang w:eastAsia="ru-RU"/>
          </w:rPr>
          <w:t>Договором</w:t>
        </w:r>
      </w:hyperlink>
      <w:r w:rsidRPr="008076F5">
        <w:rPr>
          <w:rFonts w:ascii="Times New Roman" w:eastAsia="Times New Roman" w:hAnsi="Times New Roman" w:cs="Times New Roman"/>
          <w:sz w:val="24"/>
          <w:szCs w:val="24"/>
          <w:lang w:eastAsia="ru-RU"/>
        </w:rPr>
        <w:t> о Евразийском экономическом союзе, ратифицированным Федеральным законом </w:t>
      </w:r>
      <w:hyperlink r:id="rId59" w:anchor="l0" w:tgtFrame="_blank" w:history="1">
        <w:r w:rsidRPr="008076F5">
          <w:rPr>
            <w:rFonts w:ascii="Times New Roman" w:eastAsia="Times New Roman" w:hAnsi="Times New Roman" w:cs="Times New Roman"/>
            <w:sz w:val="24"/>
            <w:szCs w:val="24"/>
            <w:u w:val="single"/>
            <w:lang w:eastAsia="ru-RU"/>
          </w:rPr>
          <w:t>от 3 октября 2014 г. N 279-ФЗ</w:t>
        </w:r>
      </w:hyperlink>
      <w:r w:rsidRPr="008076F5">
        <w:rPr>
          <w:rFonts w:ascii="Times New Roman" w:eastAsia="Times New Roman" w:hAnsi="Times New Roman" w:cs="Times New Roman"/>
          <w:sz w:val="24"/>
          <w:szCs w:val="24"/>
          <w:lang w:eastAsia="ru-RU"/>
        </w:rPr>
        <w:t> "О ратификации Договора о Евразийском экономическом союзе" (вступил в силу для Российской Федерации 1 января 2015 г.).</w:t>
      </w:r>
    </w:p>
    <w:p w14:paraId="109EBDF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действующей на день приобретения СИЗ декларации о происхождении товара или сертификата о происхождении товара, или выписку из реестра промышленных товаров государств - членов Евразийского экономического союза - для СИЗ, изготовленных на территории других государств - членов Евразийского экономического союза;</w:t>
      </w:r>
    </w:p>
    <w:p w14:paraId="34EAF9F6" w14:textId="4229942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д)</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подпунктами "д" и "н" пункта 2 настоящих Правил:</w:t>
      </w:r>
    </w:p>
    <w:p w14:paraId="3584198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заключительный акт по итогам проведения обязательных периодических медицинских осмотров (обследований) работников (далее - заключительный акт);</w:t>
      </w:r>
    </w:p>
    <w:p w14:paraId="27D4FF21"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список работников, направленных на санаторно-курортное лечение, с указанием рекомендаций, содержащихся в заключительном акте;</w:t>
      </w:r>
    </w:p>
    <w:p w14:paraId="314C64B7"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договоров с организацией, осуществляющей санаторно-курортное лечение работников, и (или) счетов на приобретение путевок (в случае если организация, осуществляющая санаторно-курортное лечение работников, является структурным подразделением страхователя, - копию положения о данном структурном подразделении страхователя и копию локального нормативного акта страхователя об организации санаторно-курортного лечения работников). В случае привлечения сторонней организации (агента) к организации проведения санаторно-курортного лечения работников дополнительно предоставляется копия договора, заключенного страхователем с такой организацией (агентом), с указанием размера агентского вознаграждения, иной платы за посреднические услуги и (или) наценки, устанавливаемой агентом;</w:t>
      </w:r>
    </w:p>
    <w:p w14:paraId="5AC07E25" w14:textId="77777777" w:rsidR="00E736A7" w:rsidRPr="008076F5" w:rsidRDefault="002756A9" w:rsidP="00FD7F2A">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калькуляции стоимости путевки.</w:t>
      </w:r>
    </w:p>
    <w:p w14:paraId="25B43E17"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Дополнительно, в случае использования страхователем средств на финансовое обеспечение предупредительных мер, предусмотренных подпунктом "н" пункта 2 настоящих Правил:</w:t>
      </w:r>
      <w:bookmarkStart w:id="7" w:name="l68"/>
      <w:bookmarkEnd w:id="7"/>
    </w:p>
    <w:p w14:paraId="0EBEBA5F"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w:t>
      </w:r>
      <w:hyperlink r:id="rId60" w:anchor="l194" w:tgtFrame="_blank" w:history="1">
        <w:r w:rsidRPr="008076F5">
          <w:rPr>
            <w:rFonts w:ascii="Times New Roman" w:eastAsia="Times New Roman" w:hAnsi="Times New Roman" w:cs="Times New Roman"/>
            <w:sz w:val="24"/>
            <w:szCs w:val="24"/>
            <w:u w:val="single"/>
            <w:lang w:eastAsia="ru-RU"/>
          </w:rPr>
          <w:t>справки</w:t>
        </w:r>
      </w:hyperlink>
      <w:r w:rsidRPr="008076F5">
        <w:rPr>
          <w:rFonts w:ascii="Times New Roman" w:eastAsia="Times New Roman" w:hAnsi="Times New Roman" w:cs="Times New Roman"/>
          <w:sz w:val="24"/>
          <w:szCs w:val="24"/>
          <w:lang w:eastAsia="ru-RU"/>
        </w:rPr>
        <w:t> для получения путевки на санаторно-курортное лечение по форме, утвержденной в соответствии с законодательством Российской Федерации &lt;14&gt; (далее - справка по форме N 070/у), при отсутствии заключительного акта;</w:t>
      </w:r>
    </w:p>
    <w:p w14:paraId="460082F6"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&lt;14&gt; Приказ Министерства здравоохранения Российской Федерации </w:t>
      </w:r>
      <w:hyperlink r:id="rId61" w:anchor="l0" w:tgtFrame="_blank" w:history="1">
        <w:r w:rsidRPr="008076F5">
          <w:rPr>
            <w:rFonts w:ascii="Times New Roman" w:eastAsia="Times New Roman" w:hAnsi="Times New Roman" w:cs="Times New Roman"/>
            <w:sz w:val="24"/>
            <w:szCs w:val="24"/>
            <w:u w:val="single"/>
            <w:lang w:eastAsia="ru-RU"/>
          </w:rPr>
          <w:t>от 15 декабря 2014 г. N 834н</w:t>
        </w:r>
      </w:hyperlink>
      <w:r w:rsidRPr="008076F5">
        <w:rPr>
          <w:rFonts w:ascii="Times New Roman" w:eastAsia="Times New Roman" w:hAnsi="Times New Roman" w:cs="Times New Roman"/>
          <w:sz w:val="24"/>
          <w:szCs w:val="24"/>
          <w:lang w:eastAsia="ru-RU"/>
        </w:rPr>
        <w:t xml:space="preserve">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(зарегистрирован Министерством юстиции Российской Федерации 20 февраля 2015 г., регистрационный N 36160), с изменениями, внесенными приказами Министерства здравоохранения Российской Федерации от 9 января 2018 г. N 2н (зарегистрирован Министерством юстиции Российской Федерации 4 апреля 2018 г., регистрационный N 50614), от 2 ноября 2020 г. N 1186н (зарегистрирован Министерством юстиции Российской Федерации 27 ноября 2020 г., регистрационный N 61121), от 18 апреля </w:t>
      </w:r>
      <w:r w:rsidRPr="008076F5">
        <w:rPr>
          <w:rFonts w:ascii="Times New Roman" w:eastAsia="Times New Roman" w:hAnsi="Times New Roman" w:cs="Times New Roman"/>
          <w:sz w:val="24"/>
          <w:szCs w:val="24"/>
          <w:lang w:eastAsia="ru-RU"/>
        </w:rPr>
        <w:lastRenderedPageBreak/>
        <w:t>2024 г. N 190н (зарегистрирован Министерством юстиции Российской Федерации 21 мая 2024 г., регистрационный N 78223).</w:t>
      </w:r>
      <w:bookmarkStart w:id="8" w:name="l69"/>
      <w:bookmarkStart w:id="9" w:name="l70"/>
      <w:bookmarkEnd w:id="8"/>
      <w:bookmarkEnd w:id="9"/>
    </w:p>
    <w:p w14:paraId="1CACF6E7"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список работников, направленных на санаторно-курортное лечение, с указанием сведений о страховом номере индивидуального лицевого счета (СНИЛС) и рекомендаций, содержащихся в справке по форме </w:t>
      </w:r>
      <w:hyperlink r:id="rId62" w:anchor="l194" w:tgtFrame="_blank" w:history="1">
        <w:r w:rsidRPr="008076F5">
          <w:rPr>
            <w:rFonts w:ascii="Times New Roman" w:eastAsia="Times New Roman" w:hAnsi="Times New Roman" w:cs="Times New Roman"/>
            <w:sz w:val="24"/>
            <w:szCs w:val="24"/>
            <w:u w:val="single"/>
            <w:lang w:eastAsia="ru-RU"/>
          </w:rPr>
          <w:t>N 070/у</w:t>
        </w:r>
      </w:hyperlink>
      <w:r w:rsidRPr="008076F5">
        <w:rPr>
          <w:rFonts w:ascii="Times New Roman" w:eastAsia="Times New Roman" w:hAnsi="Times New Roman" w:cs="Times New Roman"/>
          <w:sz w:val="24"/>
          <w:szCs w:val="24"/>
          <w:lang w:eastAsia="ru-RU"/>
        </w:rPr>
        <w:t>, при отсутствии заключительного акта;</w:t>
      </w:r>
    </w:p>
    <w:p w14:paraId="3288C619" w14:textId="50259D6B"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е)</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"е" пункта 2 настоящих Правил:</w:t>
      </w:r>
    </w:p>
    <w:p w14:paraId="4424802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утвержденного списка работников, прошедших обязательные периодические медицинские осмотры (обследования) в текущем календарном году &lt;15&gt;;</w:t>
      </w:r>
      <w:bookmarkStart w:id="10" w:name="l71"/>
      <w:bookmarkEnd w:id="10"/>
    </w:p>
    <w:p w14:paraId="4756290C"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&lt;15&gt; Приказ Министерства здравоохранения Российской Федерации </w:t>
      </w:r>
      <w:hyperlink r:id="rId63" w:anchor="l1" w:tgtFrame="_blank" w:history="1">
        <w:r w:rsidRPr="008076F5">
          <w:rPr>
            <w:rFonts w:ascii="Times New Roman" w:eastAsia="Times New Roman" w:hAnsi="Times New Roman" w:cs="Times New Roman"/>
            <w:sz w:val="24"/>
            <w:szCs w:val="24"/>
            <w:u w:val="single"/>
            <w:lang w:eastAsia="ru-RU"/>
          </w:rPr>
          <w:t>от 28 января 2021 г. N 29н</w:t>
        </w:r>
      </w:hyperlink>
      <w:r w:rsidRPr="008076F5">
        <w:rPr>
          <w:rFonts w:ascii="Times New Roman" w:eastAsia="Times New Roman" w:hAnsi="Times New Roman" w:cs="Times New Roman"/>
          <w:sz w:val="24"/>
          <w:szCs w:val="24"/>
          <w:lang w:eastAsia="ru-RU"/>
        </w:rPr>
        <w:t>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Министерством юстиции Российской Федерации 29 января 2021 г., регистрационный N 62277), с изменением, внесенным приказом Министерства здравоохранения Российской Федерации от 1 февраля 2022 г. N 44н (зарегистрирован Министерством юстиции Российской Федерации 9 февраля 2022 г., регистрационный N 67206), действует до 1 апреля 2027 г.; приказ Министерства труда и социальной защиты Российской Федерации и Министерства здравоохранения Российской Федерации </w:t>
      </w:r>
      <w:hyperlink r:id="rId64" w:anchor="l1" w:tgtFrame="_blank" w:history="1">
        <w:r w:rsidRPr="008076F5">
          <w:rPr>
            <w:rFonts w:ascii="Times New Roman" w:eastAsia="Times New Roman" w:hAnsi="Times New Roman" w:cs="Times New Roman"/>
            <w:sz w:val="24"/>
            <w:szCs w:val="24"/>
            <w:u w:val="single"/>
            <w:lang w:eastAsia="ru-RU"/>
          </w:rPr>
          <w:t>от 31 декабря 2020 г. N 988н/1420н</w:t>
        </w:r>
      </w:hyperlink>
      <w:r w:rsidRPr="008076F5">
        <w:rPr>
          <w:rFonts w:ascii="Times New Roman" w:eastAsia="Times New Roman" w:hAnsi="Times New Roman" w:cs="Times New Roman"/>
          <w:sz w:val="24"/>
          <w:szCs w:val="24"/>
          <w:lang w:eastAsia="ru-RU"/>
        </w:rPr>
        <w:t>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(зарегистрирован Министерством юстиции Российской Федерации 29 января 2021 г., регистрационный N 62278), действует до 1 апреля 2027 г.</w:t>
      </w:r>
    </w:p>
    <w:p w14:paraId="4F717E0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договора с медицинской организацией на проведение обязательных периодических медицинских осмотров (обследований) работников (в случае если медицинская организация является структурным подразделением страхователя, - копию положения о данном структурном подразделении страхователя и копию локального нормативного акта страхователя об организации проведения обязательных периодических медицинских осмотров (обследований) работников);</w:t>
      </w:r>
    </w:p>
    <w:p w14:paraId="4FFC0BF6"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расчет стоимости услуг по проведению обязательных периодических медицинских осмотров (обследований) работников (при отсутствии данного расчета в договоре с медицинской организацией на проведение обязательных периодических медицинских осмотров (обследований) работников);</w:t>
      </w:r>
    </w:p>
    <w:p w14:paraId="1363B22A" w14:textId="4E14F85F"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ж)</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"ж" пункта 2 настоящих Правил:</w:t>
      </w:r>
    </w:p>
    <w:p w14:paraId="72B6A7E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работников, которым выдано ЛПП, с указанием их профессий (должностей) и норм выдачи со ссылкой на соответствующий пункт </w:t>
      </w:r>
      <w:hyperlink r:id="rId65" w:anchor="l29" w:tgtFrame="_blank" w:history="1">
        <w:r w:rsidRPr="008076F5">
          <w:rPr>
            <w:rFonts w:ascii="Times New Roman" w:eastAsia="Times New Roman" w:hAnsi="Times New Roman" w:cs="Times New Roman"/>
            <w:sz w:val="24"/>
            <w:szCs w:val="24"/>
            <w:u w:val="single"/>
            <w:lang w:eastAsia="ru-RU"/>
          </w:rPr>
          <w:t>Перечня</w:t>
        </w:r>
      </w:hyperlink>
      <w:r w:rsidRPr="008076F5">
        <w:rPr>
          <w:rFonts w:ascii="Times New Roman" w:eastAsia="Times New Roman" w:hAnsi="Times New Roman" w:cs="Times New Roman"/>
          <w:sz w:val="24"/>
          <w:szCs w:val="24"/>
          <w:lang w:eastAsia="ru-RU"/>
        </w:rPr>
        <w:t> отдельных видов работ, с указанием номера рациона и его стоимости, с указанием фактически отработанного работниками времени в производствах, профессиях и должностях, предусмотренных </w:t>
      </w:r>
      <w:hyperlink r:id="rId66" w:anchor="l29" w:tgtFrame="_blank" w:history="1">
        <w:r w:rsidRPr="008076F5">
          <w:rPr>
            <w:rFonts w:ascii="Times New Roman" w:eastAsia="Times New Roman" w:hAnsi="Times New Roman" w:cs="Times New Roman"/>
            <w:sz w:val="24"/>
            <w:szCs w:val="24"/>
            <w:u w:val="single"/>
            <w:lang w:eastAsia="ru-RU"/>
          </w:rPr>
          <w:t>Перечнем</w:t>
        </w:r>
      </w:hyperlink>
      <w:r w:rsidRPr="008076F5">
        <w:rPr>
          <w:rFonts w:ascii="Times New Roman" w:eastAsia="Times New Roman" w:hAnsi="Times New Roman" w:cs="Times New Roman"/>
          <w:sz w:val="24"/>
          <w:szCs w:val="24"/>
          <w:lang w:eastAsia="ru-RU"/>
        </w:rPr>
        <w:t> отдельных видов работ;</w:t>
      </w:r>
    </w:p>
    <w:p w14:paraId="64546764"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копии договоров страхователя с организациями общественного питания, если выдача ЛПП производилась не в структурных подразделениях страхователя;</w:t>
      </w:r>
    </w:p>
    <w:p w14:paraId="150F47C4" w14:textId="158940F0"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з)</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"з" пункта 2 настоящих Правил:</w:t>
      </w:r>
    </w:p>
    <w:p w14:paraId="0640D4E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xml:space="preserve">копию локального нормативного акта о проведении </w:t>
      </w:r>
      <w:proofErr w:type="spellStart"/>
      <w:r w:rsidRPr="008076F5">
        <w:rPr>
          <w:rFonts w:ascii="Times New Roman" w:eastAsia="Times New Roman" w:hAnsi="Times New Roman" w:cs="Times New Roman"/>
          <w:sz w:val="24"/>
          <w:szCs w:val="24"/>
          <w:lang w:eastAsia="ru-RU"/>
        </w:rPr>
        <w:t>предсменных</w:t>
      </w:r>
      <w:proofErr w:type="spellEnd"/>
      <w:r w:rsidRPr="008076F5">
        <w:rPr>
          <w:rFonts w:ascii="Times New Roman" w:eastAsia="Times New Roman" w:hAnsi="Times New Roman" w:cs="Times New Roman"/>
          <w:sz w:val="24"/>
          <w:szCs w:val="24"/>
          <w:lang w:eastAsia="ru-RU"/>
        </w:rPr>
        <w:t xml:space="preserve"> (</w:t>
      </w:r>
      <w:proofErr w:type="spellStart"/>
      <w:r w:rsidRPr="008076F5">
        <w:rPr>
          <w:rFonts w:ascii="Times New Roman" w:eastAsia="Times New Roman" w:hAnsi="Times New Roman" w:cs="Times New Roman"/>
          <w:sz w:val="24"/>
          <w:szCs w:val="24"/>
          <w:lang w:eastAsia="ru-RU"/>
        </w:rPr>
        <w:t>послесменных</w:t>
      </w:r>
      <w:proofErr w:type="spellEnd"/>
      <w:r w:rsidRPr="008076F5">
        <w:rPr>
          <w:rFonts w:ascii="Times New Roman" w:eastAsia="Times New Roman" w:hAnsi="Times New Roman" w:cs="Times New Roman"/>
          <w:sz w:val="24"/>
          <w:szCs w:val="24"/>
          <w:lang w:eastAsia="ru-RU"/>
        </w:rPr>
        <w:t>) и (или) предрейсовых (послерейсовых) медицинских осмотров работников;</w:t>
      </w:r>
    </w:p>
    <w:p w14:paraId="0034DD05"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xml:space="preserve">копию договора страхователя с организацией, оказывающей услуги по проведению предрейсовых (послерейсовых) и (или) </w:t>
      </w:r>
      <w:proofErr w:type="spellStart"/>
      <w:r w:rsidRPr="008076F5">
        <w:rPr>
          <w:rFonts w:ascii="Times New Roman" w:eastAsia="Times New Roman" w:hAnsi="Times New Roman" w:cs="Times New Roman"/>
          <w:sz w:val="24"/>
          <w:szCs w:val="24"/>
          <w:lang w:eastAsia="ru-RU"/>
        </w:rPr>
        <w:t>предсменных</w:t>
      </w:r>
      <w:proofErr w:type="spellEnd"/>
      <w:r w:rsidRPr="008076F5">
        <w:rPr>
          <w:rFonts w:ascii="Times New Roman" w:eastAsia="Times New Roman" w:hAnsi="Times New Roman" w:cs="Times New Roman"/>
          <w:sz w:val="24"/>
          <w:szCs w:val="24"/>
          <w:lang w:eastAsia="ru-RU"/>
        </w:rPr>
        <w:t xml:space="preserve"> (</w:t>
      </w:r>
      <w:proofErr w:type="spellStart"/>
      <w:r w:rsidRPr="008076F5">
        <w:rPr>
          <w:rFonts w:ascii="Times New Roman" w:eastAsia="Times New Roman" w:hAnsi="Times New Roman" w:cs="Times New Roman"/>
          <w:sz w:val="24"/>
          <w:szCs w:val="24"/>
          <w:lang w:eastAsia="ru-RU"/>
        </w:rPr>
        <w:t>послесменных</w:t>
      </w:r>
      <w:proofErr w:type="spellEnd"/>
      <w:r w:rsidRPr="008076F5">
        <w:rPr>
          <w:rFonts w:ascii="Times New Roman" w:eastAsia="Times New Roman" w:hAnsi="Times New Roman" w:cs="Times New Roman"/>
          <w:sz w:val="24"/>
          <w:szCs w:val="24"/>
          <w:lang w:eastAsia="ru-RU"/>
        </w:rPr>
        <w:t>) медицинских осмотров работников;</w:t>
      </w:r>
    </w:p>
    <w:p w14:paraId="070FAB4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приобретенных медицинских изделий для количественного определения алкоголя в выдыхаемом воздухе, а также определения наличия психоактивных веществ в моче с указанием их количества и стоимости, номера регистрационного удостоверения;</w:t>
      </w:r>
    </w:p>
    <w:p w14:paraId="7F2AD846" w14:textId="4D8CE44B"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и)</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"и" пункта 2 настоящих Правил:</w:t>
      </w:r>
    </w:p>
    <w:p w14:paraId="29B7EBF5"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транспортных средств (далее - ТС), оснащенных тахографами, с указанием их государственного регистрационного номера, даты выпуска, сведений о прохождении ТС последнего технического осмотра;</w:t>
      </w:r>
    </w:p>
    <w:p w14:paraId="0FE3EE59"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свидетельства о регистрации ТС в органах Государственной инспекции безопасности дорожного движения;</w:t>
      </w:r>
    </w:p>
    <w:p w14:paraId="363B85BA" w14:textId="311EF86C"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"к" пункта 2 настоящих Правил, - перечень приобретенных медицинских изделий &lt;16&gt; с указанием количества и стоимости приобретенных медицинских изделий, а также с указанием постов для оказания первой помощи, укомплектованных аптечками для оказания первой помощи;</w:t>
      </w:r>
    </w:p>
    <w:p w14:paraId="24860FA8"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&lt;16&gt; Приказ Министерства здравоохранения Российской Федерации </w:t>
      </w:r>
      <w:hyperlink r:id="rId67" w:anchor="l0" w:tgtFrame="_blank" w:history="1">
        <w:r w:rsidRPr="008076F5">
          <w:rPr>
            <w:rFonts w:ascii="Times New Roman" w:eastAsia="Times New Roman" w:hAnsi="Times New Roman" w:cs="Times New Roman"/>
            <w:sz w:val="24"/>
            <w:szCs w:val="24"/>
            <w:u w:val="single"/>
            <w:lang w:eastAsia="ru-RU"/>
          </w:rPr>
          <w:t>от 24 мая 2024 г. N 262н</w:t>
        </w:r>
      </w:hyperlink>
      <w:r w:rsidRPr="008076F5">
        <w:rPr>
          <w:rFonts w:ascii="Times New Roman" w:eastAsia="Times New Roman" w:hAnsi="Times New Roman" w:cs="Times New Roman"/>
          <w:sz w:val="24"/>
          <w:szCs w:val="24"/>
          <w:lang w:eastAsia="ru-RU"/>
        </w:rPr>
        <w:t> "Об утверждении требований к комплектации аптечки для оказания работниками первой помощи пострадавшим с применением медицинских изделий" (зарегистрирован Министерством юстиции Российской Федерации 31 мая 2024 г., регистрационный N 78396), действует до 1 сентября 2030 г.</w:t>
      </w:r>
    </w:p>
    <w:p w14:paraId="461366C3" w14:textId="4F19B2AF"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л)</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подпунктами "л" и "м" пункта 2 настоящих Правил:</w:t>
      </w:r>
    </w:p>
    <w:p w14:paraId="715A32A9"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документов, обосновывающих приобретение страхователем соответствующих приборов, устройств, оборудования, в том числе компьютерных тренажеров, программного обеспечения, видеофильмов и (или) комплексов (систем) приборов, устройств, оборудования;</w:t>
      </w:r>
    </w:p>
    <w:p w14:paraId="2C5665D9"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(выписки из) технических проектов и (или) проектной документации, которыми предусмотрено приобретение страхователем соответствующих приборов, устройств, оборудования, в том числе компьютерных тренажеров, программного обеспечения, видеофильмов и (или) комплексов (систем) приборов, устройств, оборудования;</w:t>
      </w:r>
    </w:p>
    <w:p w14:paraId="098DF167" w14:textId="0C2D25A6"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м)</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"о" пункта 2 настоящих Правил:</w:t>
      </w:r>
    </w:p>
    <w:p w14:paraId="2572BF6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заключительный акт;</w:t>
      </w:r>
    </w:p>
    <w:p w14:paraId="3E25BB1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списки работников, направленных на мониторинг состояния здоровья на рабочем месте, с указанием рекомендаций, содержащихся в заключительном акте;</w:t>
      </w:r>
    </w:p>
    <w:p w14:paraId="4887580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договора с медицинской организацией, оказывающей услуги страхователю в проведении мониторинга состояния здоровья работников на рабочем месте;</w:t>
      </w:r>
    </w:p>
    <w:p w14:paraId="0B496D0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отдельных приборов, устройств, оборудования и (или) комплексов (систем) приборов, устройств, оборудования, сервисов, систем, непосредственно предназначенных для мониторинга на рабочем месте состояния здоровья работников, занятых на работах с вредными и (или) опасными производственными факторами, с указанием количества, стоимости, а также техническую документацию, подтверждающую использование указанного оборудования непосредственно для мониторинга состояния здоровья работников, номера регистрационного удостоверения;</w:t>
      </w:r>
    </w:p>
    <w:p w14:paraId="1AE9310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сертификатов, подтверждающих возможность использования приобретаемых отдельных приборов, устройств, оборудования и (или) комплексов (систем) приборов, устройств, оборудования, сервисов, систем, непосредственно для проведения мониторинга состояния здоровья работников на рабочем месте;</w:t>
      </w:r>
    </w:p>
    <w:p w14:paraId="7F0B11A3" w14:textId="3B09FFB0"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н)</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"р" пункта 2 настоящих Правил:</w:t>
      </w:r>
    </w:p>
    <w:p w14:paraId="66B0A594"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перечень работников, которым выдано молоко или другие равноценные пищевые продукты с указанием их профессий (должностей) &lt;17&gt;, количества дней фактической занятости на работах с вредными условиями труда, оснований для выдачи молока или других равноценных пищевых продуктов вредных производственных факторов на рабочем месте, предусмотренных </w:t>
      </w:r>
      <w:hyperlink r:id="rId68" w:anchor="l7" w:tgtFrame="_blank" w:history="1">
        <w:r w:rsidRPr="008076F5">
          <w:rPr>
            <w:rFonts w:ascii="Times New Roman" w:eastAsia="Times New Roman" w:hAnsi="Times New Roman" w:cs="Times New Roman"/>
            <w:sz w:val="24"/>
            <w:szCs w:val="24"/>
            <w:u w:val="single"/>
            <w:lang w:eastAsia="ru-RU"/>
          </w:rPr>
          <w:t>Перечнем</w:t>
        </w:r>
      </w:hyperlink>
      <w:r w:rsidRPr="008076F5">
        <w:rPr>
          <w:rFonts w:ascii="Times New Roman" w:eastAsia="Times New Roman" w:hAnsi="Times New Roman" w:cs="Times New Roman"/>
          <w:sz w:val="24"/>
          <w:szCs w:val="24"/>
          <w:lang w:eastAsia="ru-RU"/>
        </w:rPr>
        <w:t> вредных производственных факторов;</w:t>
      </w:r>
    </w:p>
    <w:p w14:paraId="21CD1947"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&lt;17&gt; Приказ Министерства труда и социальной защиты Российской Федерации </w:t>
      </w:r>
      <w:hyperlink r:id="rId69" w:anchor="l2" w:tgtFrame="_blank" w:history="1">
        <w:r w:rsidRPr="008076F5">
          <w:rPr>
            <w:rFonts w:ascii="Times New Roman" w:eastAsia="Times New Roman" w:hAnsi="Times New Roman" w:cs="Times New Roman"/>
            <w:sz w:val="24"/>
            <w:szCs w:val="24"/>
            <w:u w:val="single"/>
            <w:lang w:eastAsia="ru-RU"/>
          </w:rPr>
          <w:t>от 21 ноября 2023 г. N 817н</w:t>
        </w:r>
      </w:hyperlink>
      <w:r w:rsidRPr="008076F5">
        <w:rPr>
          <w:rFonts w:ascii="Times New Roman" w:eastAsia="Times New Roman" w:hAnsi="Times New Roman" w:cs="Times New Roman"/>
          <w:sz w:val="24"/>
          <w:szCs w:val="24"/>
          <w:lang w:eastAsia="ru-RU"/>
        </w:rPr>
        <w:t>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(зарегистрирован Министерством юстиции Российской Федерации 30 ноября 2023 г., регистрационный N 76179), действует до 1 сентября 2030 г.</w:t>
      </w:r>
    </w:p>
    <w:p w14:paraId="544F6B9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об идентификационном номере отчета о проведении специальной оценки условий труда, содержащего сводную ведомость результатов проведения специальной оценки условий труда (таблицы </w:t>
      </w:r>
      <w:hyperlink r:id="rId70" w:anchor="l554" w:tgtFrame="_blank" w:history="1">
        <w:r w:rsidRPr="008076F5">
          <w:rPr>
            <w:rFonts w:ascii="Times New Roman" w:eastAsia="Times New Roman" w:hAnsi="Times New Roman" w:cs="Times New Roman"/>
            <w:sz w:val="24"/>
            <w:szCs w:val="24"/>
            <w:u w:val="single"/>
            <w:lang w:eastAsia="ru-RU"/>
          </w:rPr>
          <w:t>1</w:t>
        </w:r>
      </w:hyperlink>
      <w:r w:rsidRPr="008076F5">
        <w:rPr>
          <w:rFonts w:ascii="Times New Roman" w:eastAsia="Times New Roman" w:hAnsi="Times New Roman" w:cs="Times New Roman"/>
          <w:sz w:val="24"/>
          <w:szCs w:val="24"/>
          <w:lang w:eastAsia="ru-RU"/>
        </w:rPr>
        <w:t>, </w:t>
      </w:r>
      <w:hyperlink r:id="rId71" w:anchor="l278" w:tgtFrame="_blank" w:history="1">
        <w:r w:rsidRPr="008076F5">
          <w:rPr>
            <w:rFonts w:ascii="Times New Roman" w:eastAsia="Times New Roman" w:hAnsi="Times New Roman" w:cs="Times New Roman"/>
            <w:sz w:val="24"/>
            <w:szCs w:val="24"/>
            <w:u w:val="single"/>
            <w:lang w:eastAsia="ru-RU"/>
          </w:rPr>
          <w:t>2</w:t>
        </w:r>
      </w:hyperlink>
      <w:r w:rsidRPr="008076F5">
        <w:rPr>
          <w:rFonts w:ascii="Times New Roman" w:eastAsia="Times New Roman" w:hAnsi="Times New Roman" w:cs="Times New Roman"/>
          <w:sz w:val="24"/>
          <w:szCs w:val="24"/>
          <w:lang w:eastAsia="ru-RU"/>
        </w:rPr>
        <w:t>) &lt;18&gt;;</w:t>
      </w:r>
    </w:p>
    <w:p w14:paraId="05DF85E8"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&lt;18&gt; </w:t>
      </w:r>
      <w:hyperlink r:id="rId72" w:anchor="l554" w:tgtFrame="_blank" w:history="1">
        <w:r w:rsidRPr="008076F5">
          <w:rPr>
            <w:rFonts w:ascii="Times New Roman" w:eastAsia="Times New Roman" w:hAnsi="Times New Roman" w:cs="Times New Roman"/>
            <w:sz w:val="24"/>
            <w:szCs w:val="24"/>
            <w:u w:val="single"/>
            <w:lang w:eastAsia="ru-RU"/>
          </w:rPr>
          <w:t>Раздел IV</w:t>
        </w:r>
      </w:hyperlink>
      <w:r w:rsidRPr="008076F5">
        <w:rPr>
          <w:rFonts w:ascii="Times New Roman" w:eastAsia="Times New Roman" w:hAnsi="Times New Roman" w:cs="Times New Roman"/>
          <w:sz w:val="24"/>
          <w:szCs w:val="24"/>
          <w:lang w:eastAsia="ru-RU"/>
        </w:rPr>
        <w:t> приложения N 3 к приказу Министерства труда и социальной защиты Российской Федерации от 21 ноября 2023 г. N 817н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(зарегистрирован Министерством юстиции Российской Федерации 30 ноября 2023 г., регистрационный N 76179), действует до 1 сентября 2030 г.</w:t>
      </w:r>
    </w:p>
    <w:p w14:paraId="6B20C70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копии договоров страхователя на закупку молока или других равноценных пищевых продуктов;</w:t>
      </w:r>
    </w:p>
    <w:p w14:paraId="63806F1F"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расчет стоимости молока или других равноценных пищевых продуктов;</w:t>
      </w:r>
    </w:p>
    <w:p w14:paraId="5133E3C8" w14:textId="09A2C720"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о)</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случае использования страхователем средств на финансовое обеспечение предупредительных мер, предусмотренных подпунктом "с" пункта 2 настоящих Правил:</w:t>
      </w:r>
    </w:p>
    <w:p w14:paraId="4EB6629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копию договора с организацией, проводившей оценку профессиональных рисков, с указанием количества рабочих мест, в отношении которых проведена оценка профессиональных рисков, и стоимости проведения оценки профессиональных рисков на указанном количестве рабочих мест;</w:t>
      </w:r>
    </w:p>
    <w:p w14:paraId="45F1537C"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об индивидуальных номерах рабочих мест, в отношении которых проведена оценка профессиональных рисков, с указанием идентификационного номера отчета о проведении специальной оценки условий труда, содержащего сводную ведомость результатов проведения специальной оценки условий труда (таблицы </w:t>
      </w:r>
      <w:hyperlink r:id="rId73" w:anchor="l554" w:tgtFrame="_blank" w:history="1">
        <w:r w:rsidRPr="008076F5">
          <w:rPr>
            <w:rFonts w:ascii="Times New Roman" w:eastAsia="Times New Roman" w:hAnsi="Times New Roman" w:cs="Times New Roman"/>
            <w:sz w:val="24"/>
            <w:szCs w:val="24"/>
            <w:u w:val="single"/>
            <w:lang w:eastAsia="ru-RU"/>
          </w:rPr>
          <w:t>1</w:t>
        </w:r>
      </w:hyperlink>
      <w:r w:rsidRPr="008076F5">
        <w:rPr>
          <w:rFonts w:ascii="Times New Roman" w:eastAsia="Times New Roman" w:hAnsi="Times New Roman" w:cs="Times New Roman"/>
          <w:sz w:val="24"/>
          <w:szCs w:val="24"/>
          <w:lang w:eastAsia="ru-RU"/>
        </w:rPr>
        <w:t>, </w:t>
      </w:r>
      <w:hyperlink r:id="rId74" w:anchor="l278" w:tgtFrame="_blank" w:history="1">
        <w:r w:rsidRPr="008076F5">
          <w:rPr>
            <w:rFonts w:ascii="Times New Roman" w:eastAsia="Times New Roman" w:hAnsi="Times New Roman" w:cs="Times New Roman"/>
            <w:sz w:val="24"/>
            <w:szCs w:val="24"/>
            <w:u w:val="single"/>
            <w:lang w:eastAsia="ru-RU"/>
          </w:rPr>
          <w:t>2</w:t>
        </w:r>
      </w:hyperlink>
      <w:r w:rsidRPr="008076F5">
        <w:rPr>
          <w:rFonts w:ascii="Times New Roman" w:eastAsia="Times New Roman" w:hAnsi="Times New Roman" w:cs="Times New Roman"/>
          <w:sz w:val="24"/>
          <w:szCs w:val="24"/>
          <w:lang w:eastAsia="ru-RU"/>
        </w:rPr>
        <w:t>), или выписку из реестра деклараций соответствия условий труда государственным нормативным требованиям охраны труда для микропредприятий &lt;19&gt;.</w:t>
      </w:r>
    </w:p>
    <w:p w14:paraId="561C95F6"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&lt;19&gt; Приказ Министерства труда и социальной защиты Российской Федерации </w:t>
      </w:r>
      <w:hyperlink r:id="rId75" w:anchor="l0" w:tgtFrame="_blank" w:history="1">
        <w:r w:rsidRPr="008076F5">
          <w:rPr>
            <w:rFonts w:ascii="Times New Roman" w:eastAsia="Times New Roman" w:hAnsi="Times New Roman" w:cs="Times New Roman"/>
            <w:sz w:val="24"/>
            <w:szCs w:val="24"/>
            <w:u w:val="single"/>
            <w:lang w:eastAsia="ru-RU"/>
          </w:rPr>
          <w:t>от 17 июня 2021 г. N 406н</w:t>
        </w:r>
      </w:hyperlink>
      <w:r w:rsidRPr="008076F5">
        <w:rPr>
          <w:rFonts w:ascii="Times New Roman" w:eastAsia="Times New Roman" w:hAnsi="Times New Roman" w:cs="Times New Roman"/>
          <w:sz w:val="24"/>
          <w:szCs w:val="24"/>
          <w:lang w:eastAsia="ru-RU"/>
        </w:rPr>
        <w:t> "О форме и Порядке подачи декларации соответствия условий труда государственным нормативным требованиям охраны труда, Порядке формирования и ведения реестра деклараций соответствия условий труда государственным нормативным требованиям охраны труда" (зарегистрирован Министерством юстиции Российской Федерации 29 июля 2021 г., регистрационный N 64444), действует до 1 марта 2028 г.</w:t>
      </w:r>
    </w:p>
    <w:p w14:paraId="21B1D702" w14:textId="27E8CBF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12</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рамках межведомственного взаимодействия для обоснования произведенных расходов на финансовое обеспечение предупредительных мер отделение СФР запрашивает посредством межведомственного запроса:</w:t>
      </w:r>
    </w:p>
    <w:p w14:paraId="3E923CFF" w14:textId="44BDD55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Министерстве труда и социальной защиты Российской Федерации:</w:t>
      </w:r>
    </w:p>
    <w:p w14:paraId="0B3AD13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включении организации, проводящей специальную оценку условий труда, в реестр организаций, проводящих специальную оценку условий труда &lt;20&gt;, - в случае использования страхователем средств на финансовое обеспечение предупредительных мер, предусмотренных подпунктом "а" пункта 2 настоящих Правил;</w:t>
      </w:r>
    </w:p>
    <w:p w14:paraId="6A79D964"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&lt;20&gt; </w:t>
      </w:r>
      <w:hyperlink r:id="rId76" w:anchor="l99" w:tgtFrame="_blank" w:history="1">
        <w:r w:rsidRPr="008076F5">
          <w:rPr>
            <w:rFonts w:ascii="Times New Roman" w:eastAsia="Times New Roman" w:hAnsi="Times New Roman" w:cs="Times New Roman"/>
            <w:sz w:val="24"/>
            <w:szCs w:val="24"/>
            <w:u w:val="single"/>
            <w:lang w:eastAsia="ru-RU"/>
          </w:rPr>
          <w:t>Часть 1</w:t>
        </w:r>
      </w:hyperlink>
      <w:r w:rsidRPr="008076F5">
        <w:rPr>
          <w:rFonts w:ascii="Times New Roman" w:eastAsia="Times New Roman" w:hAnsi="Times New Roman" w:cs="Times New Roman"/>
          <w:sz w:val="24"/>
          <w:szCs w:val="24"/>
          <w:lang w:eastAsia="ru-RU"/>
        </w:rPr>
        <w:t> статьи 21 Федерального закона от 28 декабря 2013 г. N 426-ФЗ "О специальной оценке условий труда", </w:t>
      </w:r>
      <w:hyperlink r:id="rId77" w:anchor="l91" w:tgtFrame="_blank" w:history="1">
        <w:r w:rsidRPr="008076F5">
          <w:rPr>
            <w:rFonts w:ascii="Times New Roman" w:eastAsia="Times New Roman" w:hAnsi="Times New Roman" w:cs="Times New Roman"/>
            <w:sz w:val="24"/>
            <w:szCs w:val="24"/>
            <w:u w:val="single"/>
            <w:lang w:eastAsia="ru-RU"/>
          </w:rPr>
          <w:t>пункт 3</w:t>
        </w:r>
      </w:hyperlink>
      <w:r w:rsidRPr="008076F5">
        <w:rPr>
          <w:rFonts w:ascii="Times New Roman" w:eastAsia="Times New Roman" w:hAnsi="Times New Roman" w:cs="Times New Roman"/>
          <w:sz w:val="24"/>
          <w:szCs w:val="24"/>
          <w:lang w:eastAsia="ru-RU"/>
        </w:rPr>
        <w:t> Правил допуска организаций к деятельности по проведению специальной оценки условий труда, их регистрации в реестре организаций, проводящих специальную оценку условий труда, приостановления и прекращения деятельности по проведению специальной оценки условий труда, утвержденных постановлением Правительства Российской Федерации от 16 декабря 2021 г. N 2332, действует до 1 сентября 2028 г.</w:t>
      </w:r>
    </w:p>
    <w:p w14:paraId="5F95AF1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составе комиссии по проведению специальной оценки условий труда - в случае использования страхователем средств на финансовое обеспечение предупредительных мер, предусмотренных подпунктом "а" пункта 2 настоящих Правил;</w:t>
      </w:r>
    </w:p>
    <w:p w14:paraId="0C69DB92"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об отчете о проведении специальной оценки условий труда, содержащем сведения об уровнях воздействия вредных и (или) опасных производственных факторов на соответствующих рабочих местах &lt;21&gt;, - в случае использования страхователем средств на финансовое обеспечение предупредительных мер, предусмотренных подпунктом "б" пункта 2 настоящих Правил;</w:t>
      </w:r>
    </w:p>
    <w:p w14:paraId="541932F3"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&lt;21&gt; </w:t>
      </w:r>
      <w:hyperlink r:id="rId78" w:anchor="l554" w:tgtFrame="_blank" w:history="1">
        <w:r w:rsidRPr="008076F5">
          <w:rPr>
            <w:rFonts w:ascii="Times New Roman" w:eastAsia="Times New Roman" w:hAnsi="Times New Roman" w:cs="Times New Roman"/>
            <w:sz w:val="24"/>
            <w:szCs w:val="24"/>
            <w:u w:val="single"/>
            <w:lang w:eastAsia="ru-RU"/>
          </w:rPr>
          <w:t>Раздел IV</w:t>
        </w:r>
      </w:hyperlink>
      <w:r w:rsidRPr="008076F5">
        <w:rPr>
          <w:rFonts w:ascii="Times New Roman" w:eastAsia="Times New Roman" w:hAnsi="Times New Roman" w:cs="Times New Roman"/>
          <w:sz w:val="24"/>
          <w:szCs w:val="24"/>
          <w:lang w:eastAsia="ru-RU"/>
        </w:rPr>
        <w:t> приложения N 3 к приказу Министерства труда и социальной защиты Российской Федерации от 21 ноября 2023 г. N 817н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(зарегистрирован Министерством юстиции Российской Федерации 30 ноября 2023 г., регистрационный N 76179), действует до 1 сентября 2030 г.</w:t>
      </w:r>
    </w:p>
    <w:p w14:paraId="65C475F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об отчете о проведении специальной оценки условий труда, содержащего сводную ведомость результатов проведения специальной оценки условий труда (таблицы </w:t>
      </w:r>
      <w:hyperlink r:id="rId79" w:anchor="l554" w:tgtFrame="_blank" w:history="1">
        <w:r w:rsidRPr="008076F5">
          <w:rPr>
            <w:rFonts w:ascii="Times New Roman" w:eastAsia="Times New Roman" w:hAnsi="Times New Roman" w:cs="Times New Roman"/>
            <w:sz w:val="24"/>
            <w:szCs w:val="24"/>
            <w:u w:val="single"/>
            <w:lang w:eastAsia="ru-RU"/>
          </w:rPr>
          <w:t>1</w:t>
        </w:r>
      </w:hyperlink>
      <w:r w:rsidRPr="008076F5">
        <w:rPr>
          <w:rFonts w:ascii="Times New Roman" w:eastAsia="Times New Roman" w:hAnsi="Times New Roman" w:cs="Times New Roman"/>
          <w:sz w:val="24"/>
          <w:szCs w:val="24"/>
          <w:lang w:eastAsia="ru-RU"/>
        </w:rPr>
        <w:t>, </w:t>
      </w:r>
      <w:hyperlink r:id="rId80" w:anchor="l278" w:tgtFrame="_blank" w:history="1">
        <w:r w:rsidRPr="008076F5">
          <w:rPr>
            <w:rFonts w:ascii="Times New Roman" w:eastAsia="Times New Roman" w:hAnsi="Times New Roman" w:cs="Times New Roman"/>
            <w:sz w:val="24"/>
            <w:szCs w:val="24"/>
            <w:u w:val="single"/>
            <w:lang w:eastAsia="ru-RU"/>
          </w:rPr>
          <w:t>2</w:t>
        </w:r>
      </w:hyperlink>
      <w:r w:rsidRPr="008076F5">
        <w:rPr>
          <w:rFonts w:ascii="Times New Roman" w:eastAsia="Times New Roman" w:hAnsi="Times New Roman" w:cs="Times New Roman"/>
          <w:sz w:val="24"/>
          <w:szCs w:val="24"/>
          <w:lang w:eastAsia="ru-RU"/>
        </w:rPr>
        <w:t>), - в случае использования страхователем средств на финансовое обеспечение предупредительных мер, предусмотренных подпунктами "б", "р" и "с" пункта 2 настоящих Правил;</w:t>
      </w:r>
    </w:p>
    <w:p w14:paraId="3CEF18F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включении обучающей организации в реестр организаций, оказывающих услуги в области охраны труда &lt;22&gt;, или сведения о включении страхователя в реестр индивидуальных предпринимателей и юридических лиц, осуществляющих деятельность по обучению своих работников вопросам охраны труда &lt;23&gt;, - в случае использования страхователем средств на финансовое обеспечение предупредительных мер, предусмотренных подпунктами "в" и "м" пункта 2 настоящих Правил;</w:t>
      </w:r>
    </w:p>
    <w:p w14:paraId="3B9E96F3"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&lt;22&gt; </w:t>
      </w:r>
      <w:hyperlink r:id="rId81" w:anchor="l30" w:tgtFrame="_blank" w:history="1">
        <w:r w:rsidRPr="008076F5">
          <w:rPr>
            <w:rFonts w:ascii="Times New Roman" w:eastAsia="Times New Roman" w:hAnsi="Times New Roman" w:cs="Times New Roman"/>
            <w:sz w:val="24"/>
            <w:szCs w:val="24"/>
            <w:u w:val="single"/>
            <w:lang w:eastAsia="ru-RU"/>
          </w:rPr>
          <w:t>Пункт 2</w:t>
        </w:r>
      </w:hyperlink>
      <w:r w:rsidRPr="008076F5">
        <w:rPr>
          <w:rFonts w:ascii="Times New Roman" w:eastAsia="Times New Roman" w:hAnsi="Times New Roman" w:cs="Times New Roman"/>
          <w:sz w:val="24"/>
          <w:szCs w:val="24"/>
          <w:lang w:eastAsia="ru-RU"/>
        </w:rPr>
        <w:t> Правил аккредитации организаций, индивидуальных предпринимателей, оказывающих услуги в области охраны труда, утвержденных постановлением Правительства Российской Федерации от 16 декабря 2021 г. N 2334, действует до 1 сентября 2028 г.</w:t>
      </w:r>
    </w:p>
    <w:p w14:paraId="4E11B77A"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&lt;23&gt; </w:t>
      </w:r>
      <w:hyperlink r:id="rId82" w:anchor="l251" w:tgtFrame="_blank" w:history="1">
        <w:r w:rsidRPr="008076F5">
          <w:rPr>
            <w:rFonts w:ascii="Times New Roman" w:eastAsia="Times New Roman" w:hAnsi="Times New Roman" w:cs="Times New Roman"/>
            <w:sz w:val="24"/>
            <w:szCs w:val="24"/>
            <w:u w:val="single"/>
            <w:lang w:eastAsia="ru-RU"/>
          </w:rPr>
          <w:t>Пункт 104</w:t>
        </w:r>
      </w:hyperlink>
      <w:r w:rsidRPr="008076F5">
        <w:rPr>
          <w:rFonts w:ascii="Times New Roman" w:eastAsia="Times New Roman" w:hAnsi="Times New Roman" w:cs="Times New Roman"/>
          <w:sz w:val="24"/>
          <w:szCs w:val="24"/>
          <w:lang w:eastAsia="ru-RU"/>
        </w:rPr>
        <w:t> Правил обучения по охране труда и проверки знания требований охраны труда, утвержденных постановлением Правительства Российской Федерации от 24 декабря 2021 г. N 2464, действует до 1 сентября 2026 г.</w:t>
      </w:r>
    </w:p>
    <w:p w14:paraId="18B89CF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включении организации, проводящей оценку профессиональных рисков, в реестр организаций, оказывающих услуги в области охраны труда, - в случае использования страхователем средств на финансовое обеспечение предупредительных мер, предусмотренных подпунктом "с" пункта 2 настоящих Правил;</w:t>
      </w:r>
    </w:p>
    <w:p w14:paraId="7D695FF3" w14:textId="41AE45B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Федеральной службе по надзору в сфере здравоохранения:</w:t>
      </w:r>
    </w:p>
    <w:p w14:paraId="4E92F965"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лицензии на осуществление медицинской деятельности при санаторно-курортном лечении организации, осуществляющей санаторно-курортное лечение работников на территории Российской Федерации, - в случае использования страхователем средств на финансовое обеспечение предупредительных мер, предусмотренных подпунктами "д" и "н" пункта 2 настоящих Правил;</w:t>
      </w:r>
    </w:p>
    <w:p w14:paraId="777664F0"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лицензии на осуществление медицинской деятельности, в том числе на работу (услугу) при проведении медицинских осмотров (предварительных, периодических), медицинской организации, оказывающей работы (услуги), связанные с проведением обязательных предварительных и периодических медицинских осмотров (обследований) работников, - в случае использования страхователем средств на финансовое обеспечение предупредительных мер, предусмотренных подпунктом "е" пункта 2 настоящих Правил;</w:t>
      </w:r>
    </w:p>
    <w:p w14:paraId="140B55CF"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лицензии на осуществление медицинской деятельности, включающей работы (услуги) по медицинским осмотрам (предрейсовым, послерейсовым); по медицинским осмотрам (</w:t>
      </w:r>
      <w:proofErr w:type="spellStart"/>
      <w:r w:rsidRPr="008076F5">
        <w:rPr>
          <w:rFonts w:ascii="Times New Roman" w:eastAsia="Times New Roman" w:hAnsi="Times New Roman" w:cs="Times New Roman"/>
          <w:sz w:val="24"/>
          <w:szCs w:val="24"/>
          <w:lang w:eastAsia="ru-RU"/>
        </w:rPr>
        <w:t>предсменным</w:t>
      </w:r>
      <w:proofErr w:type="spellEnd"/>
      <w:r w:rsidRPr="008076F5">
        <w:rPr>
          <w:rFonts w:ascii="Times New Roman" w:eastAsia="Times New Roman" w:hAnsi="Times New Roman" w:cs="Times New Roman"/>
          <w:sz w:val="24"/>
          <w:szCs w:val="24"/>
          <w:lang w:eastAsia="ru-RU"/>
        </w:rPr>
        <w:t xml:space="preserve">, </w:t>
      </w:r>
      <w:proofErr w:type="spellStart"/>
      <w:r w:rsidRPr="008076F5">
        <w:rPr>
          <w:rFonts w:ascii="Times New Roman" w:eastAsia="Times New Roman" w:hAnsi="Times New Roman" w:cs="Times New Roman"/>
          <w:sz w:val="24"/>
          <w:szCs w:val="24"/>
          <w:lang w:eastAsia="ru-RU"/>
        </w:rPr>
        <w:t>послесменным</w:t>
      </w:r>
      <w:proofErr w:type="spellEnd"/>
      <w:r w:rsidRPr="008076F5">
        <w:rPr>
          <w:rFonts w:ascii="Times New Roman" w:eastAsia="Times New Roman" w:hAnsi="Times New Roman" w:cs="Times New Roman"/>
          <w:sz w:val="24"/>
          <w:szCs w:val="24"/>
          <w:lang w:eastAsia="ru-RU"/>
        </w:rPr>
        <w:t>) организации, - в случае использования страхователем средств на финансовое обеспечение предупредительных мер, предусмотренных подпунктом "з" пункта 2 настоящих Правил;</w:t>
      </w:r>
    </w:p>
    <w:p w14:paraId="11E79B2D"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lastRenderedPageBreak/>
        <w:t>сведения о регистрации медицинского изделия в государственном реестре медицинских изделий и организаций (индивидуальных предпринимателей), осуществляющих производство и изготовление медицинских изделий &lt;24&gt;, - в случае использования страхователем средств на финансовое обеспечение предупредительных мер, предусмотренных подпунктами "з" и "о" пункта 2 настоящих Правил;</w:t>
      </w:r>
    </w:p>
    <w:p w14:paraId="7D38D0EE"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&lt;24&gt; </w:t>
      </w:r>
      <w:hyperlink r:id="rId83" w:anchor="l21" w:tgtFrame="_blank" w:history="1">
        <w:r w:rsidRPr="008076F5">
          <w:rPr>
            <w:rFonts w:ascii="Times New Roman" w:eastAsia="Times New Roman" w:hAnsi="Times New Roman" w:cs="Times New Roman"/>
            <w:sz w:val="24"/>
            <w:szCs w:val="24"/>
            <w:u w:val="single"/>
            <w:lang w:eastAsia="ru-RU"/>
          </w:rPr>
          <w:t>Правила</w:t>
        </w:r>
      </w:hyperlink>
      <w:r w:rsidRPr="008076F5">
        <w:rPr>
          <w:rFonts w:ascii="Times New Roman" w:eastAsia="Times New Roman" w:hAnsi="Times New Roman" w:cs="Times New Roman"/>
          <w:sz w:val="24"/>
          <w:szCs w:val="24"/>
          <w:lang w:eastAsia="ru-RU"/>
        </w:rPr>
        <w:t> ведения государственного реестра медицинских изделий и организаций (индивидуальных предпринимателей), осуществляющих производство и изготовление медицинских изделий, утвержденные постановлением Правительства Российской Федерации от 30 сентября 2021 г. N 1650, действует до 1 марта 2028 г.</w:t>
      </w:r>
    </w:p>
    <w:p w14:paraId="07B43486" w14:textId="28E5041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Федеральной службе по аккредитации:</w:t>
      </w:r>
    </w:p>
    <w:p w14:paraId="274FA81C"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документах об оценке (подтверждении) соответствия СИЗ и (или) смывающих средств требованиям технического </w:t>
      </w:r>
      <w:hyperlink r:id="rId84" w:anchor="l2226" w:tgtFrame="_blank" w:history="1">
        <w:r w:rsidRPr="008076F5">
          <w:rPr>
            <w:rFonts w:ascii="Times New Roman" w:eastAsia="Times New Roman" w:hAnsi="Times New Roman" w:cs="Times New Roman"/>
            <w:sz w:val="24"/>
            <w:szCs w:val="24"/>
            <w:u w:val="single"/>
            <w:lang w:eastAsia="ru-RU"/>
          </w:rPr>
          <w:t>регламента</w:t>
        </w:r>
      </w:hyperlink>
      <w:r w:rsidRPr="008076F5">
        <w:rPr>
          <w:rFonts w:ascii="Times New Roman" w:eastAsia="Times New Roman" w:hAnsi="Times New Roman" w:cs="Times New Roman"/>
          <w:sz w:val="24"/>
          <w:szCs w:val="24"/>
          <w:lang w:eastAsia="ru-RU"/>
        </w:rPr>
        <w:t> Таможенного союза "О безопасности средств индивидуальной защиты" (ТР ТС 019/2011) - в случае использования страхователем средств на финансовое обеспечение предупредительных мер, предусмотренных подпунктом "г" пункта 2 настоящих Правил;</w:t>
      </w:r>
    </w:p>
    <w:p w14:paraId="35F11330" w14:textId="55B578E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г)</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в Министерстве промышленности и торговли Российской Федерации:</w:t>
      </w:r>
    </w:p>
    <w:p w14:paraId="7C79EA2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подтверждении производства промышленной продукции на территории Российской Федерации - в случае использования страхователем средств на финансовое обеспечение предупредительных мер, предусмотренных подпунктом "г" пункта 2 настоящих Правил.</w:t>
      </w:r>
    </w:p>
    <w:p w14:paraId="6C19ED6E"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Сведения о лицензии на осуществление страхователем пассажирских и (или) грузовых перевозок и (или) сведения, подтверждающие соответствующий вид экономической деятельности страхователя, которые входят в состав сведений, содержащихся в Едином государственном реестре юридических лиц (ЕГРЮЛ) &lt;25&gt;, в случае использования страхователем средств на финансовое обеспечение предупредительных мер, предусмотренных подпунктом "и" пункта 2 настоящих Правил, ежедневно поступают в отделение СФР в рамках системы "одного окна" &lt;26&gt; из территориального органа Федеральной налоговой службы.</w:t>
      </w:r>
    </w:p>
    <w:p w14:paraId="39B68594" w14:textId="77777777" w:rsidR="00E736A7" w:rsidRPr="008076F5" w:rsidRDefault="002756A9" w:rsidP="00FD7F2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&lt;25&gt; </w:t>
      </w:r>
      <w:hyperlink r:id="rId85" w:anchor="l1402" w:tgtFrame="_blank" w:history="1">
        <w:r w:rsidRPr="008076F5">
          <w:rPr>
            <w:rFonts w:ascii="Times New Roman" w:eastAsia="Times New Roman" w:hAnsi="Times New Roman" w:cs="Times New Roman"/>
            <w:sz w:val="24"/>
            <w:szCs w:val="24"/>
            <w:u w:val="single"/>
            <w:lang w:eastAsia="ru-RU"/>
          </w:rPr>
          <w:t>Подпункт "п"</w:t>
        </w:r>
      </w:hyperlink>
      <w:r w:rsidRPr="008076F5">
        <w:rPr>
          <w:rFonts w:ascii="Times New Roman" w:eastAsia="Times New Roman" w:hAnsi="Times New Roman" w:cs="Times New Roman"/>
          <w:sz w:val="24"/>
          <w:szCs w:val="24"/>
          <w:lang w:eastAsia="ru-RU"/>
        </w:rPr>
        <w:t> пункта 1 статьи 5 Федерального закона от 8 августа 2001 г. N 129-ФЗ "О государственной регистрации юридических лиц и индивидуальных предпринимателей".</w:t>
      </w:r>
    </w:p>
    <w:p w14:paraId="2A2F58E8"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&lt;26&gt; Постановление Правительства Российской Федерации от 28.01.2022 N 65 "О порядке функционирования информационной системы "Одно окно" в сфере внешнеторговой деятельности".</w:t>
      </w:r>
    </w:p>
    <w:p w14:paraId="75728376"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Страхователь вправе представить самостоятельно в отделение СФР документы (копии документов), сведения о которых могут быть запрошены отделением СФР в рамках межведомственного взаимодействия в соответствии с настоящим пунктом.</w:t>
      </w:r>
    </w:p>
    <w:p w14:paraId="452A3523" w14:textId="74DAC5E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13</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Для обоснования финансового обеспечения мероприятия, предусмотренного подпунктом "н" пункта 2 настоящих Правил, отделение СФР использует сведения об отнесении работника к категории лиц предпенсионного возраста, сведения о факте получения пенсии, а также сведения о страховом номере индивидуального лицевого счета застрахованного лица, находящиеся в распоряжении СФР.</w:t>
      </w:r>
    </w:p>
    <w:p w14:paraId="7F454F83" w14:textId="07E68603"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14</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Копии документов, прилагаемых к заявлению о возмещении расходов, должны быть заверены печатью страхователя (при наличии печати).</w:t>
      </w:r>
    </w:p>
    <w:p w14:paraId="21083F97" w14:textId="31AFCDF9"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lastRenderedPageBreak/>
        <w:t>15.</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Решение о возмещении расходов и перечислении средств на расчетный счет страхователя или об отказе в возмещении расходов принимается отделением СФР в течение 15 рабочих дней со дня получения заявления о возмещении расходов и полного комплекта документов, указанных в пунктах 10 - 13 настоящих Правил.</w:t>
      </w:r>
    </w:p>
    <w:p w14:paraId="547C4604"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В случае если оплата расходов страхователя на предупредительные меры согласно договорам на приобретение (выполнение) товаров (работ, услуг) должна быть произведена в текущем финансовом году, но позже срока подачи заявления о возмещении расходов, установленного пунктом 9 настоящих Правил, решение о возмещении расходов принимается после предоставления страхователем платежных документов и документов, подтверждающих расходы, но не позднее 15 декабря текущего календарного года.</w:t>
      </w:r>
    </w:p>
    <w:p w14:paraId="3E96F034" w14:textId="407D9BBB"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16.</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Решение о возмещении расходов и перечислении средств на расчетный счет страхователя или об отказе в возмещении расходов оформляется решением отделения СФР и в течение 3 рабочих дней со дня его подписания, направляется страхователю и размещается в личном кабинете страхователя на сайте СФР в информационно-телекоммуникационной сети "Интернет" (при наличии технической возможности) (в случае принятия решения об отказе в финансовом обеспечении предупредительных мер - с обоснованием причин отказа).</w:t>
      </w:r>
    </w:p>
    <w:p w14:paraId="3F89D22F" w14:textId="2DCC195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17</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Отделение СФР принимает решение об отказе в возмещении расходов предупредительных мер в следующих случаях:</w:t>
      </w:r>
    </w:p>
    <w:p w14:paraId="25512001" w14:textId="2DEB7C86"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а)</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представленные страхователем документы, предусмотренные пунктами 9 - 12 настоящих Правил, содержат недостоверную информацию;</w:t>
      </w:r>
    </w:p>
    <w:p w14:paraId="3445926B" w14:textId="3E14F546"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б)</w:t>
      </w:r>
      <w:r w:rsidR="00E0348F" w:rsidRPr="008076F5">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документы, предусмотренные пунктами 9 - 11 настоящих Правил, представлены страхователем не в полном объеме.</w:t>
      </w:r>
    </w:p>
    <w:p w14:paraId="6C0ED45B"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Отказ в возмещении произведенных страхователем расходов на оплату предупредительных мер по другим основаниям не допускается.</w:t>
      </w:r>
    </w:p>
    <w:p w14:paraId="0FF59DD3"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При выявлении ошибок и замечаний в ходе проведения проверки представленных документов, подтверждающих произведенные расходы, отделение СФР в течение одного рабочего дня извещает страхователя об их устранении (любым доступным способом, свидетельствующем о дате его извещения).</w:t>
      </w:r>
    </w:p>
    <w:p w14:paraId="5CB45761" w14:textId="77777777"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Страхователь вправе в течение 5 рабочих дней со дня получения извещения устранить допущенные нарушения и представить повторно документы (копии документов), исправленные с учетом выявленных ошибок и замечаний. По истечении 5 рабочих дней со дня получения страхователем извещения и непредставления им документов (копий документов) отделение СФР в течение 5 рабочих дней принимает решение об отказе в возмещении расходов предупредительных мер.</w:t>
      </w:r>
    </w:p>
    <w:p w14:paraId="0D891921" w14:textId="09F51898"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18</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Решение об отказе в финансовом обеспечении или решение об отказе в возмещении расходов предупредительных мер может быть обжаловано страхователем в СФР или в суд в порядке, установленном законодательством Российской Федерации.</w:t>
      </w:r>
    </w:p>
    <w:p w14:paraId="5F95C840" w14:textId="1ABD279C" w:rsidR="00E736A7" w:rsidRPr="008076F5" w:rsidRDefault="002756A9" w:rsidP="00FD7F2A">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C814D2">
        <w:rPr>
          <w:rFonts w:ascii="Times New Roman" w:eastAsia="Times New Roman" w:hAnsi="Times New Roman" w:cs="Times New Roman"/>
          <w:b/>
          <w:bCs/>
          <w:sz w:val="24"/>
          <w:szCs w:val="24"/>
          <w:lang w:eastAsia="ru-RU"/>
        </w:rPr>
        <w:t>19</w:t>
      </w:r>
      <w:r w:rsidRPr="008076F5">
        <w:rPr>
          <w:rFonts w:ascii="Times New Roman" w:eastAsia="Times New Roman" w:hAnsi="Times New Roman" w:cs="Times New Roman"/>
          <w:sz w:val="24"/>
          <w:szCs w:val="24"/>
          <w:lang w:eastAsia="ru-RU"/>
        </w:rPr>
        <w:t>.</w:t>
      </w:r>
      <w:r w:rsidR="00C814D2">
        <w:rPr>
          <w:rFonts w:ascii="Times New Roman" w:eastAsia="Times New Roman" w:hAnsi="Times New Roman" w:cs="Times New Roman"/>
          <w:sz w:val="24"/>
          <w:szCs w:val="24"/>
          <w:lang w:eastAsia="ru-RU"/>
        </w:rPr>
        <w:t xml:space="preserve"> </w:t>
      </w:r>
      <w:r w:rsidRPr="008076F5">
        <w:rPr>
          <w:rFonts w:ascii="Times New Roman" w:eastAsia="Times New Roman" w:hAnsi="Times New Roman" w:cs="Times New Roman"/>
          <w:sz w:val="24"/>
          <w:szCs w:val="24"/>
          <w:lang w:eastAsia="ru-RU"/>
        </w:rPr>
        <w:t>Страховщик осуществляет контроль за полнотой и целевым использованием сумм страховых взносов на финансовое обеспечение предупредительных мер страхователем.</w:t>
      </w:r>
    </w:p>
    <w:p w14:paraId="1030211C" w14:textId="77777777" w:rsidR="00E736A7" w:rsidRPr="008076F5" w:rsidRDefault="002756A9" w:rsidP="00FD7F2A">
      <w:pPr>
        <w:shd w:val="clear" w:color="auto" w:fill="FFFFFF"/>
        <w:spacing w:after="300" w:line="240" w:lineRule="auto"/>
        <w:ind w:firstLine="709"/>
        <w:jc w:val="right"/>
        <w:textAlignment w:val="baseline"/>
        <w:rPr>
          <w:rFonts w:ascii="Times New Roman" w:eastAsia="Times New Roman" w:hAnsi="Times New Roman" w:cs="Times New Roman"/>
          <w:sz w:val="24"/>
          <w:szCs w:val="24"/>
          <w:lang w:eastAsia="ru-RU"/>
        </w:rPr>
      </w:pPr>
      <w:bookmarkStart w:id="11" w:name="h202"/>
      <w:bookmarkEnd w:id="11"/>
      <w:r w:rsidRPr="008076F5">
        <w:rPr>
          <w:rFonts w:ascii="Times New Roman" w:eastAsia="Times New Roman" w:hAnsi="Times New Roman" w:cs="Times New Roman"/>
          <w:i/>
          <w:iCs/>
          <w:sz w:val="24"/>
          <w:szCs w:val="24"/>
          <w:lang w:eastAsia="ru-RU"/>
        </w:rPr>
        <w:lastRenderedPageBreak/>
        <w:t>Приложение</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к Правилам финансового обеспечения</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предупредительных мер по сокращению</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производственного травматизма</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и профессиональных заболеваний</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работников и санаторно-курортного</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лечения работников, занятых</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на работах с вредными и (или)</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опасными производственными</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факторами, утвержденным приказом</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Министерства труда и социальной</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защиты Российской Федерации</w:t>
      </w:r>
      <w:r w:rsidRPr="008076F5">
        <w:rPr>
          <w:rFonts w:ascii="Times New Roman" w:eastAsia="Times New Roman" w:hAnsi="Times New Roman" w:cs="Times New Roman"/>
          <w:sz w:val="24"/>
          <w:szCs w:val="24"/>
          <w:lang w:eastAsia="ru-RU"/>
        </w:rPr>
        <w:br/>
      </w:r>
      <w:r w:rsidRPr="008076F5">
        <w:rPr>
          <w:rFonts w:ascii="Times New Roman" w:eastAsia="Times New Roman" w:hAnsi="Times New Roman" w:cs="Times New Roman"/>
          <w:i/>
          <w:iCs/>
          <w:sz w:val="24"/>
          <w:szCs w:val="24"/>
          <w:lang w:eastAsia="ru-RU"/>
        </w:rPr>
        <w:t>от 11 июля 2024 г. N 347н</w:t>
      </w:r>
    </w:p>
    <w:p w14:paraId="2172EB31" w14:textId="77777777" w:rsidR="00E736A7" w:rsidRPr="008076F5" w:rsidRDefault="002756A9" w:rsidP="00FD7F2A">
      <w:pPr>
        <w:shd w:val="clear" w:color="auto" w:fill="FFFFFF"/>
        <w:spacing w:after="300" w:line="240" w:lineRule="auto"/>
        <w:ind w:firstLine="709"/>
        <w:jc w:val="right"/>
        <w:textAlignment w:val="baseline"/>
        <w:rPr>
          <w:rFonts w:ascii="Times New Roman" w:eastAsia="Times New Roman" w:hAnsi="Times New Roman" w:cs="Times New Roman"/>
          <w:sz w:val="24"/>
          <w:szCs w:val="24"/>
          <w:lang w:eastAsia="ru-RU"/>
        </w:rPr>
      </w:pPr>
      <w:bookmarkStart w:id="12" w:name="h203"/>
      <w:bookmarkEnd w:id="12"/>
      <w:r w:rsidRPr="008076F5">
        <w:rPr>
          <w:rFonts w:ascii="Times New Roman" w:eastAsia="Times New Roman" w:hAnsi="Times New Roman" w:cs="Times New Roman"/>
          <w:i/>
          <w:iCs/>
          <w:sz w:val="24"/>
          <w:szCs w:val="24"/>
          <w:lang w:eastAsia="ru-RU"/>
        </w:rPr>
        <w:t>Рекомендуемый образец</w:t>
      </w:r>
    </w:p>
    <w:p w14:paraId="50B57D3C" w14:textId="77777777" w:rsidR="00E736A7" w:rsidRPr="008076F5" w:rsidRDefault="002756A9" w:rsidP="00FD7F2A">
      <w:pPr>
        <w:shd w:val="clear" w:color="auto" w:fill="FFFFFF"/>
        <w:spacing w:before="411" w:after="274" w:line="240" w:lineRule="auto"/>
        <w:ind w:left="329" w:firstLine="709"/>
        <w:jc w:val="center"/>
        <w:textAlignment w:val="baseline"/>
        <w:outlineLvl w:val="1"/>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ПЛАН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НА 20__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13"/>
        <w:gridCol w:w="4786"/>
        <w:gridCol w:w="4262"/>
      </w:tblGrid>
      <w:tr w:rsidR="00E736A7" w:rsidRPr="008076F5" w14:paraId="23877C05" w14:textId="77777777" w:rsidTr="00DB2D7F">
        <w:tc>
          <w:tcPr>
            <w:tcW w:w="548" w:type="pct"/>
            <w:tcMar>
              <w:top w:w="60" w:type="dxa"/>
              <w:left w:w="120" w:type="dxa"/>
              <w:bottom w:w="60" w:type="dxa"/>
              <w:right w:w="120" w:type="dxa"/>
            </w:tcMar>
          </w:tcPr>
          <w:p w14:paraId="5D9236BE" w14:textId="77777777" w:rsidR="00E736A7" w:rsidRPr="008076F5" w:rsidRDefault="00E736A7" w:rsidP="00FD7F2A">
            <w:pPr>
              <w:spacing w:after="0" w:line="240" w:lineRule="auto"/>
              <w:ind w:firstLine="709"/>
              <w:rPr>
                <w:rFonts w:ascii="Times New Roman" w:eastAsia="Times New Roman" w:hAnsi="Times New Roman" w:cs="Times New Roman"/>
                <w:b/>
                <w:bCs/>
                <w:sz w:val="24"/>
                <w:szCs w:val="24"/>
                <w:lang w:eastAsia="ru-RU"/>
              </w:rPr>
            </w:pPr>
          </w:p>
        </w:tc>
        <w:tc>
          <w:tcPr>
            <w:tcW w:w="2355" w:type="pct"/>
            <w:tcMar>
              <w:top w:w="60" w:type="dxa"/>
              <w:left w:w="120" w:type="dxa"/>
              <w:bottom w:w="60" w:type="dxa"/>
              <w:right w:w="120" w:type="dxa"/>
            </w:tcMar>
          </w:tcPr>
          <w:p w14:paraId="4D4B0FF5" w14:textId="77777777" w:rsidR="00E736A7" w:rsidRPr="008076F5" w:rsidRDefault="00E736A7" w:rsidP="00FD7F2A">
            <w:pPr>
              <w:spacing w:after="300" w:line="240" w:lineRule="auto"/>
              <w:ind w:firstLine="709"/>
              <w:rPr>
                <w:rFonts w:ascii="Times New Roman" w:eastAsia="Times New Roman" w:hAnsi="Times New Roman" w:cs="Times New Roman"/>
                <w:sz w:val="24"/>
                <w:szCs w:val="24"/>
                <w:lang w:eastAsia="ru-RU"/>
              </w:rPr>
            </w:pPr>
          </w:p>
        </w:tc>
        <w:tc>
          <w:tcPr>
            <w:tcW w:w="2098" w:type="pct"/>
            <w:tcMar>
              <w:top w:w="60" w:type="dxa"/>
              <w:left w:w="120" w:type="dxa"/>
              <w:bottom w:w="60" w:type="dxa"/>
              <w:right w:w="120" w:type="dxa"/>
            </w:tcMar>
          </w:tcPr>
          <w:p w14:paraId="53B00A49"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w:t>
            </w:r>
          </w:p>
        </w:tc>
      </w:tr>
      <w:tr w:rsidR="00E736A7" w:rsidRPr="008076F5" w14:paraId="614C9DED" w14:textId="77777777" w:rsidTr="00DB2D7F">
        <w:tc>
          <w:tcPr>
            <w:tcW w:w="548" w:type="pct"/>
            <w:tcMar>
              <w:top w:w="60" w:type="dxa"/>
              <w:left w:w="120" w:type="dxa"/>
              <w:bottom w:w="60" w:type="dxa"/>
              <w:right w:w="120" w:type="dxa"/>
            </w:tcMar>
          </w:tcPr>
          <w:p w14:paraId="1FAD9C11"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w:t>
            </w:r>
          </w:p>
        </w:tc>
        <w:tc>
          <w:tcPr>
            <w:tcW w:w="2355" w:type="pct"/>
            <w:tcMar>
              <w:top w:w="60" w:type="dxa"/>
              <w:left w:w="120" w:type="dxa"/>
              <w:bottom w:w="60" w:type="dxa"/>
              <w:right w:w="120" w:type="dxa"/>
            </w:tcMar>
          </w:tcPr>
          <w:p w14:paraId="62490041"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(наименование страхователя)</w:t>
            </w:r>
          </w:p>
        </w:tc>
        <w:tc>
          <w:tcPr>
            <w:tcW w:w="2098" w:type="pct"/>
            <w:tcMar>
              <w:top w:w="60" w:type="dxa"/>
              <w:left w:w="120" w:type="dxa"/>
              <w:bottom w:w="60" w:type="dxa"/>
              <w:right w:w="120" w:type="dxa"/>
            </w:tcMar>
          </w:tcPr>
          <w:p w14:paraId="259BB3C7"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w:t>
            </w:r>
          </w:p>
        </w:tc>
      </w:tr>
      <w:tr w:rsidR="00E736A7" w:rsidRPr="008076F5" w14:paraId="3D772608" w14:textId="77777777" w:rsidTr="00DB2D7F">
        <w:tc>
          <w:tcPr>
            <w:tcW w:w="548" w:type="pct"/>
            <w:tcMar>
              <w:top w:w="60" w:type="dxa"/>
              <w:left w:w="120" w:type="dxa"/>
              <w:bottom w:w="60" w:type="dxa"/>
              <w:right w:w="120" w:type="dxa"/>
            </w:tcMar>
          </w:tcPr>
          <w:p w14:paraId="5353759F" w14:textId="77777777" w:rsidR="00E736A7" w:rsidRPr="008076F5" w:rsidRDefault="002756A9" w:rsidP="00DB2D7F">
            <w:pPr>
              <w:spacing w:after="300" w:line="240" w:lineRule="auto"/>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N п/п</w:t>
            </w:r>
          </w:p>
        </w:tc>
        <w:tc>
          <w:tcPr>
            <w:tcW w:w="2355" w:type="pct"/>
            <w:tcMar>
              <w:top w:w="60" w:type="dxa"/>
              <w:left w:w="120" w:type="dxa"/>
              <w:bottom w:w="60" w:type="dxa"/>
              <w:right w:w="120" w:type="dxa"/>
            </w:tcMar>
          </w:tcPr>
          <w:p w14:paraId="43D43D83" w14:textId="77777777" w:rsidR="00E736A7" w:rsidRPr="008076F5" w:rsidRDefault="002756A9" w:rsidP="00DB2D7F">
            <w:pPr>
              <w:spacing w:after="300" w:line="240" w:lineRule="auto"/>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Наименование предупредительных мер</w:t>
            </w:r>
          </w:p>
        </w:tc>
        <w:tc>
          <w:tcPr>
            <w:tcW w:w="2098" w:type="pct"/>
            <w:tcMar>
              <w:top w:w="60" w:type="dxa"/>
              <w:left w:w="120" w:type="dxa"/>
              <w:bottom w:w="60" w:type="dxa"/>
              <w:right w:w="120" w:type="dxa"/>
            </w:tcMar>
          </w:tcPr>
          <w:p w14:paraId="4048A1E2" w14:textId="77777777" w:rsidR="00E736A7" w:rsidRPr="008076F5" w:rsidRDefault="002756A9" w:rsidP="00DB2D7F">
            <w:pPr>
              <w:spacing w:after="300" w:line="240" w:lineRule="auto"/>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Планируемые расходы, руб.</w:t>
            </w:r>
          </w:p>
        </w:tc>
      </w:tr>
      <w:tr w:rsidR="00E736A7" w:rsidRPr="008076F5" w14:paraId="4C8C1405" w14:textId="77777777" w:rsidTr="00DB2D7F">
        <w:tc>
          <w:tcPr>
            <w:tcW w:w="548" w:type="pct"/>
            <w:tcMar>
              <w:top w:w="60" w:type="dxa"/>
              <w:left w:w="120" w:type="dxa"/>
              <w:bottom w:w="60" w:type="dxa"/>
              <w:right w:w="120" w:type="dxa"/>
            </w:tcMar>
          </w:tcPr>
          <w:p w14:paraId="1EFACCF6"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1</w:t>
            </w:r>
          </w:p>
        </w:tc>
        <w:tc>
          <w:tcPr>
            <w:tcW w:w="2355" w:type="pct"/>
            <w:tcMar>
              <w:top w:w="60" w:type="dxa"/>
              <w:left w:w="120" w:type="dxa"/>
              <w:bottom w:w="60" w:type="dxa"/>
              <w:right w:w="120" w:type="dxa"/>
            </w:tcMar>
          </w:tcPr>
          <w:p w14:paraId="1695BADB"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2</w:t>
            </w:r>
          </w:p>
        </w:tc>
        <w:tc>
          <w:tcPr>
            <w:tcW w:w="2098" w:type="pct"/>
            <w:tcMar>
              <w:top w:w="60" w:type="dxa"/>
              <w:left w:w="120" w:type="dxa"/>
              <w:bottom w:w="60" w:type="dxa"/>
              <w:right w:w="120" w:type="dxa"/>
            </w:tcMar>
          </w:tcPr>
          <w:p w14:paraId="092E33F6"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3</w:t>
            </w:r>
          </w:p>
        </w:tc>
      </w:tr>
      <w:tr w:rsidR="00E736A7" w:rsidRPr="008076F5" w14:paraId="5140C639" w14:textId="77777777" w:rsidTr="00DB2D7F">
        <w:tc>
          <w:tcPr>
            <w:tcW w:w="548" w:type="pct"/>
            <w:tcMar>
              <w:top w:w="60" w:type="dxa"/>
              <w:left w:w="120" w:type="dxa"/>
              <w:bottom w:w="60" w:type="dxa"/>
              <w:right w:w="120" w:type="dxa"/>
            </w:tcMar>
          </w:tcPr>
          <w:p w14:paraId="34E8F1BD" w14:textId="77777777" w:rsidR="00E736A7" w:rsidRPr="008076F5" w:rsidRDefault="00E736A7" w:rsidP="00FD7F2A">
            <w:pPr>
              <w:spacing w:after="300" w:line="240" w:lineRule="auto"/>
              <w:ind w:firstLine="709"/>
              <w:rPr>
                <w:rFonts w:ascii="Times New Roman" w:eastAsia="Times New Roman" w:hAnsi="Times New Roman" w:cs="Times New Roman"/>
                <w:sz w:val="24"/>
                <w:szCs w:val="24"/>
                <w:lang w:eastAsia="ru-RU"/>
              </w:rPr>
            </w:pPr>
          </w:p>
        </w:tc>
        <w:tc>
          <w:tcPr>
            <w:tcW w:w="2355" w:type="pct"/>
            <w:tcMar>
              <w:top w:w="60" w:type="dxa"/>
              <w:left w:w="120" w:type="dxa"/>
              <w:bottom w:w="60" w:type="dxa"/>
              <w:right w:w="120" w:type="dxa"/>
            </w:tcMar>
          </w:tcPr>
          <w:p w14:paraId="678EA50B"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w:t>
            </w:r>
          </w:p>
        </w:tc>
        <w:tc>
          <w:tcPr>
            <w:tcW w:w="2098" w:type="pct"/>
            <w:tcMar>
              <w:top w:w="60" w:type="dxa"/>
              <w:left w:w="120" w:type="dxa"/>
              <w:bottom w:w="60" w:type="dxa"/>
              <w:right w:w="120" w:type="dxa"/>
            </w:tcMar>
          </w:tcPr>
          <w:p w14:paraId="665E787A" w14:textId="77777777" w:rsidR="00E736A7" w:rsidRPr="008076F5" w:rsidRDefault="002756A9" w:rsidP="00FD7F2A">
            <w:pPr>
              <w:spacing w:after="300" w:line="240" w:lineRule="auto"/>
              <w:ind w:firstLine="709"/>
              <w:rPr>
                <w:rFonts w:ascii="Times New Roman" w:eastAsia="Times New Roman" w:hAnsi="Times New Roman" w:cs="Times New Roman"/>
                <w:sz w:val="24"/>
                <w:szCs w:val="24"/>
                <w:lang w:eastAsia="ru-RU"/>
              </w:rPr>
            </w:pPr>
            <w:r w:rsidRPr="008076F5">
              <w:rPr>
                <w:rFonts w:ascii="Times New Roman" w:eastAsia="Times New Roman" w:hAnsi="Times New Roman" w:cs="Times New Roman"/>
                <w:sz w:val="24"/>
                <w:szCs w:val="24"/>
                <w:lang w:eastAsia="ru-RU"/>
              </w:rPr>
              <w:t> </w:t>
            </w:r>
          </w:p>
        </w:tc>
      </w:tr>
    </w:tbl>
    <w:p w14:paraId="3D0153BF" w14:textId="77777777" w:rsidR="00E736A7" w:rsidRPr="008076F5" w:rsidRDefault="00E736A7" w:rsidP="00FD7F2A">
      <w:pPr>
        <w:spacing w:after="0" w:line="240" w:lineRule="auto"/>
        <w:ind w:firstLine="709"/>
        <w:rPr>
          <w:rFonts w:ascii="Times New Roman" w:hAnsi="Times New Roman" w:cs="Times New Roman"/>
          <w:b/>
          <w:bCs/>
          <w:sz w:val="24"/>
          <w:szCs w:val="24"/>
        </w:rPr>
      </w:pPr>
    </w:p>
    <w:p w14:paraId="76F69475" w14:textId="77777777" w:rsidR="00E736A7" w:rsidRPr="008076F5" w:rsidRDefault="00E736A7" w:rsidP="00FD7F2A">
      <w:pPr>
        <w:spacing w:after="0" w:line="240" w:lineRule="auto"/>
        <w:ind w:firstLine="709"/>
        <w:rPr>
          <w:rFonts w:ascii="Times New Roman" w:hAnsi="Times New Roman" w:cs="Times New Roman"/>
          <w:bCs/>
          <w:sz w:val="24"/>
          <w:szCs w:val="24"/>
        </w:rPr>
      </w:pPr>
    </w:p>
    <w:p w14:paraId="6CAA570B" w14:textId="77777777"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работникам, занятых на работах с вредными условиями труда, устанавливается сокращенная продолжительность рабочего времени - не более 36 часов в неделю (статья 92 Трудового Кодекса РФ); </w:t>
      </w:r>
    </w:p>
    <w:p w14:paraId="5DDA3BA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работникам, занятым на работах с вредными условиями труда, предоставляются ежегодные дополнительные отпуска (статья 117 Трудового кодекса Российской Федерации); сокращенный рабочий день и дополнительный отпуск предоставляются работникам в соответствии со Списками производств, цехов, профессий и должностей с вредными условиями труда, работа в которых дает право на Политика государства заключается в сокращении рабочих мест с тяжелыми и вредными условиями труда. Однако, там, где они еще имеют место, работникам </w:t>
      </w:r>
      <w:proofErr w:type="gramStart"/>
      <w:r w:rsidRPr="00FD7F2A">
        <w:rPr>
          <w:rFonts w:ascii="Times New Roman" w:eastAsia="Times New Roman" w:hAnsi="Times New Roman" w:cs="Times New Roman"/>
          <w:sz w:val="24"/>
          <w:szCs w:val="24"/>
          <w:lang w:eastAsia="ru-RU"/>
        </w:rPr>
        <w:t>предоставляются  по</w:t>
      </w:r>
      <w:proofErr w:type="gramEnd"/>
      <w:r w:rsidRPr="00FD7F2A">
        <w:rPr>
          <w:rFonts w:ascii="Times New Roman" w:eastAsia="Times New Roman" w:hAnsi="Times New Roman" w:cs="Times New Roman"/>
          <w:sz w:val="24"/>
          <w:szCs w:val="24"/>
          <w:lang w:eastAsia="ru-RU"/>
        </w:rPr>
        <w:t xml:space="preserve"> результатам  СОУТ следующие компенсации: </w:t>
      </w:r>
    </w:p>
    <w:p w14:paraId="182F5CD9" w14:textId="70B1643F"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дополнительный отпус</w:t>
      </w:r>
      <w:r w:rsidR="000E7B64" w:rsidRPr="00FD7F2A">
        <w:rPr>
          <w:rFonts w:ascii="Times New Roman" w:eastAsia="Times New Roman" w:hAnsi="Times New Roman" w:cs="Times New Roman"/>
          <w:sz w:val="24"/>
          <w:szCs w:val="24"/>
          <w:lang w:eastAsia="ru-RU"/>
        </w:rPr>
        <w:t>к и сокращенный рабочий день; (</w:t>
      </w:r>
      <w:r w:rsidRPr="00FD7F2A">
        <w:rPr>
          <w:rFonts w:ascii="Times New Roman" w:eastAsia="Times New Roman" w:hAnsi="Times New Roman" w:cs="Times New Roman"/>
          <w:sz w:val="24"/>
          <w:szCs w:val="24"/>
          <w:lang w:eastAsia="ru-RU"/>
        </w:rPr>
        <w:t xml:space="preserve">Постановление Госкомитета Совета </w:t>
      </w:r>
      <w:proofErr w:type="gramStart"/>
      <w:r w:rsidRPr="00FD7F2A">
        <w:rPr>
          <w:rFonts w:ascii="Times New Roman" w:eastAsia="Times New Roman" w:hAnsi="Times New Roman" w:cs="Times New Roman"/>
          <w:sz w:val="24"/>
          <w:szCs w:val="24"/>
          <w:lang w:eastAsia="ru-RU"/>
        </w:rPr>
        <w:t>министров  СССР</w:t>
      </w:r>
      <w:proofErr w:type="gramEnd"/>
      <w:r w:rsidRPr="00FD7F2A">
        <w:rPr>
          <w:rFonts w:ascii="Times New Roman" w:eastAsia="Times New Roman" w:hAnsi="Times New Roman" w:cs="Times New Roman"/>
          <w:sz w:val="24"/>
          <w:szCs w:val="24"/>
          <w:lang w:eastAsia="ru-RU"/>
        </w:rPr>
        <w:t xml:space="preserve"> по вопросам  труда и заработной платы и президиума ВЦСПС от 25 октября 1974г. №298/п-28)</w:t>
      </w:r>
    </w:p>
    <w:p w14:paraId="6C09A8E0" w14:textId="1318FD8C"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предоставляется ранний выход на пенсию по спискам №</w:t>
      </w:r>
      <w:r w:rsidR="000E7B64" w:rsidRPr="00FD7F2A">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1 на 10 лет и №</w:t>
      </w:r>
      <w:r w:rsidR="000E7B64" w:rsidRPr="00FD7F2A">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2 на</w:t>
      </w:r>
      <w:r w:rsidR="001E40BC">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5</w:t>
      </w:r>
      <w:r w:rsidR="001E40BC">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лет</w:t>
      </w:r>
    </w:p>
    <w:p w14:paraId="49A0947B" w14:textId="0B706654"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 xml:space="preserve">Доплаты </w:t>
      </w:r>
      <w:r w:rsidR="000E7B64" w:rsidRPr="00FD7F2A">
        <w:rPr>
          <w:rFonts w:ascii="Times New Roman" w:eastAsia="Times New Roman" w:hAnsi="Times New Roman" w:cs="Times New Roman"/>
          <w:sz w:val="24"/>
          <w:szCs w:val="24"/>
          <w:lang w:eastAsia="ru-RU"/>
        </w:rPr>
        <w:t>и надбавки не менее 4% (ТК РФ с</w:t>
      </w:r>
      <w:r w:rsidRPr="00FD7F2A">
        <w:rPr>
          <w:rFonts w:ascii="Times New Roman" w:eastAsia="Times New Roman" w:hAnsi="Times New Roman" w:cs="Times New Roman"/>
          <w:sz w:val="24"/>
          <w:szCs w:val="24"/>
          <w:lang w:eastAsia="ru-RU"/>
        </w:rPr>
        <w:t>т.146,147)</w:t>
      </w:r>
    </w:p>
    <w:p w14:paraId="306D1D4F" w14:textId="77777777"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на работах с вредными условиями труда, а также на работах, производимых в особых температурных режимах или связанных с загрязнением, работникам выдается бесплатно по установленным нормам специальная одежда, специальная обувь и другие средства индивидуальной защиты; нормы бесплатной выдачи установлены «Типовыми отраслевыми нормами бесплатной выдачи специальной одежды, специальной обуви и других средств индивидуальной защиты»; </w:t>
      </w:r>
    </w:p>
    <w:p w14:paraId="650A2561" w14:textId="70E6C994"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работах с вредными условиями труда работникам выдается бесплатно по установленным нормам молоко или другие равноценные пищевые продукты; нормы и порядок определены приказо</w:t>
      </w:r>
      <w:r w:rsidR="008C05BE">
        <w:rPr>
          <w:rFonts w:ascii="Times New Roman" w:eastAsia="Times New Roman" w:hAnsi="Times New Roman" w:cs="Times New Roman"/>
          <w:sz w:val="24"/>
          <w:szCs w:val="24"/>
          <w:lang w:eastAsia="ru-RU"/>
        </w:rPr>
        <w:t xml:space="preserve">м </w:t>
      </w:r>
      <w:proofErr w:type="gramStart"/>
      <w:r w:rsidR="008C05BE">
        <w:rPr>
          <w:rFonts w:ascii="Times New Roman" w:eastAsia="Times New Roman" w:hAnsi="Times New Roman" w:cs="Times New Roman"/>
          <w:sz w:val="24"/>
          <w:szCs w:val="24"/>
          <w:lang w:eastAsia="ru-RU"/>
        </w:rPr>
        <w:t>Минтруда  №</w:t>
      </w:r>
      <w:proofErr w:type="gramEnd"/>
      <w:r w:rsidR="008C05BE">
        <w:rPr>
          <w:rFonts w:ascii="Times New Roman" w:eastAsia="Times New Roman" w:hAnsi="Times New Roman" w:cs="Times New Roman"/>
          <w:sz w:val="24"/>
          <w:szCs w:val="24"/>
          <w:lang w:eastAsia="ru-RU"/>
        </w:rPr>
        <w:t>291н от12.05.2022г</w:t>
      </w:r>
      <w:r w:rsidRPr="00FD7F2A">
        <w:rPr>
          <w:rFonts w:ascii="Times New Roman" w:eastAsia="Times New Roman" w:hAnsi="Times New Roman" w:cs="Times New Roman"/>
          <w:sz w:val="24"/>
          <w:szCs w:val="24"/>
          <w:lang w:eastAsia="ru-RU"/>
        </w:rPr>
        <w:t xml:space="preserve">; предприятия самостоятельно решают все вопросы, связанные с бесплатной выдачей рабочим и служащим молока или других равноценных пищевых продуктов, с учетом следующих условий: </w:t>
      </w:r>
    </w:p>
    <w:p w14:paraId="5148F798" w14:textId="77777777" w:rsidR="00E736A7" w:rsidRPr="00FD7F2A" w:rsidRDefault="002756A9" w:rsidP="00FD7F2A">
      <w:pPr>
        <w:numPr>
          <w:ilvl w:val="0"/>
          <w:numId w:val="1"/>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молоко выдается по 0,5 литра за </w:t>
      </w:r>
      <w:proofErr w:type="gramStart"/>
      <w:r w:rsidRPr="00FD7F2A">
        <w:rPr>
          <w:rFonts w:ascii="Times New Roman" w:eastAsia="Times New Roman" w:hAnsi="Times New Roman" w:cs="Times New Roman"/>
          <w:sz w:val="24"/>
          <w:szCs w:val="24"/>
          <w:lang w:eastAsia="ru-RU"/>
        </w:rPr>
        <w:t>смену  в</w:t>
      </w:r>
      <w:proofErr w:type="gramEnd"/>
      <w:r w:rsidRPr="00FD7F2A">
        <w:rPr>
          <w:rFonts w:ascii="Times New Roman" w:eastAsia="Times New Roman" w:hAnsi="Times New Roman" w:cs="Times New Roman"/>
          <w:sz w:val="24"/>
          <w:szCs w:val="24"/>
          <w:lang w:eastAsia="ru-RU"/>
        </w:rPr>
        <w:t xml:space="preserve"> дни фактической занятости работника на работах, связанных с производством или применением химических веществ, предусмотренных в Перечне; </w:t>
      </w:r>
    </w:p>
    <w:p w14:paraId="774F57A2" w14:textId="79F29AF8" w:rsidR="00E736A7" w:rsidRPr="00FD7F2A" w:rsidRDefault="002756A9" w:rsidP="00FD7F2A">
      <w:pPr>
        <w:numPr>
          <w:ilvl w:val="0"/>
          <w:numId w:val="2"/>
        </w:numPr>
        <w:tabs>
          <w:tab w:val="left" w:pos="90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выдача и употребление молока должны осуществляться в буфетах, столовых или специально оборудованных помещениях в соответствии с требованиями «Санитарных правил для молоко</w:t>
      </w:r>
      <w:r w:rsidR="009150D3">
        <w:rPr>
          <w:rFonts w:ascii="Times New Roman" w:eastAsia="Times New Roman" w:hAnsi="Times New Roman" w:cs="Times New Roman"/>
          <w:sz w:val="24"/>
          <w:szCs w:val="24"/>
          <w:lang w:eastAsia="ru-RU"/>
        </w:rPr>
        <w:t>-</w:t>
      </w:r>
      <w:r w:rsidRPr="00FD7F2A">
        <w:rPr>
          <w:rFonts w:ascii="Times New Roman" w:eastAsia="Times New Roman" w:hAnsi="Times New Roman" w:cs="Times New Roman"/>
          <w:sz w:val="24"/>
          <w:szCs w:val="24"/>
          <w:lang w:eastAsia="ru-RU"/>
        </w:rPr>
        <w:t>раздаточных пунктов на промышленных предприятиях»;</w:t>
      </w:r>
    </w:p>
    <w:p w14:paraId="2A11802E" w14:textId="6B9570F8" w:rsidR="00E736A7" w:rsidRPr="008C05BE" w:rsidRDefault="002756A9" w:rsidP="008C05BE">
      <w:pPr>
        <w:numPr>
          <w:ilvl w:val="0"/>
          <w:numId w:val="2"/>
        </w:numPr>
        <w:tabs>
          <w:tab w:val="left" w:pos="900"/>
          <w:tab w:val="left" w:pos="108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допус</w:t>
      </w:r>
      <w:r w:rsidR="000E7B64" w:rsidRPr="00FD7F2A">
        <w:rPr>
          <w:rFonts w:ascii="Times New Roman" w:eastAsia="Times New Roman" w:hAnsi="Times New Roman" w:cs="Times New Roman"/>
          <w:sz w:val="24"/>
          <w:szCs w:val="24"/>
          <w:lang w:eastAsia="ru-RU"/>
        </w:rPr>
        <w:t>кается оплата молока деньгами (</w:t>
      </w:r>
      <w:r w:rsidRPr="00FD7F2A">
        <w:rPr>
          <w:rFonts w:ascii="Times New Roman" w:eastAsia="Times New Roman" w:hAnsi="Times New Roman" w:cs="Times New Roman"/>
          <w:sz w:val="24"/>
          <w:szCs w:val="24"/>
          <w:lang w:eastAsia="ru-RU"/>
        </w:rPr>
        <w:t xml:space="preserve">Ст. 222 ТК), замена его другими товарами и продуктами </w:t>
      </w:r>
      <w:r w:rsidRPr="008C05BE">
        <w:rPr>
          <w:rFonts w:ascii="Times New Roman" w:eastAsia="Times New Roman" w:hAnsi="Times New Roman" w:cs="Times New Roman"/>
          <w:sz w:val="24"/>
          <w:szCs w:val="24"/>
          <w:lang w:eastAsia="ru-RU"/>
        </w:rPr>
        <w:t>(Кефир, творог, сыр, специальные соки</w:t>
      </w:r>
      <w:r w:rsidR="008C05BE">
        <w:rPr>
          <w:rFonts w:ascii="Times New Roman" w:eastAsia="Times New Roman" w:hAnsi="Times New Roman" w:cs="Times New Roman"/>
          <w:color w:val="2B2B2B"/>
          <w:sz w:val="24"/>
          <w:szCs w:val="24"/>
          <w:shd w:val="clear" w:color="auto" w:fill="FFFFFF"/>
          <w:lang w:eastAsia="ru-RU"/>
        </w:rPr>
        <w:t>, т</w:t>
      </w:r>
      <w:r w:rsidRPr="008C05BE">
        <w:rPr>
          <w:rFonts w:ascii="Times New Roman" w:eastAsia="Times New Roman" w:hAnsi="Times New Roman" w:cs="Times New Roman"/>
          <w:color w:val="2B2B2B"/>
          <w:sz w:val="24"/>
          <w:szCs w:val="24"/>
          <w:shd w:val="clear" w:color="auto" w:fill="FFFFFF"/>
          <w:lang w:eastAsia="ru-RU"/>
        </w:rPr>
        <w:t>акже молоко можно будет заменить: на кисломолочные жидкие продукты жирностью до 3,5</w:t>
      </w:r>
      <w:proofErr w:type="gramStart"/>
      <w:r w:rsidRPr="008C05BE">
        <w:rPr>
          <w:rFonts w:ascii="Times New Roman" w:eastAsia="Times New Roman" w:hAnsi="Times New Roman" w:cs="Times New Roman"/>
          <w:color w:val="2B2B2B"/>
          <w:sz w:val="24"/>
          <w:szCs w:val="24"/>
          <w:shd w:val="clear" w:color="auto" w:fill="FFFFFF"/>
          <w:lang w:eastAsia="ru-RU"/>
        </w:rPr>
        <w:t>%  простокваша</w:t>
      </w:r>
      <w:proofErr w:type="gramEnd"/>
      <w:r w:rsidRPr="008C05BE">
        <w:rPr>
          <w:rFonts w:ascii="Times New Roman" w:eastAsia="Times New Roman" w:hAnsi="Times New Roman" w:cs="Times New Roman"/>
          <w:color w:val="2B2B2B"/>
          <w:sz w:val="24"/>
          <w:szCs w:val="24"/>
          <w:shd w:val="clear" w:color="auto" w:fill="FFFFFF"/>
          <w:lang w:eastAsia="ru-RU"/>
        </w:rPr>
        <w:t>, ацидофилин, ряженка</w:t>
      </w:r>
      <w:r w:rsidRPr="008C05BE">
        <w:rPr>
          <w:rFonts w:ascii="Times New Roman" w:eastAsia="Times New Roman" w:hAnsi="Times New Roman" w:cs="Times New Roman"/>
          <w:sz w:val="24"/>
          <w:szCs w:val="24"/>
          <w:lang w:eastAsia="ru-RU"/>
        </w:rPr>
        <w:t>)</w:t>
      </w:r>
    </w:p>
    <w:p w14:paraId="7C6F23CC" w14:textId="77777777" w:rsidR="00E736A7" w:rsidRPr="00FD7F2A" w:rsidRDefault="002756A9" w:rsidP="00FD7F2A">
      <w:pPr>
        <w:numPr>
          <w:ilvl w:val="0"/>
          <w:numId w:val="2"/>
        </w:numPr>
        <w:tabs>
          <w:tab w:val="left" w:pos="900"/>
          <w:tab w:val="left" w:pos="108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Запрещается выдача за одну или несколько смен вперед, равно как и за прошедшие смены, а </w:t>
      </w:r>
      <w:proofErr w:type="gramStart"/>
      <w:r w:rsidRPr="00FD7F2A">
        <w:rPr>
          <w:rFonts w:ascii="Times New Roman" w:eastAsia="Times New Roman" w:hAnsi="Times New Roman" w:cs="Times New Roman"/>
          <w:sz w:val="24"/>
          <w:szCs w:val="24"/>
          <w:lang w:eastAsia="ru-RU"/>
        </w:rPr>
        <w:t>так же</w:t>
      </w:r>
      <w:proofErr w:type="gramEnd"/>
      <w:r w:rsidRPr="00FD7F2A">
        <w:rPr>
          <w:rFonts w:ascii="Times New Roman" w:eastAsia="Times New Roman" w:hAnsi="Times New Roman" w:cs="Times New Roman"/>
          <w:sz w:val="24"/>
          <w:szCs w:val="24"/>
          <w:lang w:eastAsia="ru-RU"/>
        </w:rPr>
        <w:t xml:space="preserve"> отпуск его на дом;</w:t>
      </w:r>
    </w:p>
    <w:p w14:paraId="4EBD4710" w14:textId="77777777" w:rsidR="00E736A7" w:rsidRPr="00FD7F2A" w:rsidRDefault="002756A9" w:rsidP="00FD7F2A">
      <w:pPr>
        <w:numPr>
          <w:ilvl w:val="0"/>
          <w:numId w:val="2"/>
        </w:numPr>
        <w:tabs>
          <w:tab w:val="left" w:pos="1080"/>
        </w:tabs>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работникам, получающим бесплатно лечебно-профилактическое питание в связи с особо вредными условиями труда, молоко не выдается.</w:t>
      </w:r>
    </w:p>
    <w:p w14:paraId="4E5C17B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Работникам, контактирующим с неорганическими соединениями цветных металлов, дополнительно выдается 2 гр. пектина в виде обогащенных им консервированных растительных пищевых продуктов, фруктовых соков, напитков (фактическое содержание пектина указывается заводом – изготовителем). Допускается замена этих продуктов натуральными фруктовыми соками с мякотью, в количестве 250-300 мл. </w:t>
      </w:r>
      <w:proofErr w:type="gramStart"/>
      <w:r w:rsidRPr="00FD7F2A">
        <w:rPr>
          <w:rFonts w:ascii="Times New Roman" w:eastAsia="Times New Roman" w:hAnsi="Times New Roman" w:cs="Times New Roman"/>
          <w:sz w:val="24"/>
          <w:szCs w:val="24"/>
          <w:lang w:eastAsia="ru-RU"/>
        </w:rPr>
        <w:t>При  постоянном</w:t>
      </w:r>
      <w:proofErr w:type="gramEnd"/>
      <w:r w:rsidRPr="00FD7F2A">
        <w:rPr>
          <w:rFonts w:ascii="Times New Roman" w:eastAsia="Times New Roman" w:hAnsi="Times New Roman" w:cs="Times New Roman"/>
          <w:sz w:val="24"/>
          <w:szCs w:val="24"/>
          <w:lang w:eastAsia="ru-RU"/>
        </w:rPr>
        <w:t xml:space="preserve"> контакте с неорганическими соединениями свинца рекомендуется вместо молока употребление кисломолочных продуктов в том же объеме. </w:t>
      </w:r>
    </w:p>
    <w:p w14:paraId="3E05A3D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Выдача обогащенных пектином пищевых продуктов, фруктов соков, напитков, а также натуральных фруктовых соков с мякотью организуется перед началом работы, а кисломолочных продуктов - в течение рабочего дня.</w:t>
      </w:r>
    </w:p>
    <w:p w14:paraId="796B2DF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Молоко или другие равноценные продукты выдаются также работникам, занятым на работах с применением радиоактивных </w:t>
      </w:r>
      <w:proofErr w:type="gramStart"/>
      <w:r w:rsidRPr="00FD7F2A">
        <w:rPr>
          <w:rFonts w:ascii="Times New Roman" w:eastAsia="Times New Roman" w:hAnsi="Times New Roman" w:cs="Times New Roman"/>
          <w:sz w:val="24"/>
          <w:szCs w:val="24"/>
          <w:lang w:eastAsia="ru-RU"/>
        </w:rPr>
        <w:t>веществ  в</w:t>
      </w:r>
      <w:proofErr w:type="gramEnd"/>
      <w:r w:rsidRPr="00FD7F2A">
        <w:rPr>
          <w:rFonts w:ascii="Times New Roman" w:eastAsia="Times New Roman" w:hAnsi="Times New Roman" w:cs="Times New Roman"/>
          <w:sz w:val="24"/>
          <w:szCs w:val="24"/>
          <w:lang w:eastAsia="ru-RU"/>
        </w:rPr>
        <w:t xml:space="preserve"> открытом виде, используемых по первому и второму классам работ:</w:t>
      </w:r>
    </w:p>
    <w:p w14:paraId="1FCF6C2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Организация и бесплатная выдача лечебно-профилактического питания производится согласно Приказа Минтруда №298н от 16.05.2022г.</w:t>
      </w:r>
    </w:p>
    <w:p w14:paraId="7374946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Лечебно-профилактическое питание выдается в те дни, когда рабочие и служащие фактически работают на производствах, профессиях и должностях, указанных в перечне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и в дни болезни работника при условии, что это заболевание по своему характеру является профессиональным и работник не находится в больнице.</w:t>
      </w:r>
    </w:p>
    <w:p w14:paraId="5A6DAF1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Правом на получение лечебно-профилактического питания пользуются также работники других цехов и рабочие строительных, ремонтно-строительных и монтажных организаций в те дни, когда они заняты в течение полного рабочего дня в цехах или участках с вредными условиями труда, где цеховым ремонтным рабочим или всем рабочим этих цехов (участков) полагается лечебно-профилактическое питание.</w:t>
      </w:r>
    </w:p>
    <w:p w14:paraId="3CE2315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Приготовление и выдача горячих завтраков лечебно-профилактического питания производится в столовых общественного питания или диетических столовых. На работах, связанных с загрязнением, работникам выдается бесплатно по установленным нормам мыло. На работах, где возможно воздействие на кожу вредно действующих веществ, выдаются бесплатно по установленным нормам смывающие и обезвреживающие средства.</w:t>
      </w:r>
    </w:p>
    <w:p w14:paraId="4C8C7ED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Что касается применения молока, то мнения врачей разделились. Существует мнение (доказанное исследованиями), что молоко не способствует выводу из организма вредных веществ, а некоторым людям даже вредно. Молочный жир стимулирует образование холестериновых бляшек в сосудах. Молоко не приемлемо для взрослого организма из-</w:t>
      </w:r>
      <w:proofErr w:type="gramStart"/>
      <w:r w:rsidRPr="00FD7F2A">
        <w:rPr>
          <w:rFonts w:ascii="Times New Roman" w:eastAsia="Times New Roman" w:hAnsi="Times New Roman" w:cs="Times New Roman"/>
          <w:sz w:val="24"/>
          <w:szCs w:val="24"/>
          <w:lang w:eastAsia="ru-RU"/>
        </w:rPr>
        <w:t>за  содержания</w:t>
      </w:r>
      <w:proofErr w:type="gramEnd"/>
      <w:r w:rsidRPr="00FD7F2A">
        <w:rPr>
          <w:rFonts w:ascii="Times New Roman" w:eastAsia="Times New Roman" w:hAnsi="Times New Roman" w:cs="Times New Roman"/>
          <w:sz w:val="24"/>
          <w:szCs w:val="24"/>
          <w:lang w:eastAsia="ru-RU"/>
        </w:rPr>
        <w:t xml:space="preserve"> в нем пальмитиновой жирной кислоты, приводящей к атеросклерозу, диабету 2 типа.</w:t>
      </w:r>
    </w:p>
    <w:p w14:paraId="44EC12CB" w14:textId="40A4C3DE"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выполнении работ в условиях труда, отклоняющихся от нормальных (тяжелые работы, работы с вредными условиями труда, работы в местностях с тяжелыми климатическими условиями, работы в сверхурочное время, работы в ночное время и другие) предприятия обязаны производить работ</w:t>
      </w:r>
      <w:r w:rsidR="00A24F9B" w:rsidRPr="00FD7F2A">
        <w:rPr>
          <w:rFonts w:ascii="Times New Roman" w:eastAsia="Times New Roman" w:hAnsi="Times New Roman" w:cs="Times New Roman"/>
          <w:sz w:val="24"/>
          <w:szCs w:val="24"/>
          <w:lang w:eastAsia="ru-RU"/>
        </w:rPr>
        <w:t>никам соответствующие доплаты (</w:t>
      </w:r>
      <w:r w:rsidRPr="00FD7F2A">
        <w:rPr>
          <w:rFonts w:ascii="Times New Roman" w:eastAsia="Times New Roman" w:hAnsi="Times New Roman" w:cs="Times New Roman"/>
          <w:sz w:val="24"/>
          <w:szCs w:val="24"/>
          <w:lang w:eastAsia="ru-RU"/>
        </w:rPr>
        <w:t xml:space="preserve">не менее 20% к окладу за работу в ночное время). </w:t>
      </w:r>
    </w:p>
    <w:p w14:paraId="2F99D129" w14:textId="1D045FB2"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основании действующих списков и перечней на предприятии</w:t>
      </w:r>
      <w:r w:rsidR="009150D3">
        <w:rPr>
          <w:rFonts w:ascii="Times New Roman" w:eastAsia="Times New Roman" w:hAnsi="Times New Roman" w:cs="Times New Roman"/>
          <w:sz w:val="24"/>
          <w:szCs w:val="24"/>
          <w:lang w:eastAsia="ru-RU"/>
        </w:rPr>
        <w:t xml:space="preserve"> </w:t>
      </w:r>
      <w:proofErr w:type="spellStart"/>
      <w:r w:rsidRPr="00FD7F2A">
        <w:rPr>
          <w:rFonts w:ascii="Times New Roman" w:eastAsia="Times New Roman" w:hAnsi="Times New Roman" w:cs="Times New Roman"/>
          <w:sz w:val="24"/>
          <w:szCs w:val="24"/>
          <w:lang w:eastAsia="ru-RU"/>
        </w:rPr>
        <w:t>комиссионно</w:t>
      </w:r>
      <w:proofErr w:type="spellEnd"/>
      <w:r w:rsidR="001E40BC">
        <w:rPr>
          <w:rFonts w:ascii="Times New Roman" w:eastAsia="Times New Roman" w:hAnsi="Times New Roman" w:cs="Times New Roman"/>
          <w:sz w:val="24"/>
          <w:szCs w:val="24"/>
          <w:lang w:eastAsia="ru-RU"/>
        </w:rPr>
        <w:t>,</w:t>
      </w:r>
      <w:r w:rsidRPr="00FD7F2A">
        <w:rPr>
          <w:rFonts w:ascii="Times New Roman" w:eastAsia="Times New Roman" w:hAnsi="Times New Roman" w:cs="Times New Roman"/>
          <w:sz w:val="24"/>
          <w:szCs w:val="24"/>
          <w:lang w:eastAsia="ru-RU"/>
        </w:rPr>
        <w:t xml:space="preserve"> с учетом специфики производства, </w:t>
      </w:r>
      <w:proofErr w:type="gramStart"/>
      <w:r w:rsidRPr="00FD7F2A">
        <w:rPr>
          <w:rFonts w:ascii="Times New Roman" w:eastAsia="Times New Roman" w:hAnsi="Times New Roman" w:cs="Times New Roman"/>
          <w:sz w:val="24"/>
          <w:szCs w:val="24"/>
          <w:lang w:eastAsia="ru-RU"/>
        </w:rPr>
        <w:t>результатов  специальной</w:t>
      </w:r>
      <w:proofErr w:type="gramEnd"/>
      <w:r w:rsidRPr="00FD7F2A">
        <w:rPr>
          <w:rFonts w:ascii="Times New Roman" w:eastAsia="Times New Roman" w:hAnsi="Times New Roman" w:cs="Times New Roman"/>
          <w:sz w:val="24"/>
          <w:szCs w:val="24"/>
          <w:lang w:eastAsia="ru-RU"/>
        </w:rPr>
        <w:t xml:space="preserve"> оценки по условиям труда составляются перечни профессий и работ, за выполнение которых предоставляются те или иные компенсации за работы в неблагоприятных условиях труда. Такой п</w:t>
      </w:r>
      <w:r w:rsidR="00A24F9B" w:rsidRPr="00FD7F2A">
        <w:rPr>
          <w:rFonts w:ascii="Times New Roman" w:eastAsia="Times New Roman" w:hAnsi="Times New Roman" w:cs="Times New Roman"/>
          <w:sz w:val="24"/>
          <w:szCs w:val="24"/>
          <w:lang w:eastAsia="ru-RU"/>
        </w:rPr>
        <w:t>еречень должен быть обязательно</w:t>
      </w:r>
      <w:r w:rsidRPr="00FD7F2A">
        <w:rPr>
          <w:rFonts w:ascii="Times New Roman" w:eastAsia="Times New Roman" w:hAnsi="Times New Roman" w:cs="Times New Roman"/>
          <w:sz w:val="24"/>
          <w:szCs w:val="24"/>
          <w:lang w:eastAsia="ru-RU"/>
        </w:rPr>
        <w:t>, наличие проверяет инспектор ГИТ.</w:t>
      </w:r>
    </w:p>
    <w:p w14:paraId="06CBE114" w14:textId="77777777" w:rsidR="00FE2009" w:rsidRDefault="00FE2009" w:rsidP="00FD7F2A">
      <w:pPr>
        <w:spacing w:after="0" w:line="240" w:lineRule="auto"/>
        <w:ind w:firstLine="709"/>
        <w:rPr>
          <w:rFonts w:ascii="Times New Roman" w:eastAsia="Times New Roman" w:hAnsi="Times New Roman" w:cs="Times New Roman"/>
          <w:b/>
          <w:color w:val="000000"/>
          <w:sz w:val="24"/>
          <w:szCs w:val="24"/>
          <w:lang w:eastAsia="ru-RU"/>
        </w:rPr>
      </w:pPr>
    </w:p>
    <w:p w14:paraId="3AF9DC73" w14:textId="02475D1D" w:rsidR="00E736A7" w:rsidRPr="00FD7F2A" w:rsidRDefault="000E7B64" w:rsidP="00FD7F2A">
      <w:pPr>
        <w:spacing w:after="0" w:line="240" w:lineRule="auto"/>
        <w:ind w:firstLine="709"/>
        <w:rPr>
          <w:rFonts w:ascii="Times New Roman" w:eastAsia="Times New Roman" w:hAnsi="Times New Roman" w:cs="Times New Roman"/>
          <w:b/>
          <w:color w:val="000000"/>
          <w:sz w:val="24"/>
          <w:szCs w:val="24"/>
          <w:lang w:eastAsia="ru-RU"/>
        </w:rPr>
      </w:pPr>
      <w:r w:rsidRPr="00FD7F2A">
        <w:rPr>
          <w:rFonts w:ascii="Times New Roman" w:eastAsia="Times New Roman" w:hAnsi="Times New Roman" w:cs="Times New Roman"/>
          <w:b/>
          <w:color w:val="000000"/>
          <w:sz w:val="24"/>
          <w:szCs w:val="24"/>
          <w:lang w:eastAsia="ru-RU"/>
        </w:rPr>
        <w:t>3.</w:t>
      </w:r>
      <w:proofErr w:type="gramStart"/>
      <w:r w:rsidRPr="00FD7F2A">
        <w:rPr>
          <w:rFonts w:ascii="Times New Roman" w:eastAsia="Times New Roman" w:hAnsi="Times New Roman" w:cs="Times New Roman"/>
          <w:b/>
          <w:color w:val="000000"/>
          <w:sz w:val="24"/>
          <w:szCs w:val="24"/>
          <w:lang w:eastAsia="ru-RU"/>
        </w:rPr>
        <w:t>2.Дистанционные</w:t>
      </w:r>
      <w:proofErr w:type="gramEnd"/>
      <w:r w:rsidRPr="00FD7F2A">
        <w:rPr>
          <w:rFonts w:ascii="Times New Roman" w:eastAsia="Times New Roman" w:hAnsi="Times New Roman" w:cs="Times New Roman"/>
          <w:b/>
          <w:color w:val="000000"/>
          <w:sz w:val="24"/>
          <w:szCs w:val="24"/>
          <w:lang w:eastAsia="ru-RU"/>
        </w:rPr>
        <w:t xml:space="preserve"> (</w:t>
      </w:r>
      <w:r w:rsidR="002756A9" w:rsidRPr="00FD7F2A">
        <w:rPr>
          <w:rFonts w:ascii="Times New Roman" w:eastAsia="Times New Roman" w:hAnsi="Times New Roman" w:cs="Times New Roman"/>
          <w:b/>
          <w:color w:val="000000"/>
          <w:sz w:val="24"/>
          <w:szCs w:val="24"/>
          <w:lang w:eastAsia="ru-RU"/>
        </w:rPr>
        <w:t>удаленные) работники.</w:t>
      </w:r>
    </w:p>
    <w:p w14:paraId="1E8AF75B" w14:textId="616AF0FD"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 1 января 2021 года вступили в силу изменения трудового законодательства в части совершенствования правового регулирования дистанционной работы – Федеральный закон от 08.12.2020 №</w:t>
      </w:r>
      <w:r w:rsidR="0017299F">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407-ФЗ «О внесении изменений в Трудовой кодекс РФ в части регулирования дистанционной (удаленной) работы» (далее – Закон об удаленной работе).</w:t>
      </w:r>
    </w:p>
    <w:p w14:paraId="54400DC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целом, можно отметить факт достаточно быстрой и адекватной реакции законодателя на изменившиеся условия хозяйственной и трудовой деятельности, в том числе, обусловленные введением ряда ограничительных мер по профилактике распространения новой коронавирусной инфекции.</w:t>
      </w:r>
    </w:p>
    <w:p w14:paraId="385DCCE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Остановимся на основных новшествах закона.</w:t>
      </w:r>
    </w:p>
    <w:p w14:paraId="018AC7E9"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Ключевые положения закона</w:t>
      </w:r>
    </w:p>
    <w:p w14:paraId="4423F123"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     На законодательном уровне установлено, что понятие «дистанционная работа» и «удаленная работа» — это синонимы</w:t>
      </w:r>
    </w:p>
    <w:p w14:paraId="31E6AE1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 принятия закона даже среди разъяснений Роструда встречались мнения, что удаленная работа оформляется просто приказами, в то время как дистанционная обязательно регулируется письменным соглашением с работником.</w:t>
      </w:r>
    </w:p>
    <w:p w14:paraId="79B1C6FA" w14:textId="0BFAFF9B"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Подобные дискуссии были распространены и среди кадровых работников компаний, что влекло сложности документооборота. В настоящее время это устранено</w:t>
      </w:r>
      <w:r w:rsidR="00A24F9B" w:rsidRPr="00FD7F2A">
        <w:rPr>
          <w:rFonts w:ascii="Times New Roman" w:eastAsia="Times New Roman" w:hAnsi="Times New Roman" w:cs="Times New Roman"/>
          <w:sz w:val="24"/>
          <w:szCs w:val="24"/>
          <w:lang w:eastAsia="ru-RU"/>
        </w:rPr>
        <w:t>,</w:t>
      </w:r>
      <w:r w:rsidRPr="00FD7F2A">
        <w:rPr>
          <w:rFonts w:ascii="Times New Roman" w:eastAsia="Times New Roman" w:hAnsi="Times New Roman" w:cs="Times New Roman"/>
          <w:sz w:val="24"/>
          <w:szCs w:val="24"/>
          <w:lang w:eastAsia="ru-RU"/>
        </w:rPr>
        <w:t xml:space="preserve"> и понятия синхронизированы (ст. 312.1 ТК РФ).</w:t>
      </w:r>
    </w:p>
    <w:p w14:paraId="342B531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Удаленная работа бывает трех видов:</w:t>
      </w:r>
    </w:p>
    <w:p w14:paraId="7D2067C2" w14:textId="77777777" w:rsidR="00E736A7" w:rsidRPr="00FD7F2A" w:rsidRDefault="002756A9" w:rsidP="00FD7F2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постоянная — когда в течение всего срока действия трудового договора работник выполняет свои обязанности удаленно. То есть его </w:t>
      </w:r>
      <w:proofErr w:type="gramStart"/>
      <w:r w:rsidRPr="00FD7F2A">
        <w:rPr>
          <w:rFonts w:ascii="Times New Roman" w:eastAsia="Times New Roman" w:hAnsi="Times New Roman" w:cs="Times New Roman"/>
          <w:sz w:val="24"/>
          <w:szCs w:val="24"/>
          <w:lang w:eastAsia="ru-RU"/>
        </w:rPr>
        <w:t>изначально так оформили</w:t>
      </w:r>
      <w:proofErr w:type="gramEnd"/>
      <w:r w:rsidRPr="00FD7F2A">
        <w:rPr>
          <w:rFonts w:ascii="Times New Roman" w:eastAsia="Times New Roman" w:hAnsi="Times New Roman" w:cs="Times New Roman"/>
          <w:sz w:val="24"/>
          <w:szCs w:val="24"/>
          <w:lang w:eastAsia="ru-RU"/>
        </w:rPr>
        <w:t xml:space="preserve"> и он согласен работать не в офисе;</w:t>
      </w:r>
    </w:p>
    <w:p w14:paraId="5F3970B7" w14:textId="77777777" w:rsidR="00E736A7" w:rsidRPr="00FD7F2A" w:rsidRDefault="002756A9" w:rsidP="00FD7F2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временная — когда на удаленный режим работники переходят на какой-то непрерывный, но ограниченный срок, не более полугода;</w:t>
      </w:r>
    </w:p>
    <w:p w14:paraId="39A60468" w14:textId="77777777" w:rsidR="00E736A7" w:rsidRPr="00FD7F2A" w:rsidRDefault="002756A9" w:rsidP="00FD7F2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периодическая — это вариант временной удаленки с сочетанием дистанционного режима и работы на стационарном месте. Для него нет шестимесячного ограничения.</w:t>
      </w:r>
    </w:p>
    <w:p w14:paraId="3103E126"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2.     Устанавливается понятие «дистанционный работник»</w:t>
      </w:r>
    </w:p>
    <w:p w14:paraId="7CE140B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При определении понятия «дистанционный работник» новый закон указывает, что это лицо, выполняющее работу и взаимодействующее с работодателем не только посредством информационно-телекоммуникационных сетей (Интернета), но и сетей общего пользования. Таким образом, к дистанционной работе теперь относится и взаимодействие с персоналом по телефону, мессенджерам, с помощью SMS и т.п.</w:t>
      </w:r>
    </w:p>
    <w:p w14:paraId="687C0152"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3.Определен порядок заключения договоров</w:t>
      </w:r>
    </w:p>
    <w:p w14:paraId="784B8F0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Раньше для этого нужно было заключить соответствующий трудовой договор — то есть подразумевалось согласие работника. С 2021 года сотрудников можно переводить на удаленку даже без их согласия.</w:t>
      </w:r>
    </w:p>
    <w:p w14:paraId="05BA595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Удаленная работа может быть оформлена тремя документами:</w:t>
      </w:r>
    </w:p>
    <w:p w14:paraId="5901D371" w14:textId="77777777" w:rsidR="00E736A7" w:rsidRPr="00FD7F2A" w:rsidRDefault="002756A9" w:rsidP="00FD7F2A">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трудовым договором;</w:t>
      </w:r>
    </w:p>
    <w:p w14:paraId="36196D6B" w14:textId="77777777" w:rsidR="00E736A7" w:rsidRPr="00FD7F2A" w:rsidRDefault="002756A9" w:rsidP="00FD7F2A">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дополнительным соглашением к трудовому договору;</w:t>
      </w:r>
    </w:p>
    <w:p w14:paraId="088773C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3.локальным актом работодателя, например положением и правилами внутреннего распорядка.</w:t>
      </w:r>
    </w:p>
    <w:p w14:paraId="4F71147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Обмен документами.</w:t>
      </w:r>
      <w:r w:rsidRPr="00FD7F2A">
        <w:rPr>
          <w:rFonts w:ascii="Times New Roman" w:eastAsia="Times New Roman" w:hAnsi="Times New Roman" w:cs="Times New Roman"/>
          <w:sz w:val="24"/>
          <w:szCs w:val="24"/>
          <w:lang w:eastAsia="ru-RU"/>
        </w:rPr>
        <w:t xml:space="preserve"> Работодатель и работник обмениваются документами в электронном виде. По письменному заявлению работника ему должны в течение трех дней отправить бумажные версии. Теперь это можно сделать не только по почте, но и курьером. Или лично вручить документы в офисе.</w:t>
      </w:r>
    </w:p>
    <w:p w14:paraId="402C345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Свои документы для оформления работник тоже может прислать в электронном виде. Но если работодатель попросит, нужно представить заверенные нотариусом на бумаге.</w:t>
      </w:r>
    </w:p>
    <w:p w14:paraId="7AE1A0A9" w14:textId="4517AFB0"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СНИЛС</w:t>
      </w:r>
      <w:r w:rsidRPr="00FD7F2A">
        <w:rPr>
          <w:rFonts w:ascii="Times New Roman" w:eastAsia="Times New Roman" w:hAnsi="Times New Roman" w:cs="Times New Roman"/>
          <w:sz w:val="24"/>
          <w:szCs w:val="24"/>
          <w:lang w:eastAsia="ru-RU"/>
        </w:rPr>
        <w:t xml:space="preserve"> для </w:t>
      </w:r>
      <w:proofErr w:type="spellStart"/>
      <w:r w:rsidRPr="00FD7F2A">
        <w:rPr>
          <w:rFonts w:ascii="Times New Roman" w:eastAsia="Times New Roman" w:hAnsi="Times New Roman" w:cs="Times New Roman"/>
          <w:sz w:val="24"/>
          <w:szCs w:val="24"/>
          <w:lang w:eastAsia="ru-RU"/>
        </w:rPr>
        <w:t>удаленщиков</w:t>
      </w:r>
      <w:proofErr w:type="spellEnd"/>
      <w:r w:rsidRPr="00FD7F2A">
        <w:rPr>
          <w:rFonts w:ascii="Times New Roman" w:eastAsia="Times New Roman" w:hAnsi="Times New Roman" w:cs="Times New Roman"/>
          <w:sz w:val="24"/>
          <w:szCs w:val="24"/>
          <w:lang w:eastAsia="ru-RU"/>
        </w:rPr>
        <w:t xml:space="preserve"> есть особенность при оформлении </w:t>
      </w:r>
      <w:proofErr w:type="spellStart"/>
      <w:r w:rsidRPr="00FD7F2A">
        <w:rPr>
          <w:rFonts w:ascii="Times New Roman" w:eastAsia="Times New Roman" w:hAnsi="Times New Roman" w:cs="Times New Roman"/>
          <w:sz w:val="24"/>
          <w:szCs w:val="24"/>
          <w:lang w:eastAsia="ru-RU"/>
        </w:rPr>
        <w:t>СНИЛСа</w:t>
      </w:r>
      <w:proofErr w:type="spellEnd"/>
      <w:r w:rsidRPr="00FD7F2A">
        <w:rPr>
          <w:rFonts w:ascii="Times New Roman" w:eastAsia="Times New Roman" w:hAnsi="Times New Roman" w:cs="Times New Roman"/>
          <w:sz w:val="24"/>
          <w:szCs w:val="24"/>
          <w:lang w:eastAsia="ru-RU"/>
        </w:rPr>
        <w:t>: при первом устройстве на работу уведомление о регистрации в ПФР нужно получать самостоятельно.</w:t>
      </w:r>
    </w:p>
    <w:p w14:paraId="3CDD5B2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Трудовая книжка.</w:t>
      </w:r>
      <w:r w:rsidRPr="00FD7F2A">
        <w:rPr>
          <w:rFonts w:ascii="Times New Roman" w:eastAsia="Times New Roman" w:hAnsi="Times New Roman" w:cs="Times New Roman"/>
          <w:sz w:val="24"/>
          <w:szCs w:val="24"/>
          <w:lang w:eastAsia="ru-RU"/>
        </w:rPr>
        <w:t xml:space="preserve"> Запись в трудовую книжку при дистанционной работе могут внести по желанию работника. Книжку можно отправить работодателю заказным письмом — при условии, что она вообще ведется на бумаге. Теперь нельзя будет включать в договор условие, что трудовая книжка не ведется.</w:t>
      </w:r>
    </w:p>
    <w:p w14:paraId="12FF707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Электронная подпись.</w:t>
      </w:r>
      <w:r w:rsidRPr="00FD7F2A">
        <w:rPr>
          <w:rFonts w:ascii="Times New Roman" w:eastAsia="Times New Roman" w:hAnsi="Times New Roman" w:cs="Times New Roman"/>
          <w:sz w:val="24"/>
          <w:szCs w:val="24"/>
          <w:lang w:eastAsia="ru-RU"/>
        </w:rPr>
        <w:t xml:space="preserve"> До 2021 года подходила только усиленная квалифицированная электронная подпись, но теперь процедура упрощена. Работодателю нужна усиленная квалифицированная подпись, работнику — усиленная квалифицированная или неквалифицированная, но только для обмена такими документами:</w:t>
      </w:r>
    </w:p>
    <w:p w14:paraId="6C8B4C84" w14:textId="77777777" w:rsidR="00E736A7" w:rsidRPr="00FD7F2A" w:rsidRDefault="002756A9" w:rsidP="00FD7F2A">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Трудовыми договорами.</w:t>
      </w:r>
    </w:p>
    <w:p w14:paraId="37034D61" w14:textId="3795C6B2" w:rsidR="00E736A7" w:rsidRPr="00FD7F2A" w:rsidRDefault="002756A9" w:rsidP="00FD7F2A">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Доп</w:t>
      </w:r>
      <w:r w:rsidR="009150D3">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соглашениями.</w:t>
      </w:r>
    </w:p>
    <w:p w14:paraId="14BC4B99" w14:textId="77777777" w:rsidR="00E736A7" w:rsidRPr="00FD7F2A" w:rsidRDefault="002756A9" w:rsidP="00FD7F2A">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Договорами о материальной ответственности.</w:t>
      </w:r>
    </w:p>
    <w:p w14:paraId="16ACD964" w14:textId="77777777" w:rsidR="00E736A7" w:rsidRPr="00FD7F2A" w:rsidRDefault="002756A9" w:rsidP="00FD7F2A">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Ученическими договорами.</w:t>
      </w:r>
    </w:p>
    <w:p w14:paraId="001C9CA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Другие документы можно отправлять с другими видами электронной подписи или в той форме, о какой договорились, — хоть через корпоративный портал. В ответ на документ нужно отправлять подтверждение, что он получен.</w:t>
      </w:r>
    </w:p>
    <w:p w14:paraId="64B1BB61"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4.     Предусмотрен порядок регулирования режима работы и отдыха</w:t>
      </w:r>
    </w:p>
    <w:p w14:paraId="116E71D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Законодатель предоставил работодателю возможность регулирования режима труда и отдыха дистанционных работников в локальных нормативных актах, в том числе Правилах внутреннего трудового распорядка, тогда как ранее это допускалось только по соглашению с конкретным работником, что отчасти предоставляло работникам более свободный график работы, льготный режим исполнения трудовой функции.</w:t>
      </w:r>
    </w:p>
    <w:p w14:paraId="5512727D" w14:textId="10364C8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Режим работы устанавливается трудовым договором, доп</w:t>
      </w:r>
      <w:r w:rsidR="009150D3">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соглашением или другими документами. Но если на этот счет официально ничего не сказано, работник может выбирать. Он сам решает, когда приступать, а когда делать перерывы. При условии, что выполняются все обязанности и отрабатывается нужное количество часов или смен. Общение с работодателем входит в рабочее время. То есть переписка в «Телеграм</w:t>
      </w:r>
      <w:r w:rsidR="009150D3">
        <w:rPr>
          <w:rFonts w:ascii="Times New Roman" w:eastAsia="Times New Roman" w:hAnsi="Times New Roman" w:cs="Times New Roman"/>
          <w:sz w:val="24"/>
          <w:szCs w:val="24"/>
          <w:lang w:eastAsia="ru-RU"/>
        </w:rPr>
        <w:t>м</w:t>
      </w:r>
      <w:r w:rsidRPr="00FD7F2A">
        <w:rPr>
          <w:rFonts w:ascii="Times New Roman" w:eastAsia="Times New Roman" w:hAnsi="Times New Roman" w:cs="Times New Roman"/>
          <w:sz w:val="24"/>
          <w:szCs w:val="24"/>
          <w:lang w:eastAsia="ru-RU"/>
        </w:rPr>
        <w:t>е» и </w:t>
      </w:r>
      <w:proofErr w:type="spellStart"/>
      <w:r w:rsidRPr="00FD7F2A">
        <w:rPr>
          <w:rFonts w:ascii="Times New Roman" w:eastAsia="Times New Roman" w:hAnsi="Times New Roman" w:cs="Times New Roman"/>
          <w:sz w:val="24"/>
          <w:szCs w:val="24"/>
          <w:lang w:eastAsia="ru-RU"/>
        </w:rPr>
        <w:t>созвоны</w:t>
      </w:r>
      <w:proofErr w:type="spellEnd"/>
      <w:r w:rsidRPr="00FD7F2A">
        <w:rPr>
          <w:rFonts w:ascii="Times New Roman" w:eastAsia="Times New Roman" w:hAnsi="Times New Roman" w:cs="Times New Roman"/>
          <w:sz w:val="24"/>
          <w:szCs w:val="24"/>
          <w:lang w:eastAsia="ru-RU"/>
        </w:rPr>
        <w:t xml:space="preserve"> в «Зуме» должны происходить с 9 до 18 часов, а не ночью.</w:t>
      </w:r>
    </w:p>
    <w:p w14:paraId="3FBF0B6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Еще в документах можно установить порядок выхода на работу в офис — по вызову работодателя или желанию самого работника.</w:t>
      </w:r>
    </w:p>
    <w:p w14:paraId="1F24B6F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 xml:space="preserve">Отпуск предоставляется как обычно. То есть удаленные работники имеют такое же право на отдых, как и те, кто работает стационарно: не менее 28 календарных дней за каждый год работы. </w:t>
      </w:r>
      <w:hyperlink r:id="rId86" w:tgtFrame="_blank" w:history="1">
        <w:r w:rsidRPr="00FD7F2A">
          <w:rPr>
            <w:rFonts w:ascii="Times New Roman" w:eastAsia="Times New Roman" w:hAnsi="Times New Roman" w:cs="Times New Roman"/>
            <w:color w:val="0000FF"/>
            <w:sz w:val="24"/>
            <w:szCs w:val="24"/>
            <w:u w:val="single"/>
            <w:lang w:eastAsia="ru-RU"/>
          </w:rPr>
          <w:t>И все права во время отпуска</w:t>
        </w:r>
      </w:hyperlink>
      <w:r w:rsidRPr="00FD7F2A">
        <w:rPr>
          <w:rFonts w:ascii="Times New Roman" w:eastAsia="Times New Roman" w:hAnsi="Times New Roman" w:cs="Times New Roman"/>
          <w:sz w:val="24"/>
          <w:szCs w:val="24"/>
          <w:lang w:eastAsia="ru-RU"/>
        </w:rPr>
        <w:t xml:space="preserve"> тоже должны соблюдаться.</w:t>
      </w:r>
    </w:p>
    <w:p w14:paraId="5E8C3869"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5.     Рабочее время на переписку тоже оплачивается</w:t>
      </w:r>
    </w:p>
    <w:p w14:paraId="445CF8B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Новшеством закона является норма о том, что время взаимодействия дистанционного работника с работодателем включается в рабочее время. Это сняло вопросы о том, насколько корректно оплачивать время рабочих совещаний, передачи поручений работникам, разъяснение специфики вопроса по телефону или с использованием средств видеосвязи.</w:t>
      </w:r>
    </w:p>
    <w:p w14:paraId="3DBDBBB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Все необходимое для работы обязан предоставить работодатель: компьютер, принтер, нужные программы, наушники, антивирус.</w:t>
      </w:r>
    </w:p>
    <w:p w14:paraId="32D79A1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Работник может использовать свое оборудование или взять его в аренду. Но тогда он имеет право на денежную компенсацию. Работнику должны и заплатить за использование оборудования, и возместить расходы. Например, если для работы используется личный ноутбук, работодатель оплачивает его использование, антивирус для него и доступ в интернет.</w:t>
      </w:r>
    </w:p>
    <w:p w14:paraId="143F8E8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Конкретные суммы и порядок компенсации должны быть описаны в трудовом договоре или других официальных документах.</w:t>
      </w:r>
    </w:p>
    <w:p w14:paraId="654B4B3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настоящее время все эти процессы отнесены к рабочим и подлежат оплате (ст. 312.4 ТК РФ).</w:t>
      </w:r>
    </w:p>
    <w:p w14:paraId="1490B6ED"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6.     Зарплата не снижается</w:t>
      </w:r>
    </w:p>
    <w:p w14:paraId="0EC65BF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Законодатель ввел новое императивное требование о том, что выполнение работником трудовой функции дистанционно не может являться основанием для снижения ему заработной платы (ст. 312.6 ТК РФ).</w:t>
      </w:r>
    </w:p>
    <w:p w14:paraId="6AC20F1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Это новшество важно для обеспечения гарантий прав дистанционных работников на полную оплату труда, поскольку уже были случаи, когда сам факт перевода на удаленную работу воспринимался многими компаниям как повод для понижения стимулирующих выплат, премий за эффективность и интенсивность труда, поскольку дистанционный работник априори не имеет подобной нагрузки. Это порождало споры и конфликты с работниками, в том числе обращение в суд с требованием погашения разницы в зарплате.</w:t>
      </w:r>
    </w:p>
    <w:p w14:paraId="31C96D0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настоящее время такие ситуация должны сойти на нет.</w:t>
      </w:r>
    </w:p>
    <w:p w14:paraId="176760B6"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7.     Обратная связь регулируется</w:t>
      </w:r>
    </w:p>
    <w:p w14:paraId="73F5D31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части 3 статьи 312.3 Трудового кодекса отмечено новое требование о том, что при взаимодействии посредством обмена электронными документами стороны должны направлять друг другу подтверждение получения таких документов, и это должно быть сделано в срок, установленный локальным нормативным актом или соглашением сторон.</w:t>
      </w:r>
    </w:p>
    <w:p w14:paraId="38AF592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Это отчасти позволяет работодателю регламентировать вопрос обязательной обратной связи от работника по направляемым поручениям, запросам и т.п., поскольку ранее Трудовой кодекс РФ таких обязанностей на сотрудников не возлагал. Зачастую это позволяло злоупотреблять дистанционным характером работы.</w:t>
      </w:r>
    </w:p>
    <w:p w14:paraId="39FBA0CE"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8.     Оценка условий труда не нужна</w:t>
      </w:r>
    </w:p>
    <w:p w14:paraId="0554D9C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Новый закон фактически отменил широкий спектр обязанностей компаний по вопросам обеспечения норм охраны труда в отношении дистанционных работников, оставив лишь нормы об обязательном социальном страховании работника от несчастных случаев, по расследованию таких случаев.</w:t>
      </w:r>
    </w:p>
    <w:p w14:paraId="2334549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Законодатель теперь четко установил, что, например, в отношении рабочих мест дистанционных работников не нужно проводить специальную оценку условий труда, не нужно проводить с ними инструктаж по охране труда и предпринимать другие меры.</w:t>
      </w:r>
    </w:p>
    <w:p w14:paraId="299D9A1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Теперь достаточно лишь ознакомить работниками с требованиями по безопасному использованию оборудования, если оно предоставляется дистанционному работнику компанией (ст. 312.7 ТК РФ).</w:t>
      </w:r>
    </w:p>
    <w:p w14:paraId="1E2C5206"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9.     Введен ограниченный перечень специальных оснований увольнения дистанционных работников</w:t>
      </w:r>
    </w:p>
    <w:p w14:paraId="25536D7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Ранее в этой части работодатель мог в соглашении о дистанционной работе указывать широкий перечень оснований увольнения работника, который применим в отдельно взятой компании. Часто это становилось поводом для злоупотребления со стороны организаций, которые иногда включали в договоры о дистанционной работе условия о возможности прекращения трудового договора просто путём извещения об этом работника, например, за 1 неделю и без выплаты каких-либо компенсаций. Формально-юридически это соответствовало прежней редакции ст. 312.6 ТК РФ, поскольку работник подписал такое соглашение.</w:t>
      </w:r>
    </w:p>
    <w:p w14:paraId="0C9B84C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Сейчас эти меры существенно сокращены, а среди дополнительных оснований увольнения указаны только две:</w:t>
      </w:r>
    </w:p>
    <w:p w14:paraId="4541037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 если в период выполнения трудовой функции дистанционно работник без уважительной причины не взаимодействует с работодателем более двух рабочих дней подряд со дня поступления соответствующего запроса работодателя;</w:t>
      </w:r>
    </w:p>
    <w:p w14:paraId="6A2E787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 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14:paraId="13CF783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Все остальные основания увольнения общие и строго регламентированы иными нормами ТК РФ.</w:t>
      </w:r>
    </w:p>
    <w:p w14:paraId="1942D448"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10.  Допустим смешанный формат работы</w:t>
      </w:r>
    </w:p>
    <w:p w14:paraId="33D697E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 фактически устранил пробел в нормативном регулировании возможности применения работодателями смешанных режимов работы, предусматривающих чередование удаленного труда и работы на стационарном рабочем месте.</w:t>
      </w:r>
    </w:p>
    <w:p w14:paraId="4A8DAF1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Так, ранее по этому поводу специалисты Роструда в целом высказывались отрицательно, указывая, что смешанные режимы работы прямо не допускаются ТК РФ. Теперь в новой ст. 312.4 ТК РФ указано, что соглашением сторон могут быть определены условия и порядок вызова работодателем дистанционного работника для выполнения им трудовой функции на стационарном рабочем месте или его выхода на работу по своей инициативе. Тем самым, фактически допускается возможность законного чередования работы сотрудника в офисе и на дому.</w:t>
      </w:r>
    </w:p>
    <w:p w14:paraId="3883C899" w14:textId="77777777" w:rsidR="00E736A7" w:rsidRPr="00FD7F2A" w:rsidRDefault="002756A9" w:rsidP="00FD7F2A">
      <w:pPr>
        <w:spacing w:after="0" w:line="240" w:lineRule="auto"/>
        <w:ind w:firstLine="709"/>
        <w:jc w:val="both"/>
        <w:outlineLvl w:val="2"/>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11.  Работодатель в отдельных случаях может переводить сотрудника на удаленку без его согласия</w:t>
      </w:r>
    </w:p>
    <w:p w14:paraId="32B35FF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Законодатель вывел в ранг обязательной нормы условие о возможности перевода работников без их согласия на дистанционную работу в случае возникновения экстренных случаев, таких как эпидемии, стихийные бедствия, а также при принятии соответствующих решений региональными органами власти.</w:t>
      </w:r>
    </w:p>
    <w:p w14:paraId="26762E8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Тем самым, фактически легализована практика перевода значительного количества лиц на удаленку по распоряжению губернаторов в связи с необходимостью выполнения профилактических мер по коронавирусу.</w:t>
      </w:r>
    </w:p>
    <w:p w14:paraId="1EE48F3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новой ст. 312.9 ТК РФ по этому поводу отмечено, что такой перевод даже не требует согласия персонала и внесение изменений в трудовые договоры работников, тем самым, эти аспекты полностью отданы на откуп работодателей.</w:t>
      </w:r>
    </w:p>
    <w:p w14:paraId="41563EF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Тем не менее, закон предусмотрел, что в случае принятия таких решений организация обязана обеспечить работника необходимым оборудованием для работы удаленно (если работник им не располагает), а также обучить его работе на нем. При отсутствии такого оборудования, а также невозможности по специфике трудовой деятельности перевести работника на удаленку, работник подлежит направлению в простой с оплатой 2/3 оклада – по обстоятельствам, не зависящим от сторон.</w:t>
      </w:r>
    </w:p>
    <w:p w14:paraId="24B96BD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Кроме того, в законе нет четкого регулирования вопроса порядка компенсации дистанционному работнику использования им в работе собственного оборудования и программных средств. Указано лишь то, что при использовании их работником с согласия работодателя, последний выплачивает работнику компенсацию (ст.312.6 ТК РФ).</w:t>
      </w:r>
    </w:p>
    <w:p w14:paraId="786B954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 xml:space="preserve"> Среди специалистов сейчас обсуждается вопрос о максимально допустимом шестимесячном сроке временной удаленной работы, которая устанавливается по соглашению сторон (ст.312.1 ТК РФ). Также законом не разрешен вопрос о последствиях: если этот срок истек, а работник все равно продолжает трудиться удаленно, и работодателя это устраивает. Полагаем, что в данном вопросе в ближайшее время могут появиться дополнительные разъяснения Роструда.</w:t>
      </w:r>
    </w:p>
    <w:p w14:paraId="524A09F9"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12.Как перевести работника на временную удаленку</w:t>
      </w:r>
    </w:p>
    <w:p w14:paraId="7D6D7F2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 2021 года переводить работников на удаленку можно принудительно — без их согласия. Вот в каких случаях это допустимо:</w:t>
      </w:r>
    </w:p>
    <w:p w14:paraId="6CB4ECDD" w14:textId="77777777" w:rsidR="00E736A7" w:rsidRPr="00FD7F2A" w:rsidRDefault="002756A9" w:rsidP="00FD7F2A">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Катастрофа природного или техногенного характера.</w:t>
      </w:r>
    </w:p>
    <w:p w14:paraId="73EFBC83" w14:textId="77777777" w:rsidR="00E736A7" w:rsidRPr="00FD7F2A" w:rsidRDefault="002756A9" w:rsidP="00FD7F2A">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Авария или несчастный случай на производстве.</w:t>
      </w:r>
    </w:p>
    <w:p w14:paraId="4F1FF2E3" w14:textId="77777777" w:rsidR="00E736A7" w:rsidRPr="00FD7F2A" w:rsidRDefault="002756A9" w:rsidP="00FD7F2A">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Пожар, наводнение, землетрясение, эпидемия.</w:t>
      </w:r>
    </w:p>
    <w:p w14:paraId="17B5CDB4" w14:textId="77777777" w:rsidR="00E736A7" w:rsidRPr="00FD7F2A" w:rsidRDefault="002756A9" w:rsidP="00FD7F2A">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Любая угроза жизни или нормальным жизненным условиям.</w:t>
      </w:r>
    </w:p>
    <w:p w14:paraId="34A120B3" w14:textId="77777777" w:rsidR="00E736A7" w:rsidRPr="00FD7F2A" w:rsidRDefault="002756A9" w:rsidP="00FD7F2A">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Решение органов власти.</w:t>
      </w:r>
    </w:p>
    <w:p w14:paraId="2470303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таких условиях удаленная работа длится столько, сколько и сами обстоятельства.</w:t>
      </w:r>
    </w:p>
    <w:p w14:paraId="7EF7A3B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Для временного перевода на дистанционную работу нужно издать приказ и ознакомить с ним сотрудников. Вносить изменения в трудовой договор не придется.</w:t>
      </w:r>
    </w:p>
    <w:p w14:paraId="7D50CAF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Если в регионе вводят режим повышенной готовности и 30% штата нужно перевести на удаленную работу — работодатели могут сделать это без согласия сотрудников, на основании приказа.</w:t>
      </w:r>
    </w:p>
    <w:p w14:paraId="1F867E8E" w14:textId="77777777" w:rsidR="00E736A7" w:rsidRPr="00FD7F2A" w:rsidRDefault="002756A9" w:rsidP="00FD7F2A">
      <w:pPr>
        <w:spacing w:after="0" w:line="240" w:lineRule="auto"/>
        <w:ind w:firstLine="709"/>
        <w:jc w:val="both"/>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13.Как оформить больничный</w:t>
      </w:r>
    </w:p>
    <w:p w14:paraId="05B1E2E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Если удаленный работник заболел, есть два способа сообщить об этом работодателю:</w:t>
      </w:r>
    </w:p>
    <w:p w14:paraId="145B9A08" w14:textId="77777777" w:rsidR="00E736A7" w:rsidRPr="00FD7F2A" w:rsidRDefault="002756A9" w:rsidP="00FD7F2A">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отправить оригинал листка нетрудоспособности заказным письмом;</w:t>
      </w:r>
    </w:p>
    <w:p w14:paraId="1930E905" w14:textId="77777777" w:rsidR="00E736A7" w:rsidRPr="00FD7F2A" w:rsidRDefault="002756A9" w:rsidP="00FD7F2A">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сообщить номер электронного листка нетрудоспособности.</w:t>
      </w:r>
    </w:p>
    <w:p w14:paraId="04681C9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Дальше работодатель все оформит как обычно.</w:t>
      </w:r>
    </w:p>
    <w:p w14:paraId="291C9F8C"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14.Какие особенности есть в командировках</w:t>
      </w:r>
    </w:p>
    <w:p w14:paraId="4A21928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Если удаленный работник едет выполнять служебное поручение на другую территорию — не ту, где он обычно выполняет работу, — нужно применять правила, установленные для командировок. То есть возмещать расходы и сохранять средний заработок.</w:t>
      </w:r>
    </w:p>
    <w:p w14:paraId="04FF28A0"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15.Что работодатель должен сделать для охраны труда</w:t>
      </w:r>
    </w:p>
    <w:p w14:paraId="4BC644F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Для охраны труда дистанционных работников работодатель обязан:</w:t>
      </w:r>
    </w:p>
    <w:p w14:paraId="10506C1C" w14:textId="77777777" w:rsidR="00E736A7" w:rsidRPr="00FD7F2A" w:rsidRDefault="002756A9" w:rsidP="00FD7F2A">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Ознакомить их с требованиями охраны труда при работе с предоставленным оборудованием.</w:t>
      </w:r>
    </w:p>
    <w:p w14:paraId="7850205F" w14:textId="77777777" w:rsidR="00E736A7" w:rsidRPr="00FD7F2A" w:rsidRDefault="002756A9" w:rsidP="00FD7F2A">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Расследовать и учитывать несчастные случаи на производстве и профзаболевания.</w:t>
      </w:r>
    </w:p>
    <w:p w14:paraId="34F6D12D" w14:textId="77777777" w:rsidR="00E736A7" w:rsidRPr="00FD7F2A" w:rsidRDefault="002756A9" w:rsidP="00FD7F2A">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Выполнять предписания по поводу трудовых прав.</w:t>
      </w:r>
    </w:p>
    <w:p w14:paraId="7BC37E24" w14:textId="77777777" w:rsidR="00E736A7" w:rsidRPr="00FD7F2A" w:rsidRDefault="002756A9" w:rsidP="00FD7F2A">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Платить страховые взносы в ФСС на травматизм.</w:t>
      </w:r>
    </w:p>
    <w:p w14:paraId="15CB204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Другие обязанности по охране труда работодатель выполнять не должен. Например, нет требования обеспечивать санитарно-бытовое обслуживание, оказывать первую помощь и следить за режимом отдыха. Работодатель не должен обустраивать удаленщикам места для приема пищи, туалет, покупать для них аптечку и контролировать температуру в помещении. Но такие условия могут быть предусмотрены внутренними документами.</w:t>
      </w:r>
    </w:p>
    <w:p w14:paraId="2CA1ADD7"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16.Как уволить удаленного работника</w:t>
      </w:r>
    </w:p>
    <w:p w14:paraId="5196E27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Для удаленных работников такие же основания для увольнения, как и для обычных. Увольнять можно по их собственному желанию, за прогул или по соглашению сторон.</w:t>
      </w:r>
    </w:p>
    <w:p w14:paraId="247B463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Но теперь появились и дополнительные причины для увольнения по инициативе работодателя:</w:t>
      </w:r>
    </w:p>
    <w:p w14:paraId="2840F13D" w14:textId="77777777" w:rsidR="00E736A7" w:rsidRPr="00FD7F2A" w:rsidRDefault="002756A9" w:rsidP="00FD7F2A">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период удаленной работы работник без уважительной причины не выходит на связь более 2 рабочих дней подряд. Если только таких допущений нет в трудовом договоре.</w:t>
      </w:r>
    </w:p>
    <w:p w14:paraId="5E737B6A" w14:textId="77777777" w:rsidR="00E736A7" w:rsidRPr="00FD7F2A" w:rsidRDefault="002756A9" w:rsidP="00FD7F2A">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Постоянный работник переехал и больше не может исполнять обязанности на прежних условиях. Например, за городом нет интернета.</w:t>
      </w:r>
    </w:p>
    <w:p w14:paraId="0F526B9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Свои условия для увольнения работодатель теперь установить не может. Даже если он это сделает, такие условия не будут действовать. До 2021 года удаленного работника можно было уволить за опоздание с отчетами, теперь нельзя.</w:t>
      </w:r>
    </w:p>
    <w:p w14:paraId="67F5A69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Копию приказа об увольнении нужно отправить работнику в течение трех рабочих дней, а не в тот же день, как было раньше.</w:t>
      </w:r>
    </w:p>
    <w:p w14:paraId="5605C86C"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17.Если работать удаленно невозможно</w:t>
      </w:r>
    </w:p>
    <w:p w14:paraId="36E6CCF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 любого работника можно перевести на удаленку. Кладовщик не может комплектовать товары из дома — ему нужно быть на складе. Грузчики, официанты и автослесари тоже не могут работать дистанционно. При наличии обстоятельств, которые делают выход на работу невозможным, нужно оплачивать таким работникам простой по независящим ни от кого причинам — в размере ⅔ ставки или оклада.</w:t>
      </w:r>
    </w:p>
    <w:p w14:paraId="4F514777" w14:textId="77777777" w:rsidR="00E736A7" w:rsidRPr="00FD7F2A" w:rsidRDefault="002756A9" w:rsidP="00FD7F2A">
      <w:pPr>
        <w:spacing w:after="0" w:line="240" w:lineRule="auto"/>
        <w:ind w:firstLine="709"/>
        <w:jc w:val="both"/>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18.Что нужно сделать до 2022 года</w:t>
      </w:r>
    </w:p>
    <w:p w14:paraId="7C2F7B1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Работодатели должны внести изменения в трудовые договоры, коллективный договор и локальные акты. Также нужно принять положение о временном переводе на удаленную работу: без него перевод из-за коронавируса будет незаконным.</w:t>
      </w:r>
    </w:p>
    <w:p w14:paraId="44931466"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Работа на удаленке: Минтруд требует проводить с работниками инструктажи, обучение, медосмотры, расследование НС.</w:t>
      </w:r>
    </w:p>
    <w:p w14:paraId="5982797A"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7D7B10C9" w14:textId="77777777" w:rsidR="00E736A7" w:rsidRPr="00FD7F2A" w:rsidRDefault="002756A9" w:rsidP="00FD7F2A">
      <w:pPr>
        <w:spacing w:after="0" w:line="240" w:lineRule="auto"/>
        <w:ind w:firstLine="709"/>
        <w:rPr>
          <w:rFonts w:ascii="Times New Roman" w:eastAsia="Times New Roman" w:hAnsi="Times New Roman" w:cs="Times New Roman"/>
          <w:b/>
          <w:color w:val="000000"/>
          <w:sz w:val="24"/>
          <w:szCs w:val="24"/>
          <w:lang w:eastAsia="ru-RU"/>
        </w:rPr>
      </w:pPr>
      <w:r w:rsidRPr="00FD7F2A">
        <w:rPr>
          <w:rFonts w:ascii="Times New Roman" w:eastAsia="Times New Roman" w:hAnsi="Times New Roman" w:cs="Times New Roman"/>
          <w:b/>
          <w:bCs/>
          <w:sz w:val="24"/>
          <w:szCs w:val="24"/>
          <w:lang w:eastAsia="ru-RU"/>
        </w:rPr>
        <w:t>3.3.</w:t>
      </w:r>
      <w:r w:rsidRPr="00FD7F2A">
        <w:rPr>
          <w:rFonts w:ascii="Times New Roman" w:eastAsia="Times New Roman" w:hAnsi="Times New Roman" w:cs="Times New Roman"/>
          <w:b/>
          <w:color w:val="000000"/>
          <w:sz w:val="24"/>
          <w:szCs w:val="24"/>
          <w:lang w:eastAsia="ru-RU"/>
        </w:rPr>
        <w:t xml:space="preserve"> Самозанятые</w:t>
      </w:r>
    </w:p>
    <w:p w14:paraId="5E23F61C" w14:textId="60A42568" w:rsidR="00E736A7" w:rsidRPr="00FD7F2A" w:rsidRDefault="002756A9" w:rsidP="00FD7F2A">
      <w:pPr>
        <w:spacing w:before="240" w:after="336" w:line="240" w:lineRule="auto"/>
        <w:ind w:firstLine="709"/>
        <w:textAlignment w:val="baseline"/>
        <w:rPr>
          <w:rFonts w:ascii="Times New Roman" w:eastAsia="Times New Roman" w:hAnsi="Times New Roman" w:cs="Times New Roman"/>
          <w:sz w:val="24"/>
          <w:szCs w:val="24"/>
          <w:lang w:eastAsia="ru-RU"/>
        </w:rPr>
      </w:pPr>
      <w:r w:rsidRPr="0017299F">
        <w:rPr>
          <w:rFonts w:ascii="Times New Roman" w:eastAsia="Times New Roman" w:hAnsi="Times New Roman" w:cs="Times New Roman"/>
          <w:sz w:val="24"/>
          <w:szCs w:val="24"/>
          <w:lang w:eastAsia="ru-RU"/>
        </w:rPr>
        <w:t>В 2026 году самозанятые смогут оформлять больничный и получать выплаты по временной нетрудоспособности. Такая возможность у них появится в рамках эксперимента, который с 1 января 2026 года планирует запустить Минтруд. Продлится он три года: до 2028 года включительно.</w:t>
      </w:r>
      <w:r w:rsidRPr="0017299F">
        <w:rPr>
          <w:rFonts w:ascii="Times New Roman" w:eastAsia="Times New Roman" w:hAnsi="Times New Roman" w:cs="Times New Roman"/>
          <w:sz w:val="24"/>
          <w:szCs w:val="24"/>
          <w:lang w:eastAsia="ru-RU"/>
        </w:rPr>
        <w:br/>
      </w:r>
      <w:r w:rsidRPr="0017299F">
        <w:rPr>
          <w:rFonts w:ascii="Times New Roman" w:eastAsia="Times New Roman" w:hAnsi="Times New Roman" w:cs="Times New Roman"/>
          <w:sz w:val="24"/>
          <w:szCs w:val="24"/>
          <w:lang w:eastAsia="ru-RU"/>
        </w:rPr>
        <w:br/>
        <w:t>Согласно правилам эксперимента, право на пособие у самозанятых появится через полгода после отчисления страховых взносов, уточнили в пресс-службе ведомства. Размер страховых взносов будет зависеть от выбранной суммы страхового покрытия, а также скидок и надбавок к ежемесячному платежу, которые предусмотрены для некоторых категорий самозанятых.</w:t>
      </w:r>
      <w:r w:rsidRPr="0017299F">
        <w:rPr>
          <w:rFonts w:ascii="Times New Roman" w:eastAsia="Times New Roman" w:hAnsi="Times New Roman" w:cs="Times New Roman"/>
          <w:sz w:val="24"/>
          <w:szCs w:val="24"/>
          <w:lang w:eastAsia="ru-RU"/>
        </w:rPr>
        <w:br/>
      </w:r>
      <w:r w:rsidRPr="0017299F">
        <w:rPr>
          <w:rFonts w:ascii="Times New Roman" w:eastAsia="Times New Roman" w:hAnsi="Times New Roman" w:cs="Times New Roman"/>
          <w:sz w:val="24"/>
          <w:szCs w:val="24"/>
          <w:lang w:eastAsia="ru-RU"/>
        </w:rPr>
        <w:br/>
        <w:t>Сумма страхового покрытия может составлять 35 тыс. или 50 тыс.</w:t>
      </w:r>
      <w:r w:rsidR="00A24F9B" w:rsidRPr="0017299F">
        <w:rPr>
          <w:rFonts w:ascii="Times New Roman" w:eastAsia="Times New Roman" w:hAnsi="Times New Roman" w:cs="Times New Roman"/>
          <w:sz w:val="24"/>
          <w:szCs w:val="24"/>
          <w:lang w:eastAsia="ru-RU"/>
        </w:rPr>
        <w:t xml:space="preserve"> </w:t>
      </w:r>
      <w:r w:rsidRPr="0017299F">
        <w:rPr>
          <w:rFonts w:ascii="Times New Roman" w:eastAsia="Times New Roman" w:hAnsi="Times New Roman" w:cs="Times New Roman"/>
          <w:sz w:val="24"/>
          <w:szCs w:val="24"/>
          <w:lang w:eastAsia="ru-RU"/>
        </w:rPr>
        <w:t>руб., стандартный ежемесячный страховой взнос - 1344 руб. или 1920 руб. соответственно.</w:t>
      </w:r>
      <w:r w:rsidRPr="0017299F">
        <w:rPr>
          <w:rFonts w:ascii="Times New Roman" w:eastAsia="Times New Roman" w:hAnsi="Times New Roman" w:cs="Times New Roman"/>
          <w:sz w:val="24"/>
          <w:szCs w:val="24"/>
          <w:lang w:eastAsia="ru-RU"/>
        </w:rPr>
        <w:br/>
      </w:r>
      <w:r w:rsidRPr="0017299F">
        <w:rPr>
          <w:rFonts w:ascii="Times New Roman" w:eastAsia="Times New Roman" w:hAnsi="Times New Roman" w:cs="Times New Roman"/>
          <w:sz w:val="24"/>
          <w:szCs w:val="24"/>
          <w:lang w:eastAsia="ru-RU"/>
        </w:rPr>
        <w:br/>
        <w:t>Размер пособия при этом также может быть разным. Сумма выплаты определяется в каждом случае индивидуально, поскольку она зависит от периода уплаты страховых взносов, а также от продолжительности страхового стажа.</w:t>
      </w:r>
      <w:r w:rsidRPr="0017299F">
        <w:rPr>
          <w:rFonts w:ascii="Times New Roman" w:eastAsia="Times New Roman" w:hAnsi="Times New Roman" w:cs="Times New Roman"/>
          <w:sz w:val="24"/>
          <w:szCs w:val="24"/>
          <w:lang w:eastAsia="ru-RU"/>
        </w:rPr>
        <w:br/>
      </w:r>
      <w:r w:rsidRPr="0017299F">
        <w:rPr>
          <w:rFonts w:ascii="Times New Roman" w:eastAsia="Times New Roman" w:hAnsi="Times New Roman" w:cs="Times New Roman"/>
          <w:sz w:val="24"/>
          <w:szCs w:val="24"/>
          <w:lang w:eastAsia="ru-RU"/>
        </w:rPr>
        <w:br/>
        <w:t>В Минтруде напомнили, что право на пособие по временной нетрудоспособности возникает в случае заболевания, травмы или необходимости осуществления ухода за больным членом семьи. В рамках эксперимента в роли страховщика самозанятых выступит Соц</w:t>
      </w:r>
      <w:r w:rsidR="009150D3">
        <w:rPr>
          <w:rFonts w:ascii="Times New Roman" w:eastAsia="Times New Roman" w:hAnsi="Times New Roman" w:cs="Times New Roman"/>
          <w:sz w:val="24"/>
          <w:szCs w:val="24"/>
          <w:lang w:eastAsia="ru-RU"/>
        </w:rPr>
        <w:t xml:space="preserve">. </w:t>
      </w:r>
      <w:r w:rsidRPr="0017299F">
        <w:rPr>
          <w:rFonts w:ascii="Times New Roman" w:eastAsia="Times New Roman" w:hAnsi="Times New Roman" w:cs="Times New Roman"/>
          <w:sz w:val="24"/>
          <w:szCs w:val="24"/>
          <w:lang w:eastAsia="ru-RU"/>
        </w:rPr>
        <w:t>фонд, взаимодействовать с которым можно будет через приложение "Мой налог". Участие в эксперименте добровольное.</w:t>
      </w:r>
      <w:r w:rsidRPr="0017299F">
        <w:rPr>
          <w:rFonts w:ascii="Times New Roman" w:eastAsia="Times New Roman" w:hAnsi="Times New Roman" w:cs="Times New Roman"/>
          <w:sz w:val="24"/>
          <w:szCs w:val="24"/>
          <w:lang w:eastAsia="ru-RU"/>
        </w:rPr>
        <w:br/>
      </w:r>
      <w:r w:rsidRPr="00FD7F2A">
        <w:rPr>
          <w:rFonts w:ascii="Times New Roman" w:eastAsia="Times New Roman" w:hAnsi="Times New Roman" w:cs="Times New Roman"/>
          <w:sz w:val="24"/>
          <w:szCs w:val="24"/>
          <w:lang w:eastAsia="ru-RU"/>
        </w:rPr>
        <w:t xml:space="preserve">Кто может стать самозанятым? В Российской Федерации достаточно большое количество физических лиц, осуществляющих предпринимательскую деятельность без уплаты налогов. Для вывода из тени таких людей с 2019 года, основываясь на 422 –ом ФЗ, государство проводит экспериментальную программу по вводу особого режима налогообложения. Он получил название «налог на профессиональный доход». А вот, людей, попадающих под данную систему и уплачивающих НПД, в разговорном языке принято называть «самозанятые». Таким образом, самозанятым может стать любой гражданин, соответствующий нескольким условиям: Лицо должно быть гражданином России; Обязательна постановка на налоговый учет по НПД; Специальный налог рассчитан только на физлиц и ИП; Зарегистрироваться можно только в тех регионах, где уже введен данный режим; У лица не должно быть иных действующих </w:t>
      </w:r>
      <w:r w:rsidRPr="00FD7F2A">
        <w:rPr>
          <w:rFonts w:ascii="Times New Roman" w:eastAsia="Times New Roman" w:hAnsi="Times New Roman" w:cs="Times New Roman"/>
          <w:sz w:val="24"/>
          <w:szCs w:val="24"/>
          <w:lang w:eastAsia="ru-RU"/>
        </w:rPr>
        <w:lastRenderedPageBreak/>
        <w:t>специальных режимов налогообложения; Вид деятельности самозанятого должен соответствовать допустимым; Гражданин не имеет наемных работников; Предпринимательство осуществляется самостоятельно; Реализуются только собственные услуги или товары; Общий доход от самозанятости не должен превышать в год 2 400 000 рублей.</w:t>
      </w:r>
    </w:p>
    <w:p w14:paraId="24A57D9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Трудовая деятельность самозанятых регулируется ФЗ № 422-ФЗ от 27.11.2018 г. и этот закон разрешает самозанятым устраиваться на работу по трудовому договору или, наоборот, начать платить налог на профессиональный доход (с соответствующих видов деятельности) уже работая по найму. Ограничение одно: услуги, оказываемые самозанятым не должны оказываться работодателю, с которым заключен трудовой договор.</w:t>
      </w:r>
    </w:p>
    <w:p w14:paraId="7BCF050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Вопросы охраны труда для самозанятых пока не определены</w:t>
      </w:r>
    </w:p>
    <w:p w14:paraId="4FFFF5B1"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9816ABB" w14:textId="0DB43B0E" w:rsidR="00E736A7" w:rsidRPr="00FD7F2A" w:rsidRDefault="002756A9" w:rsidP="00FD7F2A">
      <w:pPr>
        <w:spacing w:after="0" w:line="240" w:lineRule="auto"/>
        <w:ind w:firstLine="709"/>
        <w:jc w:val="both"/>
        <w:rPr>
          <w:rFonts w:ascii="Times New Roman" w:eastAsia="Times New Roman" w:hAnsi="Times New Roman" w:cs="Times New Roman"/>
          <w:b/>
          <w:color w:val="000000"/>
          <w:sz w:val="24"/>
          <w:szCs w:val="24"/>
          <w:lang w:eastAsia="ru-RU"/>
        </w:rPr>
      </w:pPr>
      <w:r w:rsidRPr="00FD7F2A">
        <w:rPr>
          <w:rFonts w:ascii="Times New Roman" w:eastAsia="Times New Roman" w:hAnsi="Times New Roman" w:cs="Times New Roman"/>
          <w:b/>
          <w:sz w:val="24"/>
          <w:szCs w:val="24"/>
          <w:lang w:eastAsia="ru-RU"/>
        </w:rPr>
        <w:t>3.4.</w:t>
      </w:r>
      <w:r w:rsidR="00A24F9B" w:rsidRPr="00FD7F2A">
        <w:rPr>
          <w:rFonts w:ascii="Times New Roman" w:eastAsia="Times New Roman" w:hAnsi="Times New Roman" w:cs="Times New Roman"/>
          <w:b/>
          <w:color w:val="000000"/>
          <w:sz w:val="24"/>
          <w:szCs w:val="24"/>
          <w:lang w:eastAsia="ru-RU"/>
        </w:rPr>
        <w:t xml:space="preserve"> Гражданско-правовые договора (</w:t>
      </w:r>
      <w:r w:rsidRPr="00FD7F2A">
        <w:rPr>
          <w:rFonts w:ascii="Times New Roman" w:eastAsia="Times New Roman" w:hAnsi="Times New Roman" w:cs="Times New Roman"/>
          <w:b/>
          <w:color w:val="000000"/>
          <w:sz w:val="24"/>
          <w:szCs w:val="24"/>
          <w:lang w:eastAsia="ru-RU"/>
        </w:rPr>
        <w:t>ГПД)</w:t>
      </w:r>
    </w:p>
    <w:p w14:paraId="64E86332"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p w14:paraId="42325825" w14:textId="7BE6D1EF"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Одним из слабых мест в </w:t>
      </w:r>
      <w:proofErr w:type="gramStart"/>
      <w:r w:rsidRPr="00FD7F2A">
        <w:rPr>
          <w:rFonts w:ascii="Times New Roman" w:eastAsia="Times New Roman" w:hAnsi="Times New Roman" w:cs="Times New Roman"/>
          <w:sz w:val="24"/>
          <w:szCs w:val="24"/>
          <w:lang w:eastAsia="ru-RU"/>
        </w:rPr>
        <w:t xml:space="preserve">организации </w:t>
      </w:r>
      <w:r w:rsidR="00A24F9B" w:rsidRPr="00FD7F2A">
        <w:rPr>
          <w:rFonts w:ascii="Times New Roman" w:eastAsia="Times New Roman" w:hAnsi="Times New Roman" w:cs="Times New Roman"/>
          <w:sz w:val="24"/>
          <w:szCs w:val="24"/>
          <w:lang w:eastAsia="ru-RU"/>
        </w:rPr>
        <w:t xml:space="preserve"> является</w:t>
      </w:r>
      <w:proofErr w:type="gramEnd"/>
      <w:r w:rsidR="00A24F9B" w:rsidRPr="00FD7F2A">
        <w:rPr>
          <w:rFonts w:ascii="Times New Roman" w:eastAsia="Times New Roman" w:hAnsi="Times New Roman" w:cs="Times New Roman"/>
          <w:sz w:val="24"/>
          <w:szCs w:val="24"/>
          <w:lang w:eastAsia="ru-RU"/>
        </w:rPr>
        <w:t xml:space="preserve"> оформлении работников</w:t>
      </w:r>
      <w:r w:rsidRPr="00FD7F2A">
        <w:rPr>
          <w:rFonts w:ascii="Times New Roman" w:eastAsia="Times New Roman" w:hAnsi="Times New Roman" w:cs="Times New Roman"/>
          <w:sz w:val="24"/>
          <w:szCs w:val="24"/>
          <w:lang w:eastAsia="ru-RU"/>
        </w:rPr>
        <w:t xml:space="preserve">. </w:t>
      </w:r>
    </w:p>
    <w:p w14:paraId="206C5B42"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Часто, для мнимой экономии и минимизации ответственности, многие работодатели готовы идти на риск, заключая с работниками вместо трудового договора, гражданско-правовой договор (ГПД). Задача специалиста по охране труда разъяснить работодателю последствия.</w:t>
      </w:r>
    </w:p>
    <w:p w14:paraId="77F5C851"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В Трудовом кодексе установлен прямой запрет на заключение договоров гражданско-правовых характера (договор ГПХ), которые фактически регулируют трудовые отношения (ч. вторая </w:t>
      </w:r>
      <w:hyperlink r:id="rId87" w:tgtFrame="_blank" w:history="1">
        <w:r w:rsidRPr="00FD7F2A">
          <w:rPr>
            <w:rFonts w:ascii="Times New Roman" w:eastAsia="Times New Roman" w:hAnsi="Times New Roman" w:cs="Times New Roman"/>
            <w:bCs/>
            <w:color w:val="0066FF"/>
            <w:sz w:val="24"/>
            <w:szCs w:val="24"/>
            <w:u w:val="single"/>
            <w:lang w:eastAsia="ru-RU"/>
          </w:rPr>
          <w:t>ст. 15 ТК РФ</w:t>
        </w:r>
      </w:hyperlink>
      <w:r w:rsidRPr="00FD7F2A">
        <w:rPr>
          <w:rFonts w:ascii="Times New Roman" w:eastAsia="Times New Roman" w:hAnsi="Times New Roman" w:cs="Times New Roman"/>
          <w:color w:val="000000"/>
          <w:sz w:val="24"/>
          <w:szCs w:val="24"/>
          <w:lang w:eastAsia="ru-RU"/>
        </w:rPr>
        <w:t>).</w:t>
      </w:r>
    </w:p>
    <w:p w14:paraId="2B12C75C"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Важно правильно понимать различие между трудовым договором и гражданско-правым договором (ГПД) , потому что с 1 января 2015 года за подмену трудового договора гражданско-правовым работодателям как юридическим лицам грозят штрафы 50 000 до 200 000 рублей (</w:t>
      </w:r>
      <w:hyperlink r:id="rId88" w:tgtFrame="_blank" w:history="1">
        <w:r w:rsidRPr="00FD7F2A">
          <w:rPr>
            <w:rFonts w:ascii="Times New Roman" w:eastAsia="Times New Roman" w:hAnsi="Times New Roman" w:cs="Times New Roman"/>
            <w:bCs/>
            <w:color w:val="0066FF"/>
            <w:sz w:val="24"/>
            <w:szCs w:val="24"/>
            <w:u w:val="single"/>
            <w:lang w:eastAsia="ru-RU"/>
          </w:rPr>
          <w:t>ст. 5.27 КоАП РФ</w:t>
        </w:r>
      </w:hyperlink>
      <w:r w:rsidRPr="00FD7F2A">
        <w:rPr>
          <w:rFonts w:ascii="Times New Roman" w:eastAsia="Times New Roman" w:hAnsi="Times New Roman" w:cs="Times New Roman"/>
          <w:color w:val="000000"/>
          <w:sz w:val="24"/>
          <w:szCs w:val="24"/>
          <w:lang w:eastAsia="ru-RU"/>
        </w:rPr>
        <w:t xml:space="preserve">). </w:t>
      </w:r>
    </w:p>
    <w:p w14:paraId="0A76D8AF"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В связи с этим, </w:t>
      </w:r>
      <w:proofErr w:type="gramStart"/>
      <w:r w:rsidRPr="00FD7F2A">
        <w:rPr>
          <w:rFonts w:ascii="Times New Roman" w:eastAsia="Times New Roman" w:hAnsi="Times New Roman" w:cs="Times New Roman"/>
          <w:color w:val="000000"/>
          <w:sz w:val="24"/>
          <w:szCs w:val="24"/>
          <w:lang w:eastAsia="ru-RU"/>
        </w:rPr>
        <w:t>если  есть</w:t>
      </w:r>
      <w:proofErr w:type="gramEnd"/>
      <w:r w:rsidRPr="00FD7F2A">
        <w:rPr>
          <w:rFonts w:ascii="Times New Roman" w:eastAsia="Times New Roman" w:hAnsi="Times New Roman" w:cs="Times New Roman"/>
          <w:color w:val="000000"/>
          <w:sz w:val="24"/>
          <w:szCs w:val="24"/>
          <w:lang w:eastAsia="ru-RU"/>
        </w:rPr>
        <w:t xml:space="preserve"> договора, которые не полностью удовлетворяют требованиям </w:t>
      </w:r>
      <w:hyperlink r:id="rId89" w:tgtFrame="_blank" w:tooltip=" " w:history="1">
        <w:r w:rsidRPr="00FD7F2A">
          <w:rPr>
            <w:rFonts w:ascii="Times New Roman" w:eastAsia="Times New Roman" w:hAnsi="Times New Roman" w:cs="Times New Roman"/>
            <w:bCs/>
            <w:color w:val="0066FF"/>
            <w:sz w:val="24"/>
            <w:szCs w:val="24"/>
            <w:u w:val="single"/>
            <w:lang w:eastAsia="ru-RU"/>
          </w:rPr>
          <w:t>ТК РФ</w:t>
        </w:r>
      </w:hyperlink>
      <w:r w:rsidRPr="00FD7F2A">
        <w:rPr>
          <w:rFonts w:ascii="Times New Roman" w:eastAsia="Times New Roman" w:hAnsi="Times New Roman" w:cs="Times New Roman"/>
          <w:color w:val="000000"/>
          <w:sz w:val="24"/>
          <w:szCs w:val="24"/>
          <w:lang w:eastAsia="ru-RU"/>
        </w:rPr>
        <w:t>,  стоит провести ревизию договоров.</w:t>
      </w:r>
    </w:p>
    <w:p w14:paraId="0C637743" w14:textId="6110B94E"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Кроме того, факт подмены трудовых отношений, в случае заключения с работником гражданско-правового договора</w:t>
      </w:r>
      <w:r w:rsidR="00A24F9B" w:rsidRPr="00FD7F2A">
        <w:rPr>
          <w:rFonts w:ascii="Times New Roman" w:eastAsia="Times New Roman" w:hAnsi="Times New Roman" w:cs="Times New Roman"/>
          <w:color w:val="000000"/>
          <w:sz w:val="24"/>
          <w:szCs w:val="24"/>
          <w:lang w:eastAsia="ru-RU"/>
        </w:rPr>
        <w:t>,</w:t>
      </w:r>
      <w:r w:rsidRPr="00FD7F2A">
        <w:rPr>
          <w:rFonts w:ascii="Times New Roman" w:eastAsia="Times New Roman" w:hAnsi="Times New Roman" w:cs="Times New Roman"/>
          <w:color w:val="000000"/>
          <w:sz w:val="24"/>
          <w:szCs w:val="24"/>
          <w:lang w:eastAsia="ru-RU"/>
        </w:rPr>
        <w:t xml:space="preserve"> вместо трудового, устанавливает суд. А поскольку работники зачастую в суд не подают на таких псевдоработодателей из-за своей неграмотности, они не могут самостоятельно защищать в судах свои права, поэтому такие иски в суд подают достаточно редко. В Государственной инспекции труда количество таких заявлений исчисляется единицами. </w:t>
      </w:r>
      <w:proofErr w:type="gramStart"/>
      <w:r w:rsidRPr="00FD7F2A">
        <w:rPr>
          <w:rFonts w:ascii="Times New Roman" w:eastAsia="Times New Roman" w:hAnsi="Times New Roman" w:cs="Times New Roman"/>
          <w:color w:val="000000"/>
          <w:sz w:val="24"/>
          <w:szCs w:val="24"/>
          <w:lang w:eastAsia="ru-RU"/>
        </w:rPr>
        <w:t>Поэтому  по</w:t>
      </w:r>
      <w:proofErr w:type="gramEnd"/>
      <w:r w:rsidRPr="00FD7F2A">
        <w:rPr>
          <w:rFonts w:ascii="Times New Roman" w:eastAsia="Times New Roman" w:hAnsi="Times New Roman" w:cs="Times New Roman"/>
          <w:color w:val="000000"/>
          <w:sz w:val="24"/>
          <w:szCs w:val="24"/>
          <w:lang w:eastAsia="ru-RU"/>
        </w:rPr>
        <w:t xml:space="preserve"> прежнему работодатели заключают с сотрудниками договоры ГПХ, когда фактически имеют место трудовые отношения. </w:t>
      </w:r>
    </w:p>
    <w:p w14:paraId="5EE2F5F7"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Признаками трудовых отношений могут быть:</w:t>
      </w:r>
    </w:p>
    <w:p w14:paraId="44030083" w14:textId="73F3ACF6"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Выдача СИЗ, обучение персонала, постоянное выполнение одной и той же работы, по</w:t>
      </w:r>
      <w:r w:rsidR="00A24F9B" w:rsidRPr="00FD7F2A">
        <w:rPr>
          <w:rFonts w:ascii="Times New Roman" w:eastAsia="Times New Roman" w:hAnsi="Times New Roman" w:cs="Times New Roman"/>
          <w:color w:val="000000"/>
          <w:sz w:val="24"/>
          <w:szCs w:val="24"/>
          <w:lang w:eastAsia="ru-RU"/>
        </w:rPr>
        <w:t xml:space="preserve">дчинение трудовому распорядку и </w:t>
      </w:r>
      <w:r w:rsidRPr="00FD7F2A">
        <w:rPr>
          <w:rFonts w:ascii="Times New Roman" w:eastAsia="Times New Roman" w:hAnsi="Times New Roman" w:cs="Times New Roman"/>
          <w:color w:val="000000"/>
          <w:sz w:val="24"/>
          <w:szCs w:val="24"/>
          <w:lang w:eastAsia="ru-RU"/>
        </w:rPr>
        <w:t>т.д.</w:t>
      </w:r>
    </w:p>
    <w:p w14:paraId="42377E20"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Если организация оказывает услуги у заказчика, </w:t>
      </w:r>
      <w:proofErr w:type="gramStart"/>
      <w:r w:rsidRPr="00FD7F2A">
        <w:rPr>
          <w:rFonts w:ascii="Times New Roman" w:eastAsia="Times New Roman" w:hAnsi="Times New Roman" w:cs="Times New Roman"/>
          <w:color w:val="000000"/>
          <w:sz w:val="24"/>
          <w:szCs w:val="24"/>
          <w:lang w:eastAsia="ru-RU"/>
        </w:rPr>
        <w:t>тот  заказчик</w:t>
      </w:r>
      <w:proofErr w:type="gramEnd"/>
      <w:r w:rsidRPr="00FD7F2A">
        <w:rPr>
          <w:rFonts w:ascii="Times New Roman" w:eastAsia="Times New Roman" w:hAnsi="Times New Roman" w:cs="Times New Roman"/>
          <w:color w:val="000000"/>
          <w:sz w:val="24"/>
          <w:szCs w:val="24"/>
          <w:lang w:eastAsia="ru-RU"/>
        </w:rPr>
        <w:t xml:space="preserve"> может предъявить требования по охране труда к работникам. Вот здесь и возникают затруднения у работодателя по выполнению условий. С одной стороны ему надо выполнить требования заказчика, с другой стороны нельзя эти требования применять к работникам, работающим по ГПД.</w:t>
      </w:r>
    </w:p>
    <w:p w14:paraId="65EE77FA"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Практически ГИТ может выявить несоответствие при любой проверке или расследовании НС.</w:t>
      </w:r>
    </w:p>
    <w:p w14:paraId="087D904F"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Основные отличия ГПД от трудового договора</w:t>
      </w:r>
    </w:p>
    <w:p w14:paraId="5415DC0C"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65A79EC9" w14:textId="77777777" w:rsidR="00E736A7" w:rsidRPr="00FD7F2A" w:rsidRDefault="002756A9" w:rsidP="00FD7F2A">
      <w:pPr>
        <w:spacing w:after="0" w:line="240" w:lineRule="auto"/>
        <w:ind w:firstLine="709"/>
        <w:jc w:val="both"/>
        <w:rPr>
          <w:rFonts w:ascii="Times New Roman" w:eastAsia="Times New Roman" w:hAnsi="Times New Roman" w:cs="Times New Roman"/>
          <w:color w:val="333333"/>
          <w:sz w:val="24"/>
          <w:szCs w:val="24"/>
          <w:lang w:eastAsia="ru-RU"/>
        </w:rPr>
      </w:pPr>
      <w:r w:rsidRPr="00FD7F2A">
        <w:rPr>
          <w:rFonts w:ascii="Times New Roman" w:eastAsia="Times New Roman" w:hAnsi="Times New Roman" w:cs="Times New Roman"/>
          <w:noProof/>
          <w:color w:val="333333"/>
          <w:sz w:val="24"/>
          <w:szCs w:val="24"/>
          <w:lang w:eastAsia="ru-RU"/>
        </w:rPr>
        <w:lastRenderedPageBreak/>
        <w:drawing>
          <wp:inline distT="0" distB="0" distL="0" distR="0" wp14:anchorId="52598815" wp14:editId="458D8117">
            <wp:extent cx="6138407" cy="7239223"/>
            <wp:effectExtent l="0" t="0" r="0" b="0"/>
            <wp:docPr id="20" name="Рисунок 1" descr="отличитя гражданско-правовых отношений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отличитя гражданско-правовых отношений_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39815" cy="7240884"/>
                    </a:xfrm>
                    <a:prstGeom prst="rect">
                      <a:avLst/>
                    </a:prstGeom>
                    <a:noFill/>
                    <a:ln>
                      <a:noFill/>
                    </a:ln>
                  </pic:spPr>
                </pic:pic>
              </a:graphicData>
            </a:graphic>
          </wp:inline>
        </w:drawing>
      </w:r>
    </w:p>
    <w:p w14:paraId="6A836A78"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4E987B8C"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Переквалификация договора ГПД в трудовой договор</w:t>
      </w:r>
    </w:p>
    <w:p w14:paraId="4AC890A9"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Заключить договор гражданско-правового характера со штатными сотрудниками, в том числе, с директором, можно. Но следует учитывать риски переквалификации таких договоров в трудовые с доначислением налогов (пени, штрафов).</w:t>
      </w:r>
    </w:p>
    <w:p w14:paraId="0B628554" w14:textId="663F432A"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п. 8 Постановления Пленума ВС РФ от 17.03.2004 № 2</w:t>
      </w:r>
      <w:r w:rsidR="00A24F9B" w:rsidRPr="00FD7F2A">
        <w:rPr>
          <w:rFonts w:ascii="Times New Roman" w:eastAsia="Times New Roman" w:hAnsi="Times New Roman" w:cs="Times New Roman"/>
          <w:color w:val="000000"/>
          <w:sz w:val="24"/>
          <w:szCs w:val="24"/>
          <w:lang w:eastAsia="ru-RU"/>
        </w:rPr>
        <w:t>.</w:t>
      </w:r>
      <w:r w:rsidRPr="00FD7F2A">
        <w:rPr>
          <w:rFonts w:ascii="Times New Roman" w:eastAsia="Times New Roman" w:hAnsi="Times New Roman" w:cs="Times New Roman"/>
          <w:color w:val="000000"/>
          <w:sz w:val="24"/>
          <w:szCs w:val="24"/>
          <w:lang w:eastAsia="ru-RU"/>
        </w:rPr>
        <w:t xml:space="preserve"> Если между сторонами заключен договор гражданско-правового характера, но фактически этим договором регулируются трудовые отношения между работником и работодателем, суд может признать такой договор трудовым.</w:t>
      </w:r>
    </w:p>
    <w:p w14:paraId="5DA1AA80"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1E16D92D"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lastRenderedPageBreak/>
        <w:t>Как отличить гражданско-правовой и трудовой договор?</w:t>
      </w:r>
    </w:p>
    <w:p w14:paraId="6D9663AB"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bCs/>
          <w:color w:val="000000"/>
          <w:sz w:val="24"/>
          <w:szCs w:val="24"/>
          <w:lang w:eastAsia="ru-RU"/>
        </w:rPr>
        <w:t>1</w:t>
      </w:r>
      <w:r w:rsidRPr="00FD7F2A">
        <w:rPr>
          <w:rFonts w:ascii="Times New Roman" w:eastAsia="Times New Roman" w:hAnsi="Times New Roman" w:cs="Times New Roman"/>
          <w:color w:val="000000"/>
          <w:sz w:val="24"/>
          <w:szCs w:val="24"/>
          <w:lang w:eastAsia="ru-RU"/>
        </w:rPr>
        <w:t xml:space="preserve">. Наиболее важное отличие одно трудового договора от гражданско-правового заключается в том, что основной обязанностью работника является то, что сотрудник выполняет работу по определенной специальности, квалификации или должности. А вот в гражданско-правовых договорах прописывается выполнение конкретной работы, цель которой – достижение результата, предусмотренного договором. </w:t>
      </w:r>
    </w:p>
    <w:p w14:paraId="3D7A8C89"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bCs/>
          <w:color w:val="000000"/>
          <w:sz w:val="24"/>
          <w:szCs w:val="24"/>
          <w:lang w:eastAsia="ru-RU"/>
        </w:rPr>
        <w:t>2</w:t>
      </w:r>
      <w:r w:rsidRPr="00FD7F2A">
        <w:rPr>
          <w:rFonts w:ascii="Times New Roman" w:eastAsia="Times New Roman" w:hAnsi="Times New Roman" w:cs="Times New Roman"/>
          <w:color w:val="000000"/>
          <w:sz w:val="24"/>
          <w:szCs w:val="24"/>
          <w:lang w:eastAsia="ru-RU"/>
        </w:rPr>
        <w:t xml:space="preserve">. По трудовому договору работа выполняется сотрудником лично с подчинением правилам внутреннего трудового распорядка. По гражданско-правовому договору наоборот, исполнитель самостоятельно определяет способы выполнения работы. </w:t>
      </w:r>
    </w:p>
    <w:p w14:paraId="216E2F86"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bCs/>
          <w:color w:val="000000"/>
          <w:sz w:val="24"/>
          <w:szCs w:val="24"/>
          <w:lang w:eastAsia="ru-RU"/>
        </w:rPr>
        <w:t>3</w:t>
      </w:r>
      <w:r w:rsidRPr="00FD7F2A">
        <w:rPr>
          <w:rFonts w:ascii="Times New Roman" w:eastAsia="Times New Roman" w:hAnsi="Times New Roman" w:cs="Times New Roman"/>
          <w:color w:val="000000"/>
          <w:sz w:val="24"/>
          <w:szCs w:val="24"/>
          <w:lang w:eastAsia="ru-RU"/>
        </w:rPr>
        <w:t xml:space="preserve">. Очень важно различие </w:t>
      </w:r>
      <w:proofErr w:type="gramStart"/>
      <w:r w:rsidRPr="00FD7F2A">
        <w:rPr>
          <w:rFonts w:ascii="Times New Roman" w:eastAsia="Times New Roman" w:hAnsi="Times New Roman" w:cs="Times New Roman"/>
          <w:color w:val="000000"/>
          <w:sz w:val="24"/>
          <w:szCs w:val="24"/>
          <w:lang w:eastAsia="ru-RU"/>
        </w:rPr>
        <w:t>- это</w:t>
      </w:r>
      <w:proofErr w:type="gramEnd"/>
      <w:r w:rsidRPr="00FD7F2A">
        <w:rPr>
          <w:rFonts w:ascii="Times New Roman" w:eastAsia="Times New Roman" w:hAnsi="Times New Roman" w:cs="Times New Roman"/>
          <w:color w:val="000000"/>
          <w:sz w:val="24"/>
          <w:szCs w:val="24"/>
          <w:lang w:eastAsia="ru-RU"/>
        </w:rPr>
        <w:t xml:space="preserve"> оплата труда. В трудовых договорах она определяется в форме заработной платы, выплачиваемой не реже чем каждые полмесяца в день, установленный коллективным или трудовым договором (</w:t>
      </w:r>
      <w:hyperlink r:id="rId91" w:tgtFrame="_blank" w:history="1">
        <w:r w:rsidRPr="00FD7F2A">
          <w:rPr>
            <w:rFonts w:ascii="Times New Roman" w:eastAsia="Times New Roman" w:hAnsi="Times New Roman" w:cs="Times New Roman"/>
            <w:bCs/>
            <w:color w:val="0066FF"/>
            <w:sz w:val="24"/>
            <w:szCs w:val="24"/>
            <w:u w:val="single"/>
            <w:lang w:eastAsia="ru-RU"/>
          </w:rPr>
          <w:t>ч. первая ст. 56 ТК РФ</w:t>
        </w:r>
      </w:hyperlink>
      <w:r w:rsidRPr="00FD7F2A">
        <w:rPr>
          <w:rFonts w:ascii="Times New Roman" w:eastAsia="Times New Roman" w:hAnsi="Times New Roman" w:cs="Times New Roman"/>
          <w:color w:val="000000"/>
          <w:sz w:val="24"/>
          <w:szCs w:val="24"/>
          <w:lang w:eastAsia="ru-RU"/>
        </w:rPr>
        <w:t xml:space="preserve">). При заключении гражданско-правового договора возмездность по договору имеет форму вознаграждения, размер которого определяется соглашением сторон и выплачивается </w:t>
      </w:r>
      <w:r w:rsidRPr="00FD7F2A">
        <w:rPr>
          <w:rFonts w:ascii="Times New Roman" w:eastAsia="Times New Roman" w:hAnsi="Times New Roman" w:cs="Times New Roman"/>
          <w:i/>
          <w:iCs/>
          <w:color w:val="000000"/>
          <w:sz w:val="24"/>
          <w:szCs w:val="24"/>
          <w:lang w:eastAsia="ru-RU"/>
        </w:rPr>
        <w:t>только</w:t>
      </w:r>
      <w:r w:rsidRPr="00FD7F2A">
        <w:rPr>
          <w:rFonts w:ascii="Times New Roman" w:eastAsia="Times New Roman" w:hAnsi="Times New Roman" w:cs="Times New Roman"/>
          <w:color w:val="000000"/>
          <w:sz w:val="24"/>
          <w:szCs w:val="24"/>
          <w:lang w:eastAsia="ru-RU"/>
        </w:rPr>
        <w:t xml:space="preserve"> после выполнения работ и оформления акта приемки. </w:t>
      </w:r>
    </w:p>
    <w:p w14:paraId="1B21F3A9"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Если у подрядчика-женщины при ГПД наступит беременность, заказчик - "работодатель" и Фонд Социального страхования не выплачивают декретные и другие пособия по нетрудоспособности и уходу за ребенком до 1.5 лет. Потому что с выплат по договорам ГПХ можно не начислять взносы в ФСС, а также взносы на травматизм.</w:t>
      </w:r>
    </w:p>
    <w:p w14:paraId="008D54EB"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Суды при рассмотрении вопроса об отграничении трудового договора от гражданско-правового </w:t>
      </w:r>
      <w:proofErr w:type="gramStart"/>
      <w:r w:rsidRPr="00FD7F2A">
        <w:rPr>
          <w:rFonts w:ascii="Times New Roman" w:eastAsia="Times New Roman" w:hAnsi="Times New Roman" w:cs="Times New Roman"/>
          <w:color w:val="000000"/>
          <w:sz w:val="24"/>
          <w:szCs w:val="24"/>
          <w:lang w:eastAsia="ru-RU"/>
        </w:rPr>
        <w:t>руководствуются  основными</w:t>
      </w:r>
      <w:proofErr w:type="gramEnd"/>
      <w:r w:rsidRPr="00FD7F2A">
        <w:rPr>
          <w:rFonts w:ascii="Times New Roman" w:eastAsia="Times New Roman" w:hAnsi="Times New Roman" w:cs="Times New Roman"/>
          <w:color w:val="000000"/>
          <w:sz w:val="24"/>
          <w:szCs w:val="24"/>
          <w:lang w:eastAsia="ru-RU"/>
        </w:rPr>
        <w:t xml:space="preserve"> признаками, позволяющими отграничить трудовой договор от гражданско-правового, являются:</w:t>
      </w:r>
    </w:p>
    <w:p w14:paraId="48FF6987" w14:textId="77777777" w:rsidR="00E736A7" w:rsidRPr="00FD7F2A" w:rsidRDefault="002756A9" w:rsidP="00FD7F2A">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личностный признак (выполнение работы личным трудом и включение работника в производственную деятельность предприятия);</w:t>
      </w:r>
    </w:p>
    <w:p w14:paraId="098035B1" w14:textId="77777777" w:rsidR="00E736A7" w:rsidRPr="00FD7F2A" w:rsidRDefault="002756A9" w:rsidP="00FD7F2A">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организационный признак (подчинение работника внутреннему трудовому распорядку; его составным элементом является выполнение в процессе труда распоряжений работодателя, за ненадлежащее выполнение которых работник может нести дисциплинарную ответственность);</w:t>
      </w:r>
    </w:p>
    <w:p w14:paraId="1698777C" w14:textId="77777777" w:rsidR="00E736A7" w:rsidRPr="00FD7F2A" w:rsidRDefault="002756A9" w:rsidP="00FD7F2A">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выполнение работ определенного рода, а не разового задания;</w:t>
      </w:r>
    </w:p>
    <w:p w14:paraId="722C7BA7" w14:textId="77777777" w:rsidR="00E736A7" w:rsidRPr="00FD7F2A" w:rsidRDefault="002756A9" w:rsidP="00FD7F2A">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гарантия социальной защищенности.</w:t>
      </w:r>
    </w:p>
    <w:p w14:paraId="2F90AAEF"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Если при проверке надзорными органами выявлены однотипные нарушения в трудовых </w:t>
      </w:r>
      <w:proofErr w:type="gramStart"/>
      <w:r w:rsidRPr="00FD7F2A">
        <w:rPr>
          <w:rFonts w:ascii="Times New Roman" w:eastAsia="Times New Roman" w:hAnsi="Times New Roman" w:cs="Times New Roman"/>
          <w:color w:val="000000"/>
          <w:sz w:val="24"/>
          <w:szCs w:val="24"/>
          <w:lang w:eastAsia="ru-RU"/>
        </w:rPr>
        <w:t>договорах,  каждый</w:t>
      </w:r>
      <w:proofErr w:type="gramEnd"/>
      <w:r w:rsidRPr="00FD7F2A">
        <w:rPr>
          <w:rFonts w:ascii="Times New Roman" w:eastAsia="Times New Roman" w:hAnsi="Times New Roman" w:cs="Times New Roman"/>
          <w:color w:val="000000"/>
          <w:sz w:val="24"/>
          <w:szCs w:val="24"/>
          <w:lang w:eastAsia="ru-RU"/>
        </w:rPr>
        <w:t xml:space="preserve"> из договоров будет считаться отдельным нарушением.</w:t>
      </w:r>
    </w:p>
    <w:p w14:paraId="5BFA50A4"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2CF477CD"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При совершении лицом двух и более административных правонарушений наказание назначается за каждое из них (ч. 1 </w:t>
      </w:r>
      <w:hyperlink r:id="rId92" w:tgtFrame="_blank" w:history="1">
        <w:r w:rsidRPr="00FD7F2A">
          <w:rPr>
            <w:rFonts w:ascii="Times New Roman" w:eastAsia="Times New Roman" w:hAnsi="Times New Roman" w:cs="Times New Roman"/>
            <w:bCs/>
            <w:color w:val="0066FF"/>
            <w:sz w:val="24"/>
            <w:szCs w:val="24"/>
            <w:u w:val="single"/>
            <w:lang w:eastAsia="ru-RU"/>
          </w:rPr>
          <w:t>ст. 4.4 КоАП РФ</w:t>
        </w:r>
      </w:hyperlink>
      <w:r w:rsidRPr="00FD7F2A">
        <w:rPr>
          <w:rFonts w:ascii="Times New Roman" w:eastAsia="Times New Roman" w:hAnsi="Times New Roman" w:cs="Times New Roman"/>
          <w:color w:val="000000"/>
          <w:sz w:val="24"/>
          <w:szCs w:val="24"/>
          <w:lang w:eastAsia="ru-RU"/>
        </w:rPr>
        <w:t xml:space="preserve">). </w:t>
      </w:r>
    </w:p>
    <w:p w14:paraId="39A4AD3E" w14:textId="77777777" w:rsidR="00E736A7" w:rsidRPr="00FD7F2A" w:rsidRDefault="002756A9" w:rsidP="00FD7F2A">
      <w:pPr>
        <w:spacing w:after="0" w:line="240" w:lineRule="auto"/>
        <w:ind w:firstLine="709"/>
        <w:jc w:val="both"/>
        <w:rPr>
          <w:rFonts w:ascii="Times New Roman" w:eastAsia="Times New Roman" w:hAnsi="Times New Roman" w:cs="Times New Roman"/>
          <w:b/>
          <w:bCs/>
          <w:color w:val="000000"/>
          <w:sz w:val="24"/>
          <w:szCs w:val="24"/>
          <w:lang w:eastAsia="ru-RU"/>
        </w:rPr>
      </w:pPr>
      <w:r w:rsidRPr="00FD7F2A">
        <w:rPr>
          <w:rFonts w:ascii="Times New Roman" w:eastAsia="Times New Roman" w:hAnsi="Times New Roman" w:cs="Times New Roman"/>
          <w:b/>
          <w:bCs/>
          <w:color w:val="000000"/>
          <w:sz w:val="24"/>
          <w:szCs w:val="24"/>
          <w:lang w:eastAsia="ru-RU"/>
        </w:rPr>
        <w:t>Важно!</w:t>
      </w:r>
    </w:p>
    <w:p w14:paraId="7D96FF15"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С 1 января 2015 года с учетом 10 нарушений назначается административный штраф: организации – от 500 000 до 1 000 000 рублей, должностному лицу – от 100 000 до 200 000 рублей. </w:t>
      </w:r>
    </w:p>
    <w:p w14:paraId="24C4C77C" w14:textId="4066F952"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Как правильно заключ</w:t>
      </w:r>
      <w:r w:rsidR="00A24F9B" w:rsidRPr="00FD7F2A">
        <w:rPr>
          <w:rFonts w:ascii="Times New Roman" w:eastAsia="Times New Roman" w:hAnsi="Times New Roman" w:cs="Times New Roman"/>
          <w:color w:val="000000"/>
          <w:sz w:val="24"/>
          <w:szCs w:val="24"/>
          <w:lang w:eastAsia="ru-RU"/>
        </w:rPr>
        <w:t>ить гражданско-правовой договор</w:t>
      </w:r>
      <w:r w:rsidRPr="00FD7F2A">
        <w:rPr>
          <w:rFonts w:ascii="Times New Roman" w:eastAsia="Times New Roman" w:hAnsi="Times New Roman" w:cs="Times New Roman"/>
          <w:color w:val="000000"/>
          <w:sz w:val="24"/>
          <w:szCs w:val="24"/>
          <w:lang w:eastAsia="ru-RU"/>
        </w:rPr>
        <w:t>?</w:t>
      </w:r>
    </w:p>
    <w:p w14:paraId="2C25A774" w14:textId="59921502"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Если </w:t>
      </w:r>
      <w:proofErr w:type="gramStart"/>
      <w:r w:rsidRPr="00FD7F2A">
        <w:rPr>
          <w:rFonts w:ascii="Times New Roman" w:eastAsia="Times New Roman" w:hAnsi="Times New Roman" w:cs="Times New Roman"/>
          <w:color w:val="000000"/>
          <w:sz w:val="24"/>
          <w:szCs w:val="24"/>
          <w:lang w:eastAsia="ru-RU"/>
        </w:rPr>
        <w:t>в  компании</w:t>
      </w:r>
      <w:proofErr w:type="gramEnd"/>
      <w:r w:rsidRPr="00FD7F2A">
        <w:rPr>
          <w:rFonts w:ascii="Times New Roman" w:eastAsia="Times New Roman" w:hAnsi="Times New Roman" w:cs="Times New Roman"/>
          <w:color w:val="000000"/>
          <w:sz w:val="24"/>
          <w:szCs w:val="24"/>
          <w:lang w:eastAsia="ru-RU"/>
        </w:rPr>
        <w:t xml:space="preserve"> возникла необходимость в привлечении исполнителя для временной работы, то можно заключить с ним договор гражданско</w:t>
      </w:r>
      <w:r w:rsidR="0017299F">
        <w:rPr>
          <w:rFonts w:ascii="Times New Roman" w:eastAsia="Times New Roman" w:hAnsi="Times New Roman" w:cs="Times New Roman"/>
          <w:color w:val="000000"/>
          <w:sz w:val="24"/>
          <w:szCs w:val="24"/>
          <w:lang w:eastAsia="ru-RU"/>
        </w:rPr>
        <w:t>-</w:t>
      </w:r>
      <w:r w:rsidRPr="00FD7F2A">
        <w:rPr>
          <w:rFonts w:ascii="Times New Roman" w:eastAsia="Times New Roman" w:hAnsi="Times New Roman" w:cs="Times New Roman"/>
          <w:color w:val="000000"/>
          <w:sz w:val="24"/>
          <w:szCs w:val="24"/>
          <w:lang w:eastAsia="ru-RU"/>
        </w:rPr>
        <w:t xml:space="preserve"> правового характера или, так называемый, договор ГПХ. Рассмотрим, как соблюсти все правила и не вызвать претензий труд</w:t>
      </w:r>
      <w:r w:rsidR="009150D3">
        <w:rPr>
          <w:rFonts w:ascii="Times New Roman" w:eastAsia="Times New Roman" w:hAnsi="Times New Roman" w:cs="Times New Roman"/>
          <w:color w:val="000000"/>
          <w:sz w:val="24"/>
          <w:szCs w:val="24"/>
          <w:lang w:eastAsia="ru-RU"/>
        </w:rPr>
        <w:t xml:space="preserve">. </w:t>
      </w:r>
      <w:r w:rsidRPr="00FD7F2A">
        <w:rPr>
          <w:rFonts w:ascii="Times New Roman" w:eastAsia="Times New Roman" w:hAnsi="Times New Roman" w:cs="Times New Roman"/>
          <w:color w:val="000000"/>
          <w:sz w:val="24"/>
          <w:szCs w:val="24"/>
          <w:lang w:eastAsia="ru-RU"/>
        </w:rPr>
        <w:t>инспекторов при проверке.</w:t>
      </w:r>
    </w:p>
    <w:p w14:paraId="3B95EAF4"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В гражданском законодательстве есть два вида таких договоров: </w:t>
      </w:r>
    </w:p>
    <w:p w14:paraId="01635601"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договор оказания услуг;</w:t>
      </w:r>
    </w:p>
    <w:p w14:paraId="5AE72327"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договор подряда.</w:t>
      </w:r>
    </w:p>
    <w:p w14:paraId="703C713F" w14:textId="5DBA557A"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Работодатель имеет право на выбор любого из них в зависимости от того, </w:t>
      </w:r>
      <w:proofErr w:type="gramStart"/>
      <w:r w:rsidRPr="00FD7F2A">
        <w:rPr>
          <w:rFonts w:ascii="Times New Roman" w:eastAsia="Times New Roman" w:hAnsi="Times New Roman" w:cs="Times New Roman"/>
          <w:color w:val="000000"/>
          <w:sz w:val="24"/>
          <w:szCs w:val="24"/>
          <w:lang w:eastAsia="ru-RU"/>
        </w:rPr>
        <w:t>что  необходимо</w:t>
      </w:r>
      <w:proofErr w:type="gramEnd"/>
      <w:r w:rsidRPr="00FD7F2A">
        <w:rPr>
          <w:rFonts w:ascii="Times New Roman" w:eastAsia="Times New Roman" w:hAnsi="Times New Roman" w:cs="Times New Roman"/>
          <w:color w:val="000000"/>
          <w:sz w:val="24"/>
          <w:szCs w:val="24"/>
          <w:lang w:eastAsia="ru-RU"/>
        </w:rPr>
        <w:t xml:space="preserve"> получить в данный момент — работы или услуги. Стоит заметить, что ниже речь пойдет о гражданско-правовой договор - договорах ГПХ с физическими лицами, не являющимися </w:t>
      </w:r>
      <w:hyperlink r:id="rId93" w:tgtFrame="_blank" w:tooltip=" " w:history="1">
        <w:r w:rsidRPr="00FD7F2A">
          <w:rPr>
            <w:rFonts w:ascii="Times New Roman" w:eastAsia="Times New Roman" w:hAnsi="Times New Roman" w:cs="Times New Roman"/>
            <w:bCs/>
            <w:color w:val="0066FF"/>
            <w:sz w:val="24"/>
            <w:szCs w:val="24"/>
            <w:u w:val="single"/>
            <w:lang w:eastAsia="ru-RU"/>
          </w:rPr>
          <w:t>индивидуальными предпринимателями</w:t>
        </w:r>
      </w:hyperlink>
      <w:r w:rsidRPr="00FD7F2A">
        <w:rPr>
          <w:rFonts w:ascii="Times New Roman" w:eastAsia="Times New Roman" w:hAnsi="Times New Roman" w:cs="Times New Roman"/>
          <w:color w:val="000000"/>
          <w:sz w:val="24"/>
          <w:szCs w:val="24"/>
          <w:lang w:eastAsia="ru-RU"/>
        </w:rPr>
        <w:t>.</w:t>
      </w:r>
    </w:p>
    <w:p w14:paraId="59D180A3"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lastRenderedPageBreak/>
        <w:t>Поэтому в договоре следует оперировать понятиями гражданского, а не трудового законодательства. Составляя гражданско-правовой договор с физическим лицом, нужно помнить, что отношения его сторон регламентируются нормами ГК РФ.</w:t>
      </w:r>
    </w:p>
    <w:p w14:paraId="5540C5B4"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Не следует называть исполнителя в договоре подряда в соответствии с должностью из штатного расписания организации. В тексте договора ссылки могут быть на нормы ГК РФ и не могут быть на нормы ТК РФ. Срок заключения договора может быть любой разумный период. Согласно </w:t>
      </w:r>
      <w:hyperlink r:id="rId94" w:tgtFrame="_blank" w:history="1">
        <w:r w:rsidRPr="00FD7F2A">
          <w:rPr>
            <w:rFonts w:ascii="Times New Roman" w:eastAsia="Times New Roman" w:hAnsi="Times New Roman" w:cs="Times New Roman"/>
            <w:bCs/>
            <w:color w:val="0066FF"/>
            <w:sz w:val="24"/>
            <w:szCs w:val="24"/>
            <w:u w:val="single"/>
            <w:lang w:eastAsia="ru-RU"/>
          </w:rPr>
          <w:t>статьи 708 ГК РФ</w:t>
        </w:r>
      </w:hyperlink>
      <w:r w:rsidRPr="00FD7F2A">
        <w:rPr>
          <w:rFonts w:ascii="Times New Roman" w:eastAsia="Times New Roman" w:hAnsi="Times New Roman" w:cs="Times New Roman"/>
          <w:color w:val="000000"/>
          <w:sz w:val="24"/>
          <w:szCs w:val="24"/>
          <w:lang w:eastAsia="ru-RU"/>
        </w:rPr>
        <w:t xml:space="preserve">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30ED7816" w14:textId="506E0B8D"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В гражданско- правовом договоре ГПХ не должно быть признаков трудового договора.</w:t>
      </w:r>
    </w:p>
    <w:p w14:paraId="2124BAD6"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Стоит заметить, что содержание гражданско-правового договора налоговики отмечают особым вниманием. Это объяснимо тем, что часто, чтобы платить хотя бы немного меньше налогов, таким договором маскируют трудовые отношения. Ведь с выплат по договорам ГПХ можно не начислять взносы в ФСС, а также взносы на травматизм.</w:t>
      </w:r>
    </w:p>
    <w:p w14:paraId="19206B3A"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Именно по этой причине важным является изначальное правильное составление договора подряда, таким образом, чтобы у проверяющих не возникало никаких подозрений о том, что это может быть трудовой договор.</w:t>
      </w:r>
    </w:p>
    <w:p w14:paraId="0BBE4E7D"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Основным отличием гражданско-правового договора является то, что по нему исполняется конкретное индивидуальное задание</w:t>
      </w:r>
    </w:p>
    <w:p w14:paraId="1ED5D0A7"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Предметом данного договора служит </w:t>
      </w:r>
      <w:r w:rsidRPr="00FD7F2A">
        <w:rPr>
          <w:rFonts w:ascii="Times New Roman" w:eastAsia="Times New Roman" w:hAnsi="Times New Roman" w:cs="Times New Roman"/>
          <w:i/>
          <w:iCs/>
          <w:color w:val="000000"/>
          <w:sz w:val="24"/>
          <w:szCs w:val="24"/>
          <w:lang w:eastAsia="ru-RU"/>
        </w:rPr>
        <w:t>конечный результат труда</w:t>
      </w:r>
      <w:r w:rsidRPr="00FD7F2A">
        <w:rPr>
          <w:rFonts w:ascii="Times New Roman" w:eastAsia="Times New Roman" w:hAnsi="Times New Roman" w:cs="Times New Roman"/>
          <w:color w:val="000000"/>
          <w:sz w:val="24"/>
          <w:szCs w:val="24"/>
          <w:lang w:eastAsia="ru-RU"/>
        </w:rPr>
        <w:t>, подлежащий оплате.</w:t>
      </w:r>
    </w:p>
    <w:p w14:paraId="0BB255D6" w14:textId="0EAC7055"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В отношениях подряда работодатель является заказчиком, а привлекаемое физическое лицо подрядчиком. Таким образом, по договору подряда подрядчик выполняет по заданию заказчика определенную работу, а также сдает ее результат. Заказчик же принимает результат работы и оплачивает его</w:t>
      </w:r>
      <w:r w:rsidR="00A24F9B" w:rsidRPr="00FD7F2A">
        <w:rPr>
          <w:rFonts w:ascii="Times New Roman" w:eastAsia="Times New Roman" w:hAnsi="Times New Roman" w:cs="Times New Roman"/>
          <w:color w:val="000000"/>
          <w:sz w:val="24"/>
          <w:szCs w:val="24"/>
          <w:lang w:eastAsia="ru-RU"/>
        </w:rPr>
        <w:t>.</w:t>
      </w:r>
      <w:r w:rsidRPr="00FD7F2A">
        <w:rPr>
          <w:rFonts w:ascii="Times New Roman" w:eastAsia="Times New Roman" w:hAnsi="Times New Roman" w:cs="Times New Roman"/>
          <w:color w:val="000000"/>
          <w:sz w:val="24"/>
          <w:szCs w:val="24"/>
          <w:lang w:eastAsia="ru-RU"/>
        </w:rPr>
        <w:t xml:space="preserve"> Заключая </w:t>
      </w:r>
      <w:proofErr w:type="gramStart"/>
      <w:r w:rsidRPr="00FD7F2A">
        <w:rPr>
          <w:rFonts w:ascii="Times New Roman" w:eastAsia="Times New Roman" w:hAnsi="Times New Roman" w:cs="Times New Roman"/>
          <w:color w:val="000000"/>
          <w:sz w:val="24"/>
          <w:szCs w:val="24"/>
          <w:lang w:eastAsia="ru-RU"/>
        </w:rPr>
        <w:t>договор подряда</w:t>
      </w:r>
      <w:proofErr w:type="gramEnd"/>
      <w:r w:rsidRPr="00FD7F2A">
        <w:rPr>
          <w:rFonts w:ascii="Times New Roman" w:eastAsia="Times New Roman" w:hAnsi="Times New Roman" w:cs="Times New Roman"/>
          <w:color w:val="000000"/>
          <w:sz w:val="24"/>
          <w:szCs w:val="24"/>
          <w:lang w:eastAsia="ru-RU"/>
        </w:rPr>
        <w:t xml:space="preserve"> работодатель может использовать свободную форму. Можно составить его самостоятельно или просто взять готовую форму в Интернете. Однако имейте ввиду, что определенные составляющие договора, установленные гражданским законодательством, должны присутствовать в обязательном порядке. А именно, в таком договоре следует указывать наименование заказчика, подрядчика, вид выполняемых работ, а также срок их выполнения. В договоре необходимо отразить его цену, (она может состоять из двух частей (согласно п.1 и п.2 </w:t>
      </w:r>
      <w:hyperlink r:id="rId95" w:tgtFrame="_blank" w:history="1">
        <w:r w:rsidRPr="00FD7F2A">
          <w:rPr>
            <w:rFonts w:ascii="Times New Roman" w:eastAsia="Times New Roman" w:hAnsi="Times New Roman" w:cs="Times New Roman"/>
            <w:bCs/>
            <w:color w:val="0066FF"/>
            <w:sz w:val="24"/>
            <w:szCs w:val="24"/>
            <w:u w:val="single"/>
            <w:lang w:eastAsia="ru-RU"/>
          </w:rPr>
          <w:t>ст. 709 ГК РФ</w:t>
        </w:r>
      </w:hyperlink>
      <w:r w:rsidRPr="00FD7F2A">
        <w:rPr>
          <w:rFonts w:ascii="Times New Roman" w:eastAsia="Times New Roman" w:hAnsi="Times New Roman" w:cs="Times New Roman"/>
          <w:color w:val="000000"/>
          <w:sz w:val="24"/>
          <w:szCs w:val="24"/>
          <w:lang w:eastAsia="ru-RU"/>
        </w:rPr>
        <w:t>):</w:t>
      </w:r>
    </w:p>
    <w:p w14:paraId="5393AAF0"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непосредственно вознаграждение за работу подрядчика;</w:t>
      </w:r>
    </w:p>
    <w:p w14:paraId="63119BDE"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стоимость компенсации его издержек.</w:t>
      </w:r>
    </w:p>
    <w:p w14:paraId="359575F5" w14:textId="52F96A1C"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Также в гражданско</w:t>
      </w:r>
      <w:r w:rsidR="0017299F">
        <w:rPr>
          <w:rFonts w:ascii="Times New Roman" w:eastAsia="Times New Roman" w:hAnsi="Times New Roman" w:cs="Times New Roman"/>
          <w:color w:val="000000"/>
          <w:sz w:val="24"/>
          <w:szCs w:val="24"/>
          <w:lang w:eastAsia="ru-RU"/>
        </w:rPr>
        <w:t>-</w:t>
      </w:r>
      <w:r w:rsidRPr="00FD7F2A">
        <w:rPr>
          <w:rFonts w:ascii="Times New Roman" w:eastAsia="Times New Roman" w:hAnsi="Times New Roman" w:cs="Times New Roman"/>
          <w:color w:val="000000"/>
          <w:sz w:val="24"/>
          <w:szCs w:val="24"/>
          <w:lang w:eastAsia="ru-RU"/>
        </w:rPr>
        <w:t xml:space="preserve"> правовой договор можно включить и пункт о выплате аванса подрядчику. Это может быть конкретная сумма или процент от всего вознаграждения. Чтобы обезопасить себя от финансовых потерь, обязательно укажите в договоре, что при невыполнении обязательств, подрядчик должен вернуть полученный аванс.</w:t>
      </w:r>
    </w:p>
    <w:p w14:paraId="41DAF778"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Согласно общим правилам, подрядчик обязан выполнять работу исключительно собственными силами, то есть он может использовать свои инструменты и материалы, о чем свидетельствует п.1 </w:t>
      </w:r>
      <w:hyperlink r:id="rId96" w:tgtFrame="_blank" w:history="1">
        <w:r w:rsidRPr="00FD7F2A">
          <w:rPr>
            <w:rFonts w:ascii="Times New Roman" w:eastAsia="Times New Roman" w:hAnsi="Times New Roman" w:cs="Times New Roman"/>
            <w:bCs/>
            <w:color w:val="0066FF"/>
            <w:sz w:val="24"/>
            <w:szCs w:val="24"/>
            <w:u w:val="single"/>
            <w:lang w:eastAsia="ru-RU"/>
          </w:rPr>
          <w:t>ст.704 ГК РФ</w:t>
        </w:r>
      </w:hyperlink>
      <w:r w:rsidRPr="00FD7F2A">
        <w:rPr>
          <w:rFonts w:ascii="Times New Roman" w:eastAsia="Times New Roman" w:hAnsi="Times New Roman" w:cs="Times New Roman"/>
          <w:color w:val="000000"/>
          <w:sz w:val="24"/>
          <w:szCs w:val="24"/>
          <w:lang w:eastAsia="ru-RU"/>
        </w:rPr>
        <w:t>. Но, в то же время, законом не запрещена оплата стоимости используемых инструментов и материалов с вашей стороны. Так что, если данный факт имеет место, то не забудьте отметить это в договоре.</w:t>
      </w:r>
    </w:p>
    <w:p w14:paraId="08548AAB"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Также, если у вас есть в наличие необходимые строительные материалы, то вы можете предоставить их подрядчику. В таком случае, передачу этих материалов следует оформить актами или накладными, а само условие отразить в тексте договора.</w:t>
      </w:r>
    </w:p>
    <w:p w14:paraId="2E586DF5"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При подписании договора, подрядчик должен указать следующие данные:</w:t>
      </w:r>
    </w:p>
    <w:p w14:paraId="117F0D73"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Фамилию, имя и отчество.</w:t>
      </w:r>
    </w:p>
    <w:p w14:paraId="5233A628"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Серию номер паспорта, когда и кем он выдан.</w:t>
      </w:r>
    </w:p>
    <w:p w14:paraId="227A1AE9"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ИНН, если он есть.</w:t>
      </w:r>
    </w:p>
    <w:p w14:paraId="41670FF8"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Номер карточки обязательного пенсионного страхования.</w:t>
      </w:r>
    </w:p>
    <w:p w14:paraId="29DC8732"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0C3B4470" w14:textId="45689B7F" w:rsidR="00E736A7" w:rsidRPr="00FD7F2A" w:rsidRDefault="002756A9" w:rsidP="00FD7F2A">
      <w:pPr>
        <w:keepNext/>
        <w:autoSpaceDE w:val="0"/>
        <w:autoSpaceDN w:val="0"/>
        <w:adjustRightInd w:val="0"/>
        <w:spacing w:after="0" w:line="240" w:lineRule="auto"/>
        <w:ind w:firstLine="709"/>
        <w:outlineLvl w:val="1"/>
        <w:rPr>
          <w:rFonts w:ascii="Times New Roman" w:eastAsia="Times New Roman" w:hAnsi="Times New Roman" w:cs="Times New Roman"/>
          <w:bCs/>
          <w:color w:val="000000"/>
          <w:sz w:val="24"/>
          <w:szCs w:val="24"/>
          <w:lang w:eastAsia="ru-RU"/>
        </w:rPr>
      </w:pPr>
      <w:r w:rsidRPr="00FD7F2A">
        <w:rPr>
          <w:rFonts w:ascii="Times New Roman" w:eastAsia="Times New Roman" w:hAnsi="Times New Roman" w:cs="Times New Roman"/>
          <w:bCs/>
          <w:color w:val="000000"/>
          <w:sz w:val="24"/>
          <w:szCs w:val="24"/>
          <w:lang w:eastAsia="ru-RU"/>
        </w:rPr>
        <w:lastRenderedPageBreak/>
        <w:t>Какие платят налоги с гражданско-</w:t>
      </w:r>
      <w:r w:rsidR="00A24F9B" w:rsidRPr="00FD7F2A">
        <w:rPr>
          <w:rFonts w:ascii="Times New Roman" w:eastAsia="Times New Roman" w:hAnsi="Times New Roman" w:cs="Times New Roman"/>
          <w:bCs/>
          <w:color w:val="000000"/>
          <w:sz w:val="24"/>
          <w:szCs w:val="24"/>
          <w:lang w:eastAsia="ru-RU"/>
        </w:rPr>
        <w:t xml:space="preserve"> </w:t>
      </w:r>
      <w:r w:rsidRPr="00FD7F2A">
        <w:rPr>
          <w:rFonts w:ascii="Times New Roman" w:eastAsia="Times New Roman" w:hAnsi="Times New Roman" w:cs="Times New Roman"/>
          <w:bCs/>
          <w:color w:val="000000"/>
          <w:sz w:val="24"/>
          <w:szCs w:val="24"/>
          <w:lang w:eastAsia="ru-RU"/>
        </w:rPr>
        <w:t>правового договора</w:t>
      </w:r>
    </w:p>
    <w:p w14:paraId="58BD23CD" w14:textId="705177D0"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Выплачиваемое подрядчику вознаграждение, считается его доходом и облагается НДФЛ согласно подп.6 п.1 </w:t>
      </w:r>
      <w:hyperlink r:id="rId97" w:tgtFrame="_blank" w:history="1">
        <w:r w:rsidRPr="00FD7F2A">
          <w:rPr>
            <w:rFonts w:ascii="Times New Roman" w:eastAsia="Times New Roman" w:hAnsi="Times New Roman" w:cs="Times New Roman"/>
            <w:bCs/>
            <w:color w:val="0066FF"/>
            <w:sz w:val="24"/>
            <w:szCs w:val="24"/>
            <w:u w:val="single"/>
            <w:lang w:eastAsia="ru-RU"/>
          </w:rPr>
          <w:t>ст.208 НК РФ</w:t>
        </w:r>
      </w:hyperlink>
      <w:r w:rsidR="00A24F9B" w:rsidRPr="00FD7F2A">
        <w:rPr>
          <w:rFonts w:ascii="Times New Roman" w:eastAsia="Times New Roman" w:hAnsi="Times New Roman" w:cs="Times New Roman"/>
          <w:bCs/>
          <w:color w:val="0066FF"/>
          <w:sz w:val="24"/>
          <w:szCs w:val="24"/>
          <w:u w:val="single"/>
          <w:lang w:eastAsia="ru-RU"/>
        </w:rPr>
        <w:t>.</w:t>
      </w:r>
      <w:r w:rsidRPr="00FD7F2A">
        <w:rPr>
          <w:rFonts w:ascii="Times New Roman" w:eastAsia="Times New Roman" w:hAnsi="Times New Roman" w:cs="Times New Roman"/>
          <w:sz w:val="24"/>
          <w:szCs w:val="24"/>
          <w:lang w:eastAsia="ru-RU"/>
        </w:rPr>
        <w:t xml:space="preserve"> Не забывайте, что имеется ввиду физические лица, не зарегистрированные в качестве </w:t>
      </w:r>
      <w:hyperlink r:id="rId98" w:tgtFrame="_blank" w:tooltip=" " w:history="1">
        <w:r w:rsidRPr="00FD7F2A">
          <w:rPr>
            <w:rFonts w:ascii="Times New Roman" w:eastAsia="Times New Roman" w:hAnsi="Times New Roman" w:cs="Times New Roman"/>
            <w:bCs/>
            <w:color w:val="0066FF"/>
            <w:sz w:val="24"/>
            <w:szCs w:val="24"/>
            <w:u w:val="single"/>
            <w:lang w:eastAsia="ru-RU"/>
          </w:rPr>
          <w:t>предпринимателей</w:t>
        </w:r>
      </w:hyperlink>
      <w:r w:rsidRPr="00FD7F2A">
        <w:rPr>
          <w:rFonts w:ascii="Times New Roman" w:eastAsia="Times New Roman" w:hAnsi="Times New Roman" w:cs="Times New Roman"/>
          <w:sz w:val="24"/>
          <w:szCs w:val="24"/>
          <w:lang w:eastAsia="ru-RU"/>
        </w:rPr>
        <w:t xml:space="preserve">. Поэтому в отношении подрядчика работодатель </w:t>
      </w:r>
      <w:hyperlink r:id="rId99" w:tgtFrame="_blank" w:tooltip=" " w:history="1">
        <w:r w:rsidRPr="00FD7F2A">
          <w:rPr>
            <w:rFonts w:ascii="Times New Roman" w:eastAsia="Times New Roman" w:hAnsi="Times New Roman" w:cs="Times New Roman"/>
            <w:bCs/>
            <w:color w:val="0066FF"/>
            <w:sz w:val="24"/>
            <w:szCs w:val="24"/>
            <w:u w:val="single"/>
            <w:lang w:eastAsia="ru-RU"/>
          </w:rPr>
          <w:t>признается налоговым агентом</w:t>
        </w:r>
      </w:hyperlink>
      <w:r w:rsidRPr="00FD7F2A">
        <w:rPr>
          <w:rFonts w:ascii="Times New Roman" w:eastAsia="Times New Roman" w:hAnsi="Times New Roman" w:cs="Times New Roman"/>
          <w:sz w:val="24"/>
          <w:szCs w:val="24"/>
          <w:lang w:eastAsia="ru-RU"/>
        </w:rPr>
        <w:t xml:space="preserve"> согласно </w:t>
      </w:r>
      <w:hyperlink r:id="rId100" w:tgtFrame="_blank" w:history="1">
        <w:r w:rsidRPr="00FD7F2A">
          <w:rPr>
            <w:rFonts w:ascii="Times New Roman" w:eastAsia="Times New Roman" w:hAnsi="Times New Roman" w:cs="Times New Roman"/>
            <w:bCs/>
            <w:color w:val="0066FF"/>
            <w:sz w:val="24"/>
            <w:szCs w:val="24"/>
            <w:u w:val="single"/>
            <w:lang w:eastAsia="ru-RU"/>
          </w:rPr>
          <w:t>ст.226 НК РФ</w:t>
        </w:r>
      </w:hyperlink>
      <w:r w:rsidRPr="00FD7F2A">
        <w:rPr>
          <w:rFonts w:ascii="Times New Roman" w:eastAsia="Times New Roman" w:hAnsi="Times New Roman" w:cs="Times New Roman"/>
          <w:sz w:val="24"/>
          <w:szCs w:val="24"/>
          <w:lang w:eastAsia="ru-RU"/>
        </w:rPr>
        <w:t>. А значит несет обязательства по удержанию НДФЛ и перечислению его в бюджет при выплате вознаграждения.</w:t>
      </w:r>
    </w:p>
    <w:p w14:paraId="6B134244" w14:textId="5922437B"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proofErr w:type="gramStart"/>
      <w:r w:rsidRPr="00FD7F2A">
        <w:rPr>
          <w:rFonts w:ascii="Times New Roman" w:eastAsia="Times New Roman" w:hAnsi="Times New Roman" w:cs="Times New Roman"/>
          <w:sz w:val="24"/>
          <w:szCs w:val="24"/>
          <w:lang w:eastAsia="ru-RU"/>
        </w:rPr>
        <w:t>Следовательно</w:t>
      </w:r>
      <w:proofErr w:type="gramEnd"/>
      <w:r w:rsidRPr="00FD7F2A">
        <w:rPr>
          <w:rFonts w:ascii="Times New Roman" w:eastAsia="Times New Roman" w:hAnsi="Times New Roman" w:cs="Times New Roman"/>
          <w:sz w:val="24"/>
          <w:szCs w:val="24"/>
          <w:lang w:eastAsia="ru-RU"/>
        </w:rPr>
        <w:t xml:space="preserve"> в гражданско- правовом договоре ГПХ, который заключен с исполнителем, нужно сразу установить объем вознаграждения с учетом НДФЛ.</w:t>
      </w:r>
    </w:p>
    <w:p w14:paraId="5CE21FE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 пункте 9 </w:t>
      </w:r>
      <w:hyperlink r:id="rId101" w:tgtFrame="_blank" w:history="1">
        <w:r w:rsidRPr="00FD7F2A">
          <w:rPr>
            <w:rFonts w:ascii="Times New Roman" w:eastAsia="Times New Roman" w:hAnsi="Times New Roman" w:cs="Times New Roman"/>
            <w:bCs/>
            <w:color w:val="0066FF"/>
            <w:sz w:val="24"/>
            <w:szCs w:val="24"/>
            <w:u w:val="single"/>
            <w:lang w:eastAsia="ru-RU"/>
          </w:rPr>
          <w:t>ст.226 НК РФ</w:t>
        </w:r>
      </w:hyperlink>
      <w:r w:rsidRPr="00FD7F2A">
        <w:rPr>
          <w:rFonts w:ascii="Times New Roman" w:eastAsia="Times New Roman" w:hAnsi="Times New Roman" w:cs="Times New Roman"/>
          <w:sz w:val="24"/>
          <w:szCs w:val="24"/>
          <w:lang w:eastAsia="ru-RU"/>
        </w:rPr>
        <w:t xml:space="preserve"> содержится информация о том, что работодатель не имеет права переложить обязанность по уплате налога на доходы физических лиц на самого подрядчика, а также не может уплатить налог за счет собственных средств. За это могут оштрафовать.</w:t>
      </w:r>
    </w:p>
    <w:p w14:paraId="69EE4AF6" w14:textId="77777777" w:rsidR="00E736A7" w:rsidRPr="00FD7F2A" w:rsidRDefault="002756A9" w:rsidP="00FD7F2A">
      <w:pPr>
        <w:spacing w:line="240" w:lineRule="auto"/>
        <w:ind w:firstLine="709"/>
        <w:jc w:val="both"/>
        <w:rPr>
          <w:rFonts w:ascii="Times New Roman" w:hAnsi="Times New Roman" w:cs="Times New Roman"/>
          <w:b/>
          <w:bCs/>
          <w:color w:val="000000"/>
          <w:sz w:val="24"/>
          <w:szCs w:val="24"/>
        </w:rPr>
      </w:pPr>
      <w:r w:rsidRPr="00FD7F2A">
        <w:rPr>
          <w:rFonts w:ascii="Times New Roman" w:hAnsi="Times New Roman" w:cs="Times New Roman"/>
          <w:b/>
          <w:bCs/>
          <w:color w:val="000000"/>
          <w:sz w:val="24"/>
          <w:szCs w:val="24"/>
        </w:rPr>
        <w:t>Важно!</w:t>
      </w:r>
    </w:p>
    <w:p w14:paraId="75BEB71A" w14:textId="77777777" w:rsidR="00E736A7" w:rsidRPr="00FD7F2A" w:rsidRDefault="002756A9" w:rsidP="00FD7F2A">
      <w:pPr>
        <w:spacing w:line="240" w:lineRule="auto"/>
        <w:ind w:firstLine="709"/>
        <w:jc w:val="both"/>
        <w:rPr>
          <w:rFonts w:ascii="Times New Roman" w:hAnsi="Times New Roman" w:cs="Times New Roman"/>
          <w:color w:val="000000"/>
          <w:sz w:val="24"/>
          <w:szCs w:val="24"/>
        </w:rPr>
      </w:pPr>
      <w:r w:rsidRPr="00FD7F2A">
        <w:rPr>
          <w:rFonts w:ascii="Times New Roman" w:hAnsi="Times New Roman" w:cs="Times New Roman"/>
          <w:color w:val="000000"/>
          <w:sz w:val="24"/>
          <w:szCs w:val="24"/>
          <w:shd w:val="clear" w:color="auto" w:fill="FFFFFF"/>
        </w:rPr>
        <w:t xml:space="preserve">С 2023 ГОДА Работники, которые заключают с работодателем гражданско-правовой договор, вправе рассчитывать на оплату больничного. Бухгалтерия, при этом, должна соблюдать несколько условий, позволяющих оплатить больничный, и правильно рассчитывать стаж.   Правила выплаты пособий по временной нетрудоспособности, условия начисления и их размеры с 2023 года регулируются Федеральным законом от 29.12.2006 № 255-ФЗ в редакции Федерального закона от 14.07.2022 № 237-ФЗ. Правительство во исполнение законов № 255-ФЗ и № 237-ФЗ внесло поправки в правила исчисления больничных постановлением от 15.12.2022 № 2310. 5 правил по выплате больничных работникам на ГПД На оплату больничного могут рассчитывать не все работники, которые последний год работали по гражданско-правовому договору. Должны выполняться несколько условий и соблюдаться правила расчета. Работники на ГПД с 2023 года считаются застрахованными лицами по обязательному соцстрахованию и получают право на пособие по больничному. Работники на ГПД вправе получить пособие, если за предыдущий календарный год работодатель заплатил за них взносы в систему соцстраха в размере не менее стоимости страхового года: 4 833,72 руб. </w:t>
      </w:r>
    </w:p>
    <w:p w14:paraId="30834453" w14:textId="221F305B" w:rsidR="00E736A7" w:rsidRPr="00FD7F2A" w:rsidRDefault="002756A9" w:rsidP="00FD7F2A">
      <w:pPr>
        <w:pStyle w:val="afa"/>
        <w:shd w:val="clear" w:color="auto" w:fill="FFFFFF"/>
        <w:spacing w:after="0" w:line="240" w:lineRule="auto"/>
        <w:ind w:firstLine="709"/>
        <w:jc w:val="both"/>
        <w:rPr>
          <w:rFonts w:eastAsia="Times New Roman"/>
          <w:b/>
          <w:color w:val="000000"/>
          <w:lang w:eastAsia="ru-RU"/>
        </w:rPr>
      </w:pPr>
      <w:r w:rsidRPr="00FD7F2A">
        <w:rPr>
          <w:rFonts w:eastAsia="Times New Roman"/>
          <w:b/>
          <w:lang w:eastAsia="ru-RU"/>
        </w:rPr>
        <w:t>3.5.</w:t>
      </w:r>
      <w:r w:rsidRPr="00FD7F2A">
        <w:rPr>
          <w:rFonts w:eastAsia="Times New Roman"/>
          <w:b/>
          <w:color w:val="000000"/>
          <w:lang w:eastAsia="ru-RU"/>
        </w:rPr>
        <w:t xml:space="preserve"> Гарантии при за</w:t>
      </w:r>
      <w:r w:rsidR="00A24F9B" w:rsidRPr="00FD7F2A">
        <w:rPr>
          <w:rFonts w:eastAsia="Times New Roman"/>
          <w:b/>
          <w:color w:val="000000"/>
          <w:lang w:eastAsia="ru-RU"/>
        </w:rPr>
        <w:t>ключении трудового договора (</w:t>
      </w:r>
      <w:r w:rsidRPr="00FD7F2A">
        <w:rPr>
          <w:rFonts w:eastAsia="Times New Roman"/>
          <w:b/>
          <w:color w:val="000000"/>
          <w:lang w:eastAsia="ru-RU"/>
        </w:rPr>
        <w:t>Ст.64 ТК РФ)</w:t>
      </w:r>
    </w:p>
    <w:p w14:paraId="36E102F0"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В судебной </w:t>
      </w:r>
      <w:proofErr w:type="gramStart"/>
      <w:r w:rsidRPr="00FD7F2A">
        <w:rPr>
          <w:rFonts w:ascii="Times New Roman" w:eastAsia="Times New Roman" w:hAnsi="Times New Roman" w:cs="Times New Roman"/>
          <w:color w:val="000000"/>
          <w:sz w:val="24"/>
          <w:szCs w:val="24"/>
          <w:lang w:eastAsia="ru-RU"/>
        </w:rPr>
        <w:t>практике  появилось</w:t>
      </w:r>
      <w:proofErr w:type="gramEnd"/>
      <w:r w:rsidRPr="00FD7F2A">
        <w:rPr>
          <w:rFonts w:ascii="Times New Roman" w:eastAsia="Times New Roman" w:hAnsi="Times New Roman" w:cs="Times New Roman"/>
          <w:color w:val="000000"/>
          <w:sz w:val="24"/>
          <w:szCs w:val="24"/>
          <w:lang w:eastAsia="ru-RU"/>
        </w:rPr>
        <w:t xml:space="preserve"> довольно много дел по поводу отказов в приеме на работу по дискриминационным основаниям, в частности, из-за неподходящего, по мнению работодателя, возраста кандидата. Как ответить соискателю отказом, не ущемив его права.</w:t>
      </w:r>
    </w:p>
    <w:p w14:paraId="713A8268"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Еще не так давно отвергнутый соискатель просто бы ушел и не вернулся. В судах практически не было дел, связанных с необоснованным отказом при приеме на работу, что, согласно ст. 64 ТК РФ, расценивается как трудовая дискриминация. И работодатели из-за этого особо не тревожились, не боялись каких-то неблагоприятных последствий для себя.</w:t>
      </w:r>
    </w:p>
    <w:p w14:paraId="6CA9CC16"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 По требованию соискателя (ч. 2 ст. 64 ТК РФ)</w:t>
      </w:r>
    </w:p>
    <w:p w14:paraId="49074F05"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Необоснованным признается любой отказ в заключении трудового договора, если он не основан на оценке деловых качеств лица, поступающего на работу (за исключением случаев, предусмотренных федеральным законом).</w:t>
      </w:r>
    </w:p>
    <w:p w14:paraId="386F435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течение семи дней работодатель должен в письменной в форме обосновать свой отказ о заключении договора с конкретным сотрудником, указать все существующие причины на то.</w:t>
      </w:r>
    </w:p>
    <w:p w14:paraId="1F782ABE" w14:textId="21533E1C"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Согласно ч. 5 ст. 64 ТК РФ по требованию лица, которому отказано в приеме на работу, работодатель обязан сообщить причину отказа в письменной форме. Многие работодатели часто игнорируют это требование закона, считая, что тогда претенденту на вакансию (истцу) будет непросто доказать как сам факт обращения по поводу работы, так и факт отказа. Но претендент может направить такой запрос в адрес работодателя письмом с уведомлением и описью вложения, и если работодатель не утруждает себя обязанностью дать письменное объяснение своему отказу, то это само по себе является нарушением установленной законом </w:t>
      </w:r>
      <w:r w:rsidRPr="00FD7F2A">
        <w:rPr>
          <w:rFonts w:ascii="Times New Roman" w:eastAsia="Times New Roman" w:hAnsi="Times New Roman" w:cs="Times New Roman"/>
          <w:color w:val="000000"/>
          <w:sz w:val="24"/>
          <w:szCs w:val="24"/>
          <w:lang w:eastAsia="ru-RU"/>
        </w:rPr>
        <w:lastRenderedPageBreak/>
        <w:t xml:space="preserve">процедуры (чему даст оценку суд) и </w:t>
      </w:r>
      <w:r w:rsidR="00A24F9B" w:rsidRPr="00FD7F2A">
        <w:rPr>
          <w:rFonts w:ascii="Times New Roman" w:eastAsia="Times New Roman" w:hAnsi="Times New Roman" w:cs="Times New Roman"/>
          <w:color w:val="000000"/>
          <w:sz w:val="24"/>
          <w:szCs w:val="24"/>
          <w:lang w:eastAsia="ru-RU"/>
        </w:rPr>
        <w:t>может повлечь ответственность (</w:t>
      </w:r>
      <w:r w:rsidRPr="00FD7F2A">
        <w:rPr>
          <w:rFonts w:ascii="Times New Roman" w:eastAsia="Times New Roman" w:hAnsi="Times New Roman" w:cs="Times New Roman"/>
          <w:color w:val="000000"/>
          <w:sz w:val="24"/>
          <w:szCs w:val="24"/>
          <w:lang w:eastAsia="ru-RU"/>
        </w:rPr>
        <w:t>административную, уголовную).</w:t>
      </w:r>
    </w:p>
    <w:p w14:paraId="600C7A56"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Иногда подходящую (для суда) ситуацию создают сами кандидаты, целью которых становится не столько найти работу, сколько поживиться за счет работодателя. И такие случаи, как отмечают кадровики, уже есть. На одном из интернет-форумов приводился факт, когда в компанию пришел кандидат, настаивая на том, что его обязаны взять на работу, так как он формально отвечает заявленным (было объявление о вакансии в газете) требованиям. При этом на собеседования он приходил, имея при себе скрытую камеру, и всеми путями добивался от работодателя отказа в трудоустройстве, а потом с этим материалом отправился в суд. Кстати, телефонные разговоры, переписку по электронной почте он тоже записывал и предоставил в суд. Данное дело у этого соискателя было не первым. На досудебном урегулировании он попросил у юриста компании "отступные" в размере 50 тыс. руб.</w:t>
      </w:r>
    </w:p>
    <w:p w14:paraId="59BE21BD"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В случаях, когда законом прямо запрещен (ограничен) прием на работу отдельных категорий граждан, работодателю достаточно сослаться в письменном отказе на эту статью закона, то есть выбрать основание отказа. В других же случаях ссылаться можно только на деловые качества кандидата. И здесь следует озаботиться правильной формулировкой отказа в приеме на работу, не ущемляющей права соискателя.</w:t>
      </w:r>
    </w:p>
    <w:p w14:paraId="6E212A19"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Формулировки отказа</w:t>
      </w:r>
    </w:p>
    <w:p w14:paraId="0958E424"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Определение деловых качеств </w:t>
      </w:r>
      <w:proofErr w:type="gramStart"/>
      <w:r w:rsidRPr="00FD7F2A">
        <w:rPr>
          <w:rFonts w:ascii="Times New Roman" w:eastAsia="Times New Roman" w:hAnsi="Times New Roman" w:cs="Times New Roman"/>
          <w:color w:val="000000"/>
          <w:sz w:val="24"/>
          <w:szCs w:val="24"/>
          <w:lang w:eastAsia="ru-RU"/>
        </w:rPr>
        <w:t>работника  это</w:t>
      </w:r>
      <w:proofErr w:type="gramEnd"/>
      <w:r w:rsidRPr="00FD7F2A">
        <w:rPr>
          <w:rFonts w:ascii="Times New Roman" w:eastAsia="Times New Roman" w:hAnsi="Times New Roman" w:cs="Times New Roman"/>
          <w:color w:val="000000"/>
          <w:sz w:val="24"/>
          <w:szCs w:val="24"/>
          <w:lang w:eastAsia="ru-RU"/>
        </w:rPr>
        <w:t xml:space="preserve"> способности физического лица выполнять определенные трудовые функции с учетом имеющихся у него профессионально-квалификационных качеств (например, наличие определенной профессии, специальности, квалификации), личностных качеств работника (например, состояние здоровья, наличие определенного уровня образования, опыт работы по специальности в данной отрасли).</w:t>
      </w:r>
    </w:p>
    <w:p w14:paraId="3234F1A6"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Здесь у работодателя достаточно много инструментов для подтверждения своей позиции, если уж дело дойдет до суда (документы об образовании, записи в трудовой книжке кандидата, тестирование, собеседование, наконец, подробная должностная инструкция по указанной в вакансии должности).</w:t>
      </w:r>
    </w:p>
    <w:p w14:paraId="34274C77"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Если же кандидата на собеседование не приглашали, кадровик может сообщить, что на момент поступления его резюме уже был отобран ряд претендентов для принятия окончательного решения руководством, вакансия была в стадии закрытия. Некоторые предпочитают сообщить, что руководством организации принято решение о временной приостановке приема на работу в соответствующее структурное подразделение по определенным специальностям, профессиям.</w:t>
      </w:r>
    </w:p>
    <w:p w14:paraId="62AD3EEE"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И суды пока не спешат понуждать работодателя к заключению трудового договора с истцом. По этому поводу суды высказываются следующим образом: устанавливая гарантии при заключении трудового договора для работников, ст. 64 ТК РФ вместе с тем не ограничивает право работодателя, предусмотренное ст. 22 ТК РФ, самостоятельно, под свою ответственность принимать кадровые решения (подбор, расстановка, увольнение персонала), таким образом, заключение трудового договора с конкретным лицом, ищущим работу, является правом, а не обязанностью работодателя. Трудовым кодексом Российской Федерации и иными федеральными законами обязанность по заключению работодателями помимо их воли новых трудовых договоров не предусмотрена.</w:t>
      </w:r>
    </w:p>
    <w:p w14:paraId="2B54182A" w14:textId="77777777" w:rsidR="00E736A7" w:rsidRPr="00FD7F2A" w:rsidRDefault="00C76105"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hyperlink r:id="rId102" w:history="1">
        <w:r w:rsidR="002756A9" w:rsidRPr="00FD7F2A">
          <w:rPr>
            <w:rFonts w:ascii="Times New Roman" w:eastAsia="Times New Roman" w:hAnsi="Times New Roman" w:cs="Times New Roman"/>
            <w:color w:val="000000"/>
            <w:sz w:val="24"/>
            <w:szCs w:val="24"/>
            <w:u w:val="single"/>
            <w:lang w:eastAsia="ru-RU"/>
          </w:rPr>
          <w:t>Федеральным законом Российской Федерации от 2 июля 2013 г. N 162-ФЗ "О внесении изменений в Закон Российской Федерации "О занятости населения в Российской Федерации" и отдельные законодательные акты Российской Федерации"</w:t>
        </w:r>
      </w:hyperlink>
    </w:p>
    <w:p w14:paraId="542FC5B8"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FD7F2A">
        <w:rPr>
          <w:rFonts w:ascii="Times New Roman" w:eastAsia="Times New Roman" w:hAnsi="Times New Roman" w:cs="Times New Roman"/>
          <w:bCs/>
          <w:color w:val="000000"/>
          <w:sz w:val="24"/>
          <w:szCs w:val="24"/>
          <w:lang w:eastAsia="ru-RU"/>
        </w:rPr>
        <w:t>Президент подписал закон, запрещающий работодателям указывать в объявлениях о поиске сотрудника не только его возраст, но и пол, национальность, семейное положение и место прописки.</w:t>
      </w:r>
    </w:p>
    <w:p w14:paraId="47C1021A"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Объявления типа "Для работы секретарем требуется миловидная девушка в возрасте от 18 до 25 лет" или "Нужны водители со стажем работы, русские мужчины в возрасте от 25 до 40 лет" уходят в прошлое. Новый закон запрещает распространять информацию о вакантных </w:t>
      </w:r>
      <w:r w:rsidRPr="00FD7F2A">
        <w:rPr>
          <w:rFonts w:ascii="Times New Roman" w:eastAsia="Times New Roman" w:hAnsi="Times New Roman" w:cs="Times New Roman"/>
          <w:color w:val="000000"/>
          <w:sz w:val="24"/>
          <w:szCs w:val="24"/>
          <w:lang w:eastAsia="ru-RU"/>
        </w:rPr>
        <w:lastRenderedPageBreak/>
        <w:t>должностях, содержащую сведения о каком бы то ни было прямом или косвенном ограничении прав соискателя. По мнению авторов, сложившаяся сейчас на рынке труда ситуация нуждается в государственном регулировании, поскольку зачастую найти работу не могут как квалифицированные соискатели по причине достижения определенного возраста, так и молодые люди из-за отсутствия опыта работы.</w:t>
      </w:r>
    </w:p>
    <w:p w14:paraId="527A8C9D"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В </w:t>
      </w:r>
      <w:proofErr w:type="gramStart"/>
      <w:r w:rsidRPr="00FD7F2A">
        <w:rPr>
          <w:rFonts w:ascii="Times New Roman" w:eastAsia="Times New Roman" w:hAnsi="Times New Roman" w:cs="Times New Roman"/>
          <w:color w:val="000000"/>
          <w:sz w:val="24"/>
          <w:szCs w:val="24"/>
          <w:lang w:eastAsia="ru-RU"/>
        </w:rPr>
        <w:t>объявлениях  запрещено</w:t>
      </w:r>
      <w:proofErr w:type="gramEnd"/>
      <w:r w:rsidRPr="00FD7F2A">
        <w:rPr>
          <w:rFonts w:ascii="Times New Roman" w:eastAsia="Times New Roman" w:hAnsi="Times New Roman" w:cs="Times New Roman"/>
          <w:color w:val="000000"/>
          <w:sz w:val="24"/>
          <w:szCs w:val="24"/>
          <w:lang w:eastAsia="ru-RU"/>
        </w:rPr>
        <w:t xml:space="preserve"> указывать требования к полу, расе, цвету кожи, национальности, языку, происхождению, имущественному, семейному, социальному положению. А также к возрасту, месту жительства, отношению к религии, убеждениям и другим обстоятельствам, не связанным с деловыми качествами работников.</w:t>
      </w:r>
    </w:p>
    <w:p w14:paraId="427155D3"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"Использование возрастных рамок ограничивает работодателей в поисках более достойного кандидата. Но есть виды деятельности, где все равно смотрят на опыт и возраст: более старшие сотрудники чаще принимаются на экспертные, аналитические, руководящие должности, а молодежь ждут там, где требуется неутомимая энергия".</w:t>
      </w:r>
    </w:p>
    <w:p w14:paraId="10F663FC"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Работодателей, опубликовавших объявления дискриминационного характера, будут штрафовать. Физическим лицам придется раскошелиться на 500-1000 рублей, должностным - на 3-5 тысяч рублей, юридическим - на 10-15 тысяч рублей.</w:t>
      </w:r>
    </w:p>
    <w:p w14:paraId="5766765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10D6BF80" w14:textId="60E54554" w:rsidR="00E736A7" w:rsidRPr="00FD7F2A" w:rsidRDefault="002756A9" w:rsidP="00FD7F2A">
      <w:pPr>
        <w:spacing w:after="0" w:line="240" w:lineRule="auto"/>
        <w:ind w:firstLine="709"/>
        <w:jc w:val="both"/>
        <w:rPr>
          <w:rFonts w:ascii="Times New Roman" w:eastAsia="Times New Roman" w:hAnsi="Times New Roman" w:cs="Times New Roman"/>
          <w:b/>
          <w:kern w:val="36"/>
          <w:sz w:val="24"/>
          <w:szCs w:val="24"/>
          <w:lang w:eastAsia="ru-RU"/>
        </w:rPr>
      </w:pPr>
      <w:r w:rsidRPr="00FD7F2A">
        <w:rPr>
          <w:rFonts w:ascii="Times New Roman" w:eastAsia="Times New Roman" w:hAnsi="Times New Roman" w:cs="Times New Roman"/>
          <w:b/>
          <w:kern w:val="36"/>
          <w:sz w:val="24"/>
          <w:szCs w:val="24"/>
          <w:lang w:eastAsia="ru-RU"/>
        </w:rPr>
        <w:t>3.6.</w:t>
      </w:r>
      <w:r w:rsidR="003D07FA">
        <w:rPr>
          <w:rFonts w:ascii="Times New Roman" w:eastAsia="Times New Roman" w:hAnsi="Times New Roman" w:cs="Times New Roman"/>
          <w:b/>
          <w:kern w:val="36"/>
          <w:sz w:val="24"/>
          <w:szCs w:val="24"/>
          <w:lang w:eastAsia="ru-RU"/>
        </w:rPr>
        <w:t xml:space="preserve"> </w:t>
      </w:r>
      <w:r w:rsidRPr="00FD7F2A">
        <w:rPr>
          <w:rFonts w:ascii="Times New Roman" w:eastAsia="Times New Roman" w:hAnsi="Times New Roman" w:cs="Times New Roman"/>
          <w:b/>
          <w:kern w:val="36"/>
          <w:sz w:val="24"/>
          <w:szCs w:val="24"/>
          <w:lang w:eastAsia="ru-RU"/>
        </w:rPr>
        <w:t>Расторжение трудового договора по инициат</w:t>
      </w:r>
      <w:r w:rsidR="00A24F9B" w:rsidRPr="00FD7F2A">
        <w:rPr>
          <w:rFonts w:ascii="Times New Roman" w:eastAsia="Times New Roman" w:hAnsi="Times New Roman" w:cs="Times New Roman"/>
          <w:b/>
          <w:kern w:val="36"/>
          <w:sz w:val="24"/>
          <w:szCs w:val="24"/>
          <w:lang w:eastAsia="ru-RU"/>
        </w:rPr>
        <w:t>иве работодателя (Ст.81 ТК РФ т</w:t>
      </w:r>
      <w:r w:rsidRPr="00FD7F2A">
        <w:rPr>
          <w:rFonts w:ascii="Times New Roman" w:eastAsia="Times New Roman" w:hAnsi="Times New Roman" w:cs="Times New Roman"/>
          <w:b/>
          <w:kern w:val="36"/>
          <w:sz w:val="24"/>
          <w:szCs w:val="24"/>
          <w:lang w:eastAsia="ru-RU"/>
        </w:rPr>
        <w:t>олько пункты, касающиеся дисциплинарных наказаний)</w:t>
      </w:r>
    </w:p>
    <w:p w14:paraId="197D4773"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762AD839"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Гарантии работникам при расторжении трудового договора по инициативе работодателя:</w:t>
      </w:r>
    </w:p>
    <w:p w14:paraId="64B5ED8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решении вопроса об обоснованности расторжения трудового договора по инициативе работодателя необходимо учитывать следующие гарантии работникам, отмеченные постановлением Пленума Верховного Суда РФ от 17 марта 2004 г. № 2:</w:t>
      </w:r>
    </w:p>
    <w:p w14:paraId="32673B5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 не допускается увольнение работника (за исключением случая ликвидации организации либо прекращения деятельности работодателем – физическим лицом) в период его временной нетрудоспособности и в период пребывания в отпуске (ч. 6 ст. 81ТК); беременных женщин (за исключением случая ликвидации организации); женщин, имеющих детей в возрасте до трех лет; одиноких матерей, воспитывающих ребенка в возрасте до 14 лет (ребенка-инвалида – до 18 лет), других лиц, воспитывающих указанных детей без матери, за исключением увольнения по п. 1, 5—8, 10 и 11 ст. 81 ТК (в случаях ликвидации организации либо прекращения деятельности индивидуальным предпринимателем; в связи с неоднократным неисполнением работником без уважительных причин трудовых обязанностей, если он имеет дисциплинарное взыскание; однократным грубым нарушением работником трудовых обязанностей; совершением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совершением работником, выполняющим воспитательные функции, аморального проступка, несовместимого с продолжением данной работы);</w:t>
      </w:r>
    </w:p>
    <w:p w14:paraId="3D5BB7B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 расторжение трудового договора с работниками в возрасте до 18 лет (за исключением случая ликвидации организации), помимо соблюдения общего порядка увольнения, допускается только с согласия соответствующей государственной инспекции труда и комиссии по делам несовершеннолетних и защите их прав (ст. 269 ТК);</w:t>
      </w:r>
    </w:p>
    <w:p w14:paraId="02A3DC2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 увольнение работников, являющихся членами профсоюза, по п. 2 (сокращение штата), п. 3 (вследствие недостаточной квалификации) и п. 5 (в связи с неоднократным неисполнением работником без уважительных причин трудовых обязанностей) ст. 81 ТК производится с соблюдением процедуры учета мотивированного мнения выборного профсоюзного органа данной организации в соответствии со ст. 373 ТК (ч. 2 ст. 82 ТК). При этом исходя из ч. 2 ст. 373 ТК увольнение по указанным основаниям может быть произведено без учета мнения выборного профсоюзного органа данной организации, если он не представит такое мнение в течение семи рабочих дней со дня получения от работодателя проекта приказа и копий документов, а также в случае, если профсоюзный орган представит свое мнение в </w:t>
      </w:r>
      <w:r w:rsidRPr="00FD7F2A">
        <w:rPr>
          <w:rFonts w:ascii="Times New Roman" w:eastAsia="Times New Roman" w:hAnsi="Times New Roman" w:cs="Times New Roman"/>
          <w:sz w:val="24"/>
          <w:szCs w:val="24"/>
          <w:lang w:eastAsia="ru-RU"/>
        </w:rPr>
        <w:lastRenderedPageBreak/>
        <w:t>установленный срок, но не мотивирует его, т. е. не обоснует свою позицию по вопросу увольнения данного работника;</w:t>
      </w:r>
    </w:p>
    <w:p w14:paraId="63414A2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 представители работников, участвующие в коллективных переговорах, в период их ведения не могут быть уволены по инициативе работодателя без предварительного согласия органа, уполномочившего их на представительство, кроме случаев расторжения трудового договора за совершение проступка, за который в соответствии с ТК, иными федеральными законами предусмотрено увольнение с работы (ч. 3 ст. 39 ТК);</w:t>
      </w:r>
    </w:p>
    <w:p w14:paraId="5AC6F51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 участвующие в разрешении коллективного трудового спора представители работников, их объединений в период разрешения коллективного трудового спора не могут быть уволены по инициативе работодателя без предварительного согласия уполномочившего их на представительство органа (ч. 2 ст. 405 ТК).</w:t>
      </w:r>
    </w:p>
    <w:p w14:paraId="1DB651CC"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 xml:space="preserve"> Основания расторжения трудового договора по инициативе работодателя</w:t>
      </w:r>
    </w:p>
    <w:p w14:paraId="766CC70A"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proofErr w:type="gramStart"/>
      <w:r w:rsidRPr="00FD7F2A">
        <w:rPr>
          <w:rFonts w:ascii="Times New Roman" w:eastAsia="Times New Roman" w:hAnsi="Times New Roman" w:cs="Times New Roman"/>
          <w:kern w:val="36"/>
          <w:sz w:val="24"/>
          <w:szCs w:val="24"/>
          <w:lang w:eastAsia="ru-RU"/>
        </w:rPr>
        <w:t>(</w:t>
      </w:r>
      <w:r w:rsidRPr="00FD7F2A">
        <w:rPr>
          <w:rFonts w:ascii="Times New Roman" w:eastAsia="Times New Roman" w:hAnsi="Times New Roman" w:cs="Times New Roman"/>
          <w:sz w:val="24"/>
          <w:szCs w:val="24"/>
          <w:lang w:eastAsia="ru-RU"/>
        </w:rPr>
        <w:t> связанные</w:t>
      </w:r>
      <w:proofErr w:type="gramEnd"/>
      <w:r w:rsidRPr="00FD7F2A">
        <w:rPr>
          <w:rFonts w:ascii="Times New Roman" w:eastAsia="Times New Roman" w:hAnsi="Times New Roman" w:cs="Times New Roman"/>
          <w:sz w:val="24"/>
          <w:szCs w:val="24"/>
          <w:lang w:eastAsia="ru-RU"/>
        </w:rPr>
        <w:t xml:space="preserve"> с увольнением как мерой дисциплинарного наказания)</w:t>
      </w:r>
    </w:p>
    <w:p w14:paraId="461CB2DC"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56066ED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Статья 81 ТК предусматривает основания расторжения трудового договора по инициативе работодателя, перечень которых не является исчерпывающим.</w:t>
      </w:r>
    </w:p>
    <w:p w14:paraId="4FD84FC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Статья 81 ТК предусматривает общие правила увольнения по инициативе работодателя, которые заключаются в том, что не допускается увольнение работника по инициативе работодателя (за исключением случая ликвидации организации либо прекращения деятельности работодателем – физическим лицом) в период его временной нетрудоспособности и в период пребывания в отпуске. </w:t>
      </w:r>
    </w:p>
    <w:p w14:paraId="38788AC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3711B89"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w:t>
      </w:r>
    </w:p>
    <w:p w14:paraId="253A1A6F"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4114C8A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Работодатель вправе расторгнуть трудовой договор по данному основанию при условии, что к работнику ранее было применено дисциплинарное взыскание и на момент повторного неисполнения им без уважительных причин трудовых обязанностей оно не снято и не погашено. Увольнение работника за неисполнение им трудовых обязанностей может последовать, если трудовые обязанности не исполняются без уважительных причин. Причину отказа работника исполнить распоряжение в связи с его незаконностью следует признать уважительной, поэтому такой отказ не может повлечь дисциплинарного взыскания.</w:t>
      </w:r>
    </w:p>
    <w:p w14:paraId="556173B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 причинам, которые могут быть признаны уважительными, на практике относят случаи неисполнения трудовых обязанностей, например, в связи с болезнью работника, необходимостью ухода за больным ребенком, с заранее не предвиденными жизненными обстоятельствами (смертью близких, аварией водопровода в квартире и т. п.). Перечень уважительных причин не может быть исчерпывающим, поскольку бывают разные жизненные ситуации. Во всяком случае работодатель всегда должен точно установить отсутствие уважительных причин неисполнения.</w:t>
      </w:r>
    </w:p>
    <w:p w14:paraId="16A152A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Применение к работнику нового дисциплинарного взыскания, в том числе и увольнение по п. 5 ст. 81 ТК, допустимо также, если неисполнение или ненадлежащее исполнение по вине работника возложенных на него трудовых обязанностей продолжалось, несмотря на наложение дисциплинарного взыскания.</w:t>
      </w:r>
    </w:p>
    <w:p w14:paraId="45EBBCD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этом необходимо иметь в виду, что работодатель вправе применить к работнику дисциплинарное взыскание и тогда, когда он до совершения проступка подал заявление о расторжении трудового договора по своей инициативе, поскольку трудовые отношения в данном случае прекращаются лишь по истечении срока предупреждения об увольнении.</w:t>
      </w:r>
    </w:p>
    <w:p w14:paraId="7FB8291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рассмотрении дел о восстановлении на работе лиц, уволенных по п. 5 ст. 81 ТК, на ответчике лежит обязанность представить доказательства, свидетельствующие о том, что:</w:t>
      </w:r>
    </w:p>
    <w:p w14:paraId="570E59C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1)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w:t>
      </w:r>
    </w:p>
    <w:p w14:paraId="5C965D0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2) работодателем были соблюдены предусмотренные сроки и порядок для применения дисциплинарного взыскания, о которых будет рассказано в соответствующей главе.</w:t>
      </w:r>
    </w:p>
    <w:p w14:paraId="0F7C224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Неисполнением работником без уважительных причин трудовых обязанностей является неисполнение или ненадлежащее исполнение по вине работника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инструкций, положений, приказов работодателя, технических правил и т. п.).</w:t>
      </w:r>
    </w:p>
    <w:p w14:paraId="283AAE0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 таким нарушениям, в частности, Пленум Верховного Суда РФ от 17 марта 2004 г. № 2 относит:</w:t>
      </w:r>
    </w:p>
    <w:p w14:paraId="6E32B53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 отсутствие работника без уважительных причин на работе либо рабочем месте.</w:t>
      </w:r>
    </w:p>
    <w:p w14:paraId="2A5E7F5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этом необходимо иметь в виду, что если в трудовом договоре, заключенном с работником, либо локальном нормативном акте работодателя (приказе, графике и т. п.) не оговорено конкретное рабочее место этого работника, то в случае возникновения спора по вопросу о том, где работник обязан находиться при исполнении своих трудовых обязанностей, следует исходить из того, что в силу ч. 6 ст. 209 ТК рабочим местом является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14:paraId="06489C7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 отказ работника без уважительных причин от выполнения трудовых обязанностей в связи с изменением в установленном порядке норм труда, так как в силу трудового договора работник обязан выполнять определенную этим договором трудовую функцию, соблюдать действующие в организации правила внутреннего трудового распорядка;</w:t>
      </w:r>
    </w:p>
    <w:p w14:paraId="2AA6D22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отказ или уклонение без уважительных причин от медицинского освидетельствования работников некоторых профессий, а также отказ работника от прохождения в рабочее время специального обучения и сдачи экзаменов по охране труда и правилам эксплуатации, если это является обязательным условием допуска к работе.</w:t>
      </w:r>
    </w:p>
    <w:p w14:paraId="5CD9DF7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 является нарушением трудовой дисциплины отказ от продолжения работы в связи с изменением существенных условий трудового договора, отказ работника (независимо от причины) от выполнения распоряжения работодателя о выходе на работу до окончания отпуска. ТК предоставляет работодателю право досрочно отозвать работника из отпуска на работу только с его согласия (ч. 2 ст. 125).</w:t>
      </w:r>
    </w:p>
    <w:p w14:paraId="2D5FA1C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применении дисциплинарных взысканий за неисполнение трудовых обязанностей возникает вопрос, можно ли считать таким неисполнением отказ работника от заключения договора о полной материальной ответственности за сохранность материальных ценностей.</w:t>
      </w:r>
    </w:p>
    <w:p w14:paraId="48CDB07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Решение этого вопроса зависит от содержания трудового договора. Если выполнение обязанностей по обслуживанию материальных ценностей составляет для работника его основную трудовую функцию, что оговорено при приеме на работу, и согласно действующему законодательству с ним может быть заключен договор о полной материальной ответственности, о чем работник знал, отказ от заключения такого договора без уважительных причин следует рассматривать как неисполнение трудовых обязанностей со всеми вытекающими из этого последствиями.</w:t>
      </w:r>
    </w:p>
    <w:p w14:paraId="15F8DF3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Если же необходимость заключить договор о полной материальной ответственности возникла после заключения с работником трудового договора и обусловлена тем, что в связи с изменением действующего законодательства занимаемая им должность или выполняемая работа отнесена к перечню должностей и работ, замещаемых или выполняемых работниками, с которыми работодатель может заключать письменные договоры о полной материальной ответственности, однако работник отказывается заключить такой договор, работодатель в силу ч. 3 ст. 74 ТК обязан предложить ему другую работу. При ее отсутствии либо отказе работника от предложенной работы трудовой договор с ним прекращается в соответствии со ст. 77 ТК, так </w:t>
      </w:r>
      <w:r w:rsidRPr="00FD7F2A">
        <w:rPr>
          <w:rFonts w:ascii="Times New Roman" w:eastAsia="Times New Roman" w:hAnsi="Times New Roman" w:cs="Times New Roman"/>
          <w:sz w:val="24"/>
          <w:szCs w:val="24"/>
          <w:lang w:eastAsia="ru-RU"/>
        </w:rPr>
        <w:lastRenderedPageBreak/>
        <w:t>как имеется отказ работника от продолжения работы в связи с изменением существенных условий трудового договора.</w:t>
      </w:r>
    </w:p>
    <w:p w14:paraId="0798FE9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увольнении по данному основанию учитываются только те случаи нарушений (неисполнения), которые допущены в данной организации и за которые работник был уже привлечен к дисциплинарной ответственности именно у данного работодателя. Что касается взысканий, наложенных на работника на месте его предыдущей работы, то они не учитываются.</w:t>
      </w:r>
    </w:p>
    <w:p w14:paraId="136C32D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Необходимо отметить, что при этом говорится о мерах дисциплинарного взыскания. Такие меры перечислены в ст. 192 ТК. К ним относят: замечание, выговор, предупреждение о неполном служебном соответствии.</w:t>
      </w:r>
    </w:p>
    <w:p w14:paraId="38E6196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От них следует отличать меры дисциплинарного воздействия (например, лишение премии, вознаграждения за итоги работы в течение года (полностью или частично); сокращение отпуска на число дней прогула, перенос отпуска на неблагоприятное для нарушителя время и т. п.).</w:t>
      </w:r>
    </w:p>
    <w:p w14:paraId="6E683A1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Меры дисциплинарного воздействия не учитываются при решении вопроса об увольнении подписываемому основанию.</w:t>
      </w:r>
    </w:p>
    <w:p w14:paraId="2F8A33E4"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Однократное грубое нарушение работником трудовых обязанностей</w:t>
      </w:r>
    </w:p>
    <w:p w14:paraId="63F58512"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5CFEFC2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 конкретно указывает, какие нарушения работником трудовых обязанностей следует относить к грубым:</w:t>
      </w:r>
    </w:p>
    <w:p w14:paraId="3D1D0EC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 прогул (отсутствие на рабочем месте без уважительных причин более 4 ч подряд в течение рабочего дня);</w:t>
      </w:r>
    </w:p>
    <w:p w14:paraId="1ECBFC1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 появление на работе в состоянии алкогольного, наркотического или иного токсического опьянения;</w:t>
      </w:r>
    </w:p>
    <w:p w14:paraId="129319D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w:t>
      </w:r>
    </w:p>
    <w:p w14:paraId="3052D68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14:paraId="74FD8E5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 нарушение работником требований по охране труда, если это нарушение повлекло за собой тяжкие последствия (несчастный случай на производстве, аварию, катастрофу) либо заведомо создавало реальную угрозу наступления таких последствий.</w:t>
      </w:r>
    </w:p>
    <w:p w14:paraId="3E4AF63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Данный перечень грубых нарушений является исчерпывающим и расширительному толкованию не подлежит.</w:t>
      </w:r>
    </w:p>
    <w:p w14:paraId="5CD3E4C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7FBC556"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Прогул</w:t>
      </w:r>
    </w:p>
    <w:p w14:paraId="20CE4C6F"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2557102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Прогул является одним из самых серьезных нарушений трудовой дисциплины. Поэтому законодательство закрепило право работодателя расторгнуть трудовой договор с работником даже за единственный прогул без уважительной причины. Прогулом признается неявка на работу в течение всего рабочего дня или смены или отсутствие на работе (нахождение работника вне пределов рабочего места) без уважительной причины более 4 ч подряд в течение рабочего дня. Законом от 30 июня 2006 г. № 90-ФЗ понятие прогула дополнено также таким его видом, как отсутствие на рабочем месте без уважительных причин в течение всего рабочего дня (смены), независимо от его (ее) продолжительности. Данное дополнение сделано в связи с тем, что в некоторых случаях по решению работодателя продолжительность рабочего дня может быть установлена менее 4 ч. Таким образом, теперь если работник и явился на работу, но потом отсутствовал на рабочем месте в течение всего рабочего дня, который был менее 4 ч, его действия следует расценивать именно как прогул.</w:t>
      </w:r>
    </w:p>
    <w:p w14:paraId="181342C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Частными случаями прогула также являются:</w:t>
      </w:r>
    </w:p>
    <w:p w14:paraId="35F5458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 оставление работы без уважительных причин лицом, заключившим трудовой договор на неопределенный срок, без предупреждения работодателя об увольнении по собственному желанию;</w:t>
      </w:r>
    </w:p>
    <w:p w14:paraId="1D79FEB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оставление работы без уважительных причин до истечения двухнедельного срока предупреждения об увольнении по собственному желанию;</w:t>
      </w:r>
    </w:p>
    <w:p w14:paraId="6C2DEA8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оставление без уважительной причины работы лицом, заключившим трудовой договор на определенный срок, до истечения срока договора либо до истечения срока предупреждения о досрочном расторжении трудового договора;</w:t>
      </w:r>
    </w:p>
    <w:p w14:paraId="388A34E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самовольный, без разрешения администрации, уход работника в отпуск хотя бы и в сроки, определенные графиком отпусков;</w:t>
      </w:r>
    </w:p>
    <w:p w14:paraId="291C33E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самовольное, без согласования с администрацией, использование дней отгула (положенных, например, за работу в выходные дни), за исключением случаев, когда от работодателя в силу закона не зависело решение о времени предоставления указанных дней отгула или отдыха и он незаконно отказал в предоставлении этих дней (например, отказ работнику, являющемуся донором, в предоставлении в соответствии с ч. 4 ст. 186 ТК и ст. 9 Закона РФ от 9 июня 1993 г. № 5142-1 «О донорстве крови и ее компонентов» дня отдыха непосредственно после каждого дня сдачи крови и ее компонентов);</w:t>
      </w:r>
    </w:p>
    <w:p w14:paraId="39FFB7F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невыход на работу после перевода работника на новую работу, произведенного работодателем в полном соответствии с действующим законодательством.</w:t>
      </w:r>
    </w:p>
    <w:p w14:paraId="2240C45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Однако если перевод будет признан судебными органами незаконным, то увольнение работника не может считаться </w:t>
      </w:r>
      <w:proofErr w:type="gramStart"/>
      <w:r w:rsidRPr="00FD7F2A">
        <w:rPr>
          <w:rFonts w:ascii="Times New Roman" w:eastAsia="Times New Roman" w:hAnsi="Times New Roman" w:cs="Times New Roman"/>
          <w:sz w:val="24"/>
          <w:szCs w:val="24"/>
          <w:lang w:eastAsia="ru-RU"/>
        </w:rPr>
        <w:t>обоснованным</w:t>
      </w:r>
      <w:proofErr w:type="gramEnd"/>
      <w:r w:rsidRPr="00FD7F2A">
        <w:rPr>
          <w:rFonts w:ascii="Times New Roman" w:eastAsia="Times New Roman" w:hAnsi="Times New Roman" w:cs="Times New Roman"/>
          <w:sz w:val="24"/>
          <w:szCs w:val="24"/>
          <w:lang w:eastAsia="ru-RU"/>
        </w:rPr>
        <w:t xml:space="preserve"> и он должен быть восстановлен на прежней работе.</w:t>
      </w:r>
    </w:p>
    <w:p w14:paraId="29B9EA8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Прогулом является неявка именно на работу. Если же работник не явился на мероприятия, не связанные с работой (хотя они и проводятся в рабочее время), то это не может служить основанием для увольнения (например, работник не вышел на демонстрацию, другие общественные мероприятия, работник не явился на торжественную встречу иностранной делегации, посетившей фирму, работница не явилась на презентацию нового изделия данной фирмы и т. п.).</w:t>
      </w:r>
    </w:p>
    <w:p w14:paraId="5C66B5C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Если при разрешении спора о восстановлении на работе лица, уволенного за прогул, и взыскании среднего заработка за время вынужденного прогула выясняется, что отсутствие на рабочем месте было вызвано неуважительной причиной, но работодателем нарушен порядок увольнения, суду при удовлетворении заявленных требований необходимо учитывать, что средний заработок восстановленному работнику в таких случаях может быть взыскан не с первого дня невыхода на работу, а со дня издания приказа об увольнении, поскольку только с этого времени прогул является вынужденным.</w:t>
      </w:r>
    </w:p>
    <w:p w14:paraId="6B58556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увольнении за длительный прогул, когда работник отсутствовал на работе без уважительных причин несколько дней, днем увольнения должен считаться первый день невыхода на работу, а в трудовой книжке прогулявшего работника день увольнения должен совпадать с последним днем его работы.</w:t>
      </w:r>
    </w:p>
    <w:p w14:paraId="36D04C0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001374D"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Появление на работе в состоянии алкогольного, наркотического или иного токсического опьянения.</w:t>
      </w:r>
    </w:p>
    <w:p w14:paraId="79B37CDB"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75C9CF5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связи с появлением на работе в состоянии алкогольного, наркотического или иного токсического опьянения могут быть уволены работники, находившиеся в рабочее время в месте выполнения трудовых обязанностей в состоянии алкогольного, наркотического или иного токсического опьянения. При этом не имеет значения, отстранялся ли работник от работы в связи с указанным состоянием.</w:t>
      </w:r>
    </w:p>
    <w:p w14:paraId="5A256C6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Необходимо также учитывать, что увольнение по этому основанию может последовать и тогда, когда работник в рабочее время находился в таком состоянии не на своем рабочем месте, </w:t>
      </w:r>
      <w:r w:rsidRPr="00FD7F2A">
        <w:rPr>
          <w:rFonts w:ascii="Times New Roman" w:eastAsia="Times New Roman" w:hAnsi="Times New Roman" w:cs="Times New Roman"/>
          <w:sz w:val="24"/>
          <w:szCs w:val="24"/>
          <w:lang w:eastAsia="ru-RU"/>
        </w:rPr>
        <w:lastRenderedPageBreak/>
        <w:t>но на территории данной организации либо он находился на территории объекта, где по поручению работодателя должен был выполнять трудовую функцию.</w:t>
      </w:r>
    </w:p>
    <w:p w14:paraId="68BD16E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Состояние алкогольного либо наркотического или иного токсического опьянения может быть подтверждено как медицинским заключением, так и другими видами доказательств (например, свидетельскими показаниями, актом об отказе от прохождения освидетельствования), которые должны быть соответственно оценены судом.</w:t>
      </w:r>
    </w:p>
    <w:p w14:paraId="39250B3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D2D032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
          <w:sz w:val="24"/>
          <w:szCs w:val="24"/>
          <w:lang w:eastAsia="ru-RU"/>
        </w:rPr>
        <w:t>Внимание!</w:t>
      </w:r>
      <w:r w:rsidRPr="00FD7F2A">
        <w:rPr>
          <w:rFonts w:ascii="Times New Roman" w:eastAsia="Times New Roman" w:hAnsi="Times New Roman" w:cs="Times New Roman"/>
          <w:sz w:val="24"/>
          <w:szCs w:val="24"/>
          <w:lang w:eastAsia="ru-RU"/>
        </w:rPr>
        <w:t xml:space="preserve">  За отказ работника пройти медосвидетельствование на состояние опьянения работодатель получает право на увольнение работника.</w:t>
      </w:r>
    </w:p>
    <w:p w14:paraId="22DE701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A7E1CE8"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Нарушение работником требований по охране труда</w:t>
      </w:r>
    </w:p>
    <w:p w14:paraId="6327DD3A"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0B5ED7F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Еще одним основанием увольнения по инициативе работодателя в связи с однократным грубым нарушением работником трудовых обязанностей является нарушение работником требований по охране труда, если это нарушение повлекло за собой тяжкие последствия (несчастный случай на производстве, аварию, катастрофу) либо заведомо создавало реальную угрозу наступления таких последствий.</w:t>
      </w:r>
    </w:p>
    <w:p w14:paraId="508F9C5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Расторжение трудового договора по данному основанию возможно при наличии следующих условий:</w:t>
      </w:r>
    </w:p>
    <w:p w14:paraId="306D49E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 работник в установленном порядке ознакомлен с указанными требованиями;</w:t>
      </w:r>
    </w:p>
    <w:p w14:paraId="6BB9521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2) работодатель обеспечил работнику безопасные условия труда и условия, отвечающие требованиям охраны и гигиены труда;</w:t>
      </w:r>
    </w:p>
    <w:p w14:paraId="3F8F7CD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3) нарушение работником указанных требований повлекло за собой тяжкие последствия либо создавало реальную угрозу для их наступления;</w:t>
      </w:r>
    </w:p>
    <w:p w14:paraId="7EB55CB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4) имеется вина работника в нарушении требований по охране труда.</w:t>
      </w:r>
    </w:p>
    <w:p w14:paraId="0EB3723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Законом от 30 июня 2006 г. № 90-ФЗ введено также дополнительное условие, при котором возможно расторжение трудового договора по указанному основанию. А именно: факт нарушения работником требований охраны труда, повлекшего за собой тяжкие последствия, должен быть установлен комиссией по охране труда или уполномоченным по охране труда органом. Данное условие призвано способствовать отсутствию возможных злоупотреблений со стороны работодателей, привлечению к ответственности только лиц, виновных в нарушении правил охраны труда, повлекших наступление тяжких последствий.</w:t>
      </w:r>
    </w:p>
    <w:p w14:paraId="15315A4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1606B3F"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Представление работником работодателю подложных документов при заключении трудового договора.</w:t>
      </w:r>
    </w:p>
    <w:p w14:paraId="0AFF1E7D"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784169A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Уволить по данному основанию можно, если работник при заключении трудового договора (но не впоследствии) предъявил работодателю подложные документы (например, диплом об образовании, водительское удостоверение, изготовленные им самим).</w:t>
      </w:r>
    </w:p>
    <w:p w14:paraId="007E965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Исключение из данного основания увольнения с 6 октября 2006 г. законодателем такого признака, как сообщение о себе заведомо ложных сведений, произведено в связи с тем, что если работник представил работодателю подлинные документы, которые он обязан представлять при приеме на работу (см. ст. 65 ТК), то он не может сообщить о себе заведомо ложные сведения из тех, которые необходимы работодателю в соответствии с законом.</w:t>
      </w:r>
    </w:p>
    <w:p w14:paraId="13595DE5"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Другие основания расторжения трудового договора по инициативе работодателя</w:t>
      </w:r>
    </w:p>
    <w:p w14:paraId="6673E41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Расторжение трудового договора по инициативе работодателя может осуществляться и по другим основаниям, установленным ТК и иными федеральными законами.</w:t>
      </w:r>
    </w:p>
    <w:p w14:paraId="07016FA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Так, для увольнения педагогического работника образовательного учреждения по инициативе администрации этого образовательного учреждения до истечения срока действия трудового договора служат основания, предусмотренные п. 4 ст. 56 Закона об образовании:</w:t>
      </w:r>
    </w:p>
    <w:p w14:paraId="5D2430A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 повторное в течение года грубое нарушение устава образовательного учреждения;</w:t>
      </w:r>
    </w:p>
    <w:p w14:paraId="506A72B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1EBFDBB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3) появление на работе в состоянии алкогольного, наркотического или токсического опьянения.</w:t>
      </w:r>
    </w:p>
    <w:p w14:paraId="415C609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Увольнение по этим основаниям может осуществляться администрацией без согласия профсоюза.</w:t>
      </w:r>
    </w:p>
    <w:p w14:paraId="0FF205F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Статья 278 ТК предусматривает дополнительные основания для расторжения трудового договора с руководителем организации. Это расторжение трудового договора:</w:t>
      </w:r>
    </w:p>
    <w:p w14:paraId="52DB229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 в связи с отстранением от должности руководителя организации-должника в соответствии с законодательством о несостоятельности (банкротстве);</w:t>
      </w:r>
    </w:p>
    <w:p w14:paraId="3BCB5A4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2) в связи с принятием уполномоченным органом юридического лица, либо собственником имущества организации, либо уполномоченным собственником лицом (органом) решения о досрочном прекращении трудового договора. Решение о прекращении трудового договора по указанному основанию в отношении руководителя унитарного предприятия принимается уполномоченным собственником унитарного предприятия органом в порядке, установленном Правительством РФ;</w:t>
      </w:r>
    </w:p>
    <w:p w14:paraId="0353BBC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3) по иным основаниям, предусмотренным трудовым договором.</w:t>
      </w:r>
    </w:p>
    <w:p w14:paraId="3E5679A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Дополнительные основания прекращения трудовых и сходных с ними отношений предусмотрены также Законом РФ от 18 апреля 1991 г. № 1026-1 «О милиции», Законом о воинской обязанности и военной службе, Федеральным законом от 8 января 1998 г. № 8-ФЗ «Об основах муниципальной службы в Российской Федерации», Законом о государственной гражданской службе, Законом о сельскохозяйственной кооперации и многими другими.</w:t>
      </w:r>
    </w:p>
    <w:p w14:paraId="16870C9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возникновении спора о восстановлении на работе лица, уволенного по инициативе работодателя, в случае предъявления соответствующего требования ответчиком может быть поставлен вопрос о законности приема на работу уволенного лица.</w:t>
      </w:r>
    </w:p>
    <w:p w14:paraId="55FBABF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3000C47" w14:textId="77777777" w:rsidR="00E736A7" w:rsidRPr="00FD7F2A" w:rsidRDefault="002756A9" w:rsidP="00FD7F2A">
      <w:pPr>
        <w:spacing w:after="0" w:line="240" w:lineRule="auto"/>
        <w:ind w:firstLine="709"/>
        <w:jc w:val="both"/>
        <w:rPr>
          <w:rFonts w:ascii="Times New Roman" w:eastAsia="Times New Roman" w:hAnsi="Times New Roman" w:cs="Times New Roman"/>
          <w:kern w:val="36"/>
          <w:sz w:val="24"/>
          <w:szCs w:val="24"/>
          <w:lang w:eastAsia="ru-RU"/>
        </w:rPr>
      </w:pPr>
      <w:r w:rsidRPr="00FD7F2A">
        <w:rPr>
          <w:rFonts w:ascii="Times New Roman" w:eastAsia="Times New Roman" w:hAnsi="Times New Roman" w:cs="Times New Roman"/>
          <w:kern w:val="36"/>
          <w:sz w:val="24"/>
          <w:szCs w:val="24"/>
          <w:lang w:eastAsia="ru-RU"/>
        </w:rPr>
        <w:t xml:space="preserve"> Порядок расторжения трудового договора</w:t>
      </w:r>
    </w:p>
    <w:p w14:paraId="23E3BD76" w14:textId="77777777" w:rsidR="00E736A7" w:rsidRPr="00FD7F2A" w:rsidRDefault="00E736A7" w:rsidP="00FD7F2A">
      <w:pPr>
        <w:spacing w:after="0" w:line="240" w:lineRule="auto"/>
        <w:ind w:firstLine="709"/>
        <w:jc w:val="both"/>
        <w:rPr>
          <w:rFonts w:ascii="Times New Roman" w:eastAsia="Times New Roman" w:hAnsi="Times New Roman" w:cs="Times New Roman"/>
          <w:kern w:val="36"/>
          <w:sz w:val="24"/>
          <w:szCs w:val="24"/>
          <w:lang w:eastAsia="ru-RU"/>
        </w:rPr>
      </w:pPr>
    </w:p>
    <w:p w14:paraId="72E81E2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целях упорядочения оформления расторжения трудового договора и гарантии соблюдения при этом прав работодателя и работника с 6 октября 2006 г. Законом от 30 июня 2006 г. № 90-ФЗ в ТК введена ст. 84.1, регулирующая общий порядок оформления прекращения трудового договора.</w:t>
      </w:r>
    </w:p>
    <w:p w14:paraId="4DD9802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Согласно положениям данной нормы закона прекращение трудового договора оформляется приказом (распоряжением) работодателя.</w:t>
      </w:r>
    </w:p>
    <w:p w14:paraId="2C173F9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 приказом (распоряжением) работодателя о прекращении трудового договора работник должен быть ознакомлен под роспись.</w:t>
      </w:r>
    </w:p>
    <w:p w14:paraId="12EFB71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14:paraId="114F8D0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или иным федеральным законом, сохранялось место работы (должность).</w:t>
      </w:r>
    </w:p>
    <w:p w14:paraId="33E2FF3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день прекращения трудового договора работодатель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работодатель обязан в указанный срок выплатить не оспариваемую им сумму.</w:t>
      </w:r>
    </w:p>
    <w:p w14:paraId="2664E1F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073E123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Запись в трудовую книжку об основании и о причине прекращения трудового договора должна производиться в точном соответствии с формулировками ТК или иного федерального закона и со ссылкой на соответствующие статью, часть статьи, пункт статьи ТК или иного федерального закона.</w:t>
      </w:r>
    </w:p>
    <w:p w14:paraId="734E362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 «а» п. 6 ч. 1 ст. 81 или п. 4 ч. 1 ст. 83 ТК, и при увольнении женщины, срок действия трудового договора с которой был продлен до окончания беременности в соответствии с ч. 2 ст. 261 ТК.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697EAD64" w14:textId="77777777" w:rsidR="00970A3A" w:rsidRDefault="00970A3A" w:rsidP="00FD7F2A">
      <w:pPr>
        <w:spacing w:after="0" w:line="240" w:lineRule="auto"/>
        <w:ind w:firstLine="709"/>
        <w:rPr>
          <w:rFonts w:ascii="Times New Roman" w:eastAsia="Times New Roman" w:hAnsi="Times New Roman" w:cs="Times New Roman"/>
          <w:b/>
          <w:kern w:val="36"/>
          <w:sz w:val="24"/>
          <w:szCs w:val="24"/>
          <w:lang w:eastAsia="ru-RU"/>
        </w:rPr>
      </w:pPr>
    </w:p>
    <w:p w14:paraId="1A8146E6" w14:textId="0B4ECF98" w:rsidR="00E736A7" w:rsidRPr="00FD7F2A" w:rsidRDefault="002756A9" w:rsidP="00FD7F2A">
      <w:pPr>
        <w:spacing w:after="0" w:line="240" w:lineRule="auto"/>
        <w:ind w:firstLine="709"/>
        <w:rPr>
          <w:rFonts w:ascii="Times New Roman" w:eastAsia="Times New Roman" w:hAnsi="Times New Roman" w:cs="Times New Roman"/>
          <w:b/>
          <w:kern w:val="36"/>
          <w:sz w:val="24"/>
          <w:szCs w:val="24"/>
          <w:lang w:eastAsia="ru-RU"/>
        </w:rPr>
      </w:pPr>
      <w:r w:rsidRPr="00FD7F2A">
        <w:rPr>
          <w:rFonts w:ascii="Times New Roman" w:eastAsia="Times New Roman" w:hAnsi="Times New Roman" w:cs="Times New Roman"/>
          <w:b/>
          <w:kern w:val="36"/>
          <w:sz w:val="24"/>
          <w:szCs w:val="24"/>
          <w:lang w:eastAsia="ru-RU"/>
        </w:rPr>
        <w:t>3.7.</w:t>
      </w:r>
      <w:r w:rsidR="003D07FA">
        <w:rPr>
          <w:rFonts w:ascii="Times New Roman" w:eastAsia="Times New Roman" w:hAnsi="Times New Roman" w:cs="Times New Roman"/>
          <w:b/>
          <w:kern w:val="36"/>
          <w:sz w:val="24"/>
          <w:szCs w:val="24"/>
          <w:lang w:eastAsia="ru-RU"/>
        </w:rPr>
        <w:t xml:space="preserve"> </w:t>
      </w:r>
      <w:r w:rsidRPr="00FD7F2A">
        <w:rPr>
          <w:rFonts w:ascii="Times New Roman" w:eastAsia="Times New Roman" w:hAnsi="Times New Roman" w:cs="Times New Roman"/>
          <w:b/>
          <w:kern w:val="36"/>
          <w:sz w:val="24"/>
          <w:szCs w:val="24"/>
          <w:lang w:eastAsia="ru-RU"/>
        </w:rPr>
        <w:t>Оплата труда</w:t>
      </w:r>
    </w:p>
    <w:p w14:paraId="6C89A46B"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Оплата труда для работников на предприятии является самым важным моментом в их трудовой деятельности. Работник старается подороже продать свой труд и знания. У работодателя может быть другое мнение о работнике.</w:t>
      </w:r>
    </w:p>
    <w:p w14:paraId="777585EB"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 Трудовой Кодекс по возможности регулирует эти </w:t>
      </w:r>
      <w:proofErr w:type="gramStart"/>
      <w:r w:rsidRPr="00FD7F2A">
        <w:rPr>
          <w:rFonts w:ascii="Times New Roman" w:eastAsia="Times New Roman" w:hAnsi="Times New Roman" w:cs="Times New Roman"/>
          <w:color w:val="000000"/>
          <w:sz w:val="24"/>
          <w:szCs w:val="24"/>
          <w:lang w:eastAsia="ru-RU"/>
        </w:rPr>
        <w:t>отношения .</w:t>
      </w:r>
      <w:proofErr w:type="gramEnd"/>
      <w:r w:rsidRPr="00FD7F2A">
        <w:rPr>
          <w:rFonts w:ascii="Times New Roman" w:eastAsia="Times New Roman" w:hAnsi="Times New Roman" w:cs="Times New Roman"/>
          <w:color w:val="000000"/>
          <w:sz w:val="24"/>
          <w:szCs w:val="24"/>
          <w:lang w:eastAsia="ru-RU"/>
        </w:rPr>
        <w:t xml:space="preserve"> Задача специалиста по охране труда состоит в том, чтобы работодатель не нарушал требования ТК РФ, разъяснял требования работникам. Конечно вопросы </w:t>
      </w:r>
      <w:proofErr w:type="gramStart"/>
      <w:r w:rsidRPr="00FD7F2A">
        <w:rPr>
          <w:rFonts w:ascii="Times New Roman" w:eastAsia="Times New Roman" w:hAnsi="Times New Roman" w:cs="Times New Roman"/>
          <w:color w:val="000000"/>
          <w:sz w:val="24"/>
          <w:szCs w:val="24"/>
          <w:lang w:eastAsia="ru-RU"/>
        </w:rPr>
        <w:t>оплаты  труда</w:t>
      </w:r>
      <w:proofErr w:type="gramEnd"/>
      <w:r w:rsidRPr="00FD7F2A">
        <w:rPr>
          <w:rFonts w:ascii="Times New Roman" w:eastAsia="Times New Roman" w:hAnsi="Times New Roman" w:cs="Times New Roman"/>
          <w:color w:val="000000"/>
          <w:sz w:val="24"/>
          <w:szCs w:val="24"/>
          <w:lang w:eastAsia="ru-RU"/>
        </w:rPr>
        <w:t xml:space="preserve"> более известны бухгалтерии и специалиста к ним не допускают. Тем не менее рассмотрим некоторые из них:</w:t>
      </w:r>
    </w:p>
    <w:p w14:paraId="729F7BAF" w14:textId="3EEEB0B9"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Изменения, принятые в 2016г, оплата совместителям, оплата в ночное время, оплата сверхурочных, при ненормированном рабочем дне, расширении зон обслуживания, во время испытательного срока, при стажировке, оплата технологических перерывов, учебных отпусков и</w:t>
      </w:r>
      <w:r w:rsidR="003D07FA">
        <w:rPr>
          <w:rFonts w:ascii="Times New Roman" w:eastAsia="Times New Roman" w:hAnsi="Times New Roman" w:cs="Times New Roman"/>
          <w:color w:val="000000"/>
          <w:sz w:val="24"/>
          <w:szCs w:val="24"/>
          <w:lang w:eastAsia="ru-RU"/>
        </w:rPr>
        <w:t xml:space="preserve"> </w:t>
      </w:r>
      <w:r w:rsidRPr="00FD7F2A">
        <w:rPr>
          <w:rFonts w:ascii="Times New Roman" w:eastAsia="Times New Roman" w:hAnsi="Times New Roman" w:cs="Times New Roman"/>
          <w:color w:val="000000"/>
          <w:sz w:val="24"/>
          <w:szCs w:val="24"/>
          <w:lang w:eastAsia="ru-RU"/>
        </w:rPr>
        <w:t>т.</w:t>
      </w:r>
      <w:r w:rsidR="003D07FA">
        <w:rPr>
          <w:rFonts w:ascii="Times New Roman" w:eastAsia="Times New Roman" w:hAnsi="Times New Roman" w:cs="Times New Roman"/>
          <w:color w:val="000000"/>
          <w:sz w:val="24"/>
          <w:szCs w:val="24"/>
          <w:lang w:eastAsia="ru-RU"/>
        </w:rPr>
        <w:t xml:space="preserve"> д.</w:t>
      </w:r>
    </w:p>
    <w:p w14:paraId="6B58D764" w14:textId="77777777" w:rsidR="00E736A7" w:rsidRPr="00FD7F2A" w:rsidRDefault="002756A9" w:rsidP="00FD7F2A">
      <w:pPr>
        <w:spacing w:after="0" w:line="240" w:lineRule="auto"/>
        <w:ind w:firstLine="709"/>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Изменения в Трудовом кодексе РФ по оплате труда. </w:t>
      </w:r>
    </w:p>
    <w:p w14:paraId="4A4C0A0B"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p w14:paraId="622A256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Работник имеет право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roofErr w:type="spellStart"/>
      <w:r w:rsidRPr="00FD7F2A">
        <w:rPr>
          <w:rFonts w:ascii="Times New Roman" w:eastAsia="Times New Roman" w:hAnsi="Times New Roman" w:cs="Times New Roman"/>
          <w:color w:val="000000"/>
          <w:sz w:val="24"/>
          <w:szCs w:val="24"/>
          <w:lang w:eastAsia="ru-RU"/>
        </w:rPr>
        <w:t>абз</w:t>
      </w:r>
      <w:proofErr w:type="spellEnd"/>
      <w:r w:rsidRPr="00FD7F2A">
        <w:rPr>
          <w:rFonts w:ascii="Times New Roman" w:eastAsia="Times New Roman" w:hAnsi="Times New Roman" w:cs="Times New Roman"/>
          <w:color w:val="000000"/>
          <w:sz w:val="24"/>
          <w:szCs w:val="24"/>
          <w:lang w:eastAsia="ru-RU"/>
        </w:rPr>
        <w:t xml:space="preserve">. 5 ч. 1 ст. 21 Трудового кодекса РФ). </w:t>
      </w:r>
    </w:p>
    <w:p w14:paraId="05EADA3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Работодатель, в свою очередь, обязан выплачивать в полном размере причитающуюся работникам зарплату в сроки, установленные коллективным договором, правилами внутреннего трудового распорядка, трудовыми договорами в соответствии с Трудовым кодексом (</w:t>
      </w:r>
      <w:proofErr w:type="spellStart"/>
      <w:r w:rsidRPr="00FD7F2A">
        <w:rPr>
          <w:rFonts w:ascii="Times New Roman" w:eastAsia="Times New Roman" w:hAnsi="Times New Roman" w:cs="Times New Roman"/>
          <w:color w:val="000000"/>
          <w:sz w:val="24"/>
          <w:szCs w:val="24"/>
          <w:lang w:eastAsia="ru-RU"/>
        </w:rPr>
        <w:t>абз</w:t>
      </w:r>
      <w:proofErr w:type="spellEnd"/>
      <w:r w:rsidRPr="00FD7F2A">
        <w:rPr>
          <w:rFonts w:ascii="Times New Roman" w:eastAsia="Times New Roman" w:hAnsi="Times New Roman" w:cs="Times New Roman"/>
          <w:color w:val="000000"/>
          <w:sz w:val="24"/>
          <w:szCs w:val="24"/>
          <w:lang w:eastAsia="ru-RU"/>
        </w:rPr>
        <w:t xml:space="preserve">. 7 ч. 2 ст. 22 Трудового кодекса РФ). </w:t>
      </w:r>
    </w:p>
    <w:p w14:paraId="1DC1F6A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 xml:space="preserve">Статья 136 Трудового кодекса РФ регулирует порядок, место и сроки выплаты заработной платы. Согласно </w:t>
      </w:r>
      <w:proofErr w:type="spellStart"/>
      <w:r w:rsidRPr="00FD7F2A">
        <w:rPr>
          <w:rFonts w:ascii="Times New Roman" w:eastAsia="Times New Roman" w:hAnsi="Times New Roman" w:cs="Times New Roman"/>
          <w:color w:val="000000"/>
          <w:sz w:val="24"/>
          <w:szCs w:val="24"/>
          <w:lang w:eastAsia="ru-RU"/>
        </w:rPr>
        <w:t>абз</w:t>
      </w:r>
      <w:proofErr w:type="spellEnd"/>
      <w:r w:rsidRPr="00FD7F2A">
        <w:rPr>
          <w:rFonts w:ascii="Times New Roman" w:eastAsia="Times New Roman" w:hAnsi="Times New Roman" w:cs="Times New Roman"/>
          <w:color w:val="000000"/>
          <w:sz w:val="24"/>
          <w:szCs w:val="24"/>
          <w:lang w:eastAsia="ru-RU"/>
        </w:rPr>
        <w:t xml:space="preserve">. 6 указанной статьи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 </w:t>
      </w:r>
    </w:p>
    <w:p w14:paraId="35201E8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 xml:space="preserve">Федеральным законом от 03.07.2016 № 272-ФЗ данный абзац скорректирован следующим образом: «Заработная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w:t>
      </w:r>
    </w:p>
    <w:p w14:paraId="2C3F6A1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lastRenderedPageBreak/>
        <w:t xml:space="preserve">Суть изменений с 03.10.2016 заключается в том, что в Трудовом кодексе РФ теперь будет установлено требование не только о максимально допустимом промежутке времени между выплатами частей заработной платы, но и о максимально возможном сроке их выплат. </w:t>
      </w:r>
    </w:p>
    <w:p w14:paraId="17D6FBA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Если нормы локальных нормативных актов или коллективного договора организации субъекта РФ противоречат действующему трудовому законодательству, то данные нормы считаются недействительными.</w:t>
      </w:r>
    </w:p>
    <w:p w14:paraId="2D803D8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 xml:space="preserve">Согласно ст. 236 Трудового кодекса РФ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1/300 действующей в это время ставки рефинансирования ЦБ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выплаты указанной денежной компенсации возникает независимо от наличия вины работодателя. </w:t>
      </w:r>
    </w:p>
    <w:p w14:paraId="2BC66A4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 xml:space="preserve">Федеральным законом от 03.07.2016 № 272-ФЗ начиная с 03.10.2016 данная статья будет действовать в новой редакции: при нарушении работодателем установленного срока вышеуказанных выплат, причитающихся работнику, работодатель обязан будет выплатить их с уплатой процентов (денежной компенсации) в размере не ниже 1/150 действующей в это время ключевой ставки ЦБ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14:paraId="75E7B24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Также в новой редакции ст. 236 Трудового кодекса РФ установлен порядок расчета компенсации при неполной выплате в установленный срок заработной платы и (или) других выплат, причитающихся работнику: она исчисляется из фактически не выплаченных в срок сумм.</w:t>
      </w:r>
    </w:p>
    <w:p w14:paraId="54B040F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 xml:space="preserve">Согласно действующей в настоящее время редакции КоАП РФ за нарушения по невыплате заработной платы и иных выплат, причитающихся работнику, работодателя привлекают к административной ответственности на основании ч. 1 ст. 5.27 КоАП РФ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 </w:t>
      </w:r>
    </w:p>
    <w:p w14:paraId="08B9FE0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Федеральный закон от 03.07.2016 № 272-ФЗ</w:t>
      </w:r>
      <w:r w:rsidRPr="00FD7F2A">
        <w:rPr>
          <w:rFonts w:ascii="Times New Roman" w:eastAsia="Times New Roman" w:hAnsi="Times New Roman" w:cs="Times New Roman"/>
          <w:bCs/>
          <w:color w:val="000000"/>
          <w:sz w:val="24"/>
          <w:szCs w:val="24"/>
          <w:lang w:eastAsia="ru-RU"/>
        </w:rPr>
        <w:t xml:space="preserve"> </w:t>
      </w:r>
      <w:r w:rsidRPr="00FD7F2A">
        <w:rPr>
          <w:rFonts w:ascii="Times New Roman" w:eastAsia="Times New Roman" w:hAnsi="Times New Roman" w:cs="Times New Roman"/>
          <w:color w:val="000000"/>
          <w:sz w:val="24"/>
          <w:szCs w:val="24"/>
          <w:lang w:eastAsia="ru-RU"/>
        </w:rPr>
        <w:t>с 03.10.2016 вносит изменения в КоАП РФ, нарушения по невыплате заработной платы и иных выплат, причитающихся работнику, выделяются в отдельный состав административных правонарушений. В новой редакции за указанные нарушения работодателей будут привлекать на основании ч. 6 ст. 5.27 КоАП РФ.</w:t>
      </w:r>
    </w:p>
    <w:p w14:paraId="6254384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color w:val="000000"/>
          <w:sz w:val="24"/>
          <w:szCs w:val="24"/>
          <w:lang w:eastAsia="ru-RU"/>
        </w:rPr>
        <w:t>Невыплата или неполная выплата в установленный срок заработной платы, других выплат, осуществляемых в рамках трудовых отношений, 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3FECEEF"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За повторное нарушение 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71557EF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Организация оплаты труда на предприятии</w:t>
      </w:r>
    </w:p>
    <w:p w14:paraId="77F3AE6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A7690F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Организация оплаты труда на предприятии представляет собой ряд мероприятий, нацеленных на вознаграждение труда сотрудников в прямом соответствии с качеством и количеством выполненной работы.</w:t>
      </w:r>
    </w:p>
    <w:p w14:paraId="11A33A3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Организовывая на предприятии систему, в соответствии с которой будет оплачиваться труд работников, необходимо учитывать необходимость использования:</w:t>
      </w:r>
    </w:p>
    <w:p w14:paraId="3DFCAFC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тарифного нормирования зарплаты (тарифная система оплаты труда);</w:t>
      </w:r>
    </w:p>
    <w:p w14:paraId="21EFA1A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разработку формы и системы, по которой будет оплачиваться труд работника;</w:t>
      </w:r>
    </w:p>
    <w:p w14:paraId="01189CD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определение системы формирования должностных окладов;</w:t>
      </w:r>
    </w:p>
    <w:p w14:paraId="2846C26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необходимость премирования;</w:t>
      </w:r>
    </w:p>
    <w:p w14:paraId="3D9C7D0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обоснованность показателей, применяемых в системе премирования.</w:t>
      </w:r>
    </w:p>
    <w:p w14:paraId="3776315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Основой нормирования труда является баланс трудозатрат, которые необходимы для производства какой-либо единицы товара или услуг при определенных техусловиях. Основная задача при нормировании труда - разработать и внедрить на предприятии прогрессивные нормативы.</w:t>
      </w:r>
    </w:p>
    <w:p w14:paraId="4C4F3E5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Организация оплаты труда связана с решением двойственной задачи:</w:t>
      </w:r>
    </w:p>
    <w:p w14:paraId="1716FC0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дать каждому работнику гарантии, что его труд будет оплачен, в соотношении с результатами его работы </w:t>
      </w:r>
      <w:proofErr w:type="gramStart"/>
      <w:r w:rsidRPr="00FD7F2A">
        <w:rPr>
          <w:rFonts w:ascii="Times New Roman" w:eastAsia="Times New Roman" w:hAnsi="Times New Roman" w:cs="Times New Roman"/>
          <w:sz w:val="24"/>
          <w:szCs w:val="24"/>
          <w:lang w:eastAsia="ru-RU"/>
        </w:rPr>
        <w:t>и  соответствии</w:t>
      </w:r>
      <w:proofErr w:type="gramEnd"/>
      <w:r w:rsidRPr="00FD7F2A">
        <w:rPr>
          <w:rFonts w:ascii="Times New Roman" w:eastAsia="Times New Roman" w:hAnsi="Times New Roman" w:cs="Times New Roman"/>
          <w:sz w:val="24"/>
          <w:szCs w:val="24"/>
          <w:lang w:eastAsia="ru-RU"/>
        </w:rPr>
        <w:t xml:space="preserve"> со стоимостью рабсилы на рынке труда;</w:t>
      </w:r>
    </w:p>
    <w:p w14:paraId="67D048E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обеспечить работодателю получение прибыли в ходе производственного процесса </w:t>
      </w:r>
      <w:proofErr w:type="gramStart"/>
      <w:r w:rsidRPr="00FD7F2A">
        <w:rPr>
          <w:rFonts w:ascii="Times New Roman" w:eastAsia="Times New Roman" w:hAnsi="Times New Roman" w:cs="Times New Roman"/>
          <w:sz w:val="24"/>
          <w:szCs w:val="24"/>
          <w:lang w:eastAsia="ru-RU"/>
        </w:rPr>
        <w:t>и  компенсировать</w:t>
      </w:r>
      <w:proofErr w:type="gramEnd"/>
      <w:r w:rsidRPr="00FD7F2A">
        <w:rPr>
          <w:rFonts w:ascii="Times New Roman" w:eastAsia="Times New Roman" w:hAnsi="Times New Roman" w:cs="Times New Roman"/>
          <w:sz w:val="24"/>
          <w:szCs w:val="24"/>
          <w:lang w:eastAsia="ru-RU"/>
        </w:rPr>
        <w:t xml:space="preserve"> затраты.</w:t>
      </w:r>
    </w:p>
    <w:p w14:paraId="3C89990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w:t>
      </w:r>
    </w:p>
    <w:p w14:paraId="05BFF2C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Формы и системы оплаты труда</w:t>
      </w:r>
    </w:p>
    <w:p w14:paraId="2FD1FC0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5BEB82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Формы и системы оплаты труда установлены в главах 20, 21 ТК.</w:t>
      </w:r>
    </w:p>
    <w:p w14:paraId="20AB12E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Статья 131 Трудового кодекса предусматривает возможность выплаты зарплаты в двух формах:</w:t>
      </w:r>
    </w:p>
    <w:p w14:paraId="5DFFCE0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денежной;</w:t>
      </w:r>
    </w:p>
    <w:p w14:paraId="398FB44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натуральной.</w:t>
      </w:r>
    </w:p>
    <w:p w14:paraId="59045B3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Денежная форма является основной, поскольку именно деньги представляют собой всеобщий эквивалент. Натуральная форма может применяться только частично (не более 20%) и обязательно должна быть предусмотрена коллективным договором, внутренними локальными актами (приказами) ее устанавливать нельзя. </w:t>
      </w:r>
      <w:proofErr w:type="gramStart"/>
      <w:r w:rsidRPr="00FD7F2A">
        <w:rPr>
          <w:rFonts w:ascii="Times New Roman" w:eastAsia="Times New Roman" w:hAnsi="Times New Roman" w:cs="Times New Roman"/>
          <w:sz w:val="24"/>
          <w:szCs w:val="24"/>
          <w:lang w:eastAsia="ru-RU"/>
        </w:rPr>
        <w:t>Помимо этого</w:t>
      </w:r>
      <w:proofErr w:type="gramEnd"/>
      <w:r w:rsidRPr="00FD7F2A">
        <w:rPr>
          <w:rFonts w:ascii="Times New Roman" w:eastAsia="Times New Roman" w:hAnsi="Times New Roman" w:cs="Times New Roman"/>
          <w:sz w:val="24"/>
          <w:szCs w:val="24"/>
          <w:lang w:eastAsia="ru-RU"/>
        </w:rPr>
        <w:t xml:space="preserve"> необходимо заявление работника, составленное письменно, свидетельствующее о его согласии на получение части зарплаты в натуральной форме. Выплата зарплаты спиртными напитками, а также товарами, оборот которых ограничен законодательством, недопустима (ст. 129 ГК).</w:t>
      </w:r>
    </w:p>
    <w:p w14:paraId="172D23A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зависимости от экономических показателей измерения оплаты труда различают повременную, сдельную и аккордную.</w:t>
      </w:r>
    </w:p>
    <w:p w14:paraId="39BCA39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сдельная зарплата зависит от количественных и качественных показателей труда;</w:t>
      </w:r>
    </w:p>
    <w:p w14:paraId="14DDACD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повременная - от затрат времени и квалификации работника;</w:t>
      </w:r>
    </w:p>
    <w:p w14:paraId="173D19D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аккордная система оплаты труда устанавливается не за определенную производственную операцию, а за весь объем (цикл) работы, т.е. оплата осуществляется за выполнение аккордного задания. </w:t>
      </w:r>
    </w:p>
    <w:p w14:paraId="1E14FD2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настоящее время существует тенденция совершенствования системы оплаты и стимулирования труда работников, применяемая в практике фирм в сочетании с доплатами и премиями за личный вклад работника, который ведет к увеличению дохода фирмы.</w:t>
      </w:r>
    </w:p>
    <w:p w14:paraId="263FEBC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Сдельная оплата труда</w:t>
      </w:r>
    </w:p>
    <w:p w14:paraId="7D43FBE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Сдельная оплата труда происходит по сдельным расценкам в прямом соответствии с количеством произведенной продукции или работ.</w:t>
      </w:r>
    </w:p>
    <w:p w14:paraId="34233D2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Повременная форма оплаты труда</w:t>
      </w:r>
    </w:p>
    <w:p w14:paraId="46EF088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Повременная форма оплаты труда предполагает оплату, начисленную по установленной на предприятии тарифной сетке или назначенному окладу за время, которое отработал работник </w:t>
      </w:r>
      <w:r w:rsidRPr="00FD7F2A">
        <w:rPr>
          <w:rFonts w:ascii="Times New Roman" w:eastAsia="Times New Roman" w:hAnsi="Times New Roman" w:cs="Times New Roman"/>
          <w:sz w:val="24"/>
          <w:szCs w:val="24"/>
          <w:lang w:eastAsia="ru-RU"/>
        </w:rPr>
        <w:lastRenderedPageBreak/>
        <w:t xml:space="preserve">фактически. Зарплата при такой форме вознаграждения труда определяется </w:t>
      </w:r>
      <w:proofErr w:type="gramStart"/>
      <w:r w:rsidRPr="00FD7F2A">
        <w:rPr>
          <w:rFonts w:ascii="Times New Roman" w:eastAsia="Times New Roman" w:hAnsi="Times New Roman" w:cs="Times New Roman"/>
          <w:sz w:val="24"/>
          <w:szCs w:val="24"/>
          <w:lang w:eastAsia="ru-RU"/>
        </w:rPr>
        <w:t>путем умножением</w:t>
      </w:r>
      <w:proofErr w:type="gramEnd"/>
      <w:r w:rsidRPr="00FD7F2A">
        <w:rPr>
          <w:rFonts w:ascii="Times New Roman" w:eastAsia="Times New Roman" w:hAnsi="Times New Roman" w:cs="Times New Roman"/>
          <w:sz w:val="24"/>
          <w:szCs w:val="24"/>
          <w:lang w:eastAsia="ru-RU"/>
        </w:rPr>
        <w:t xml:space="preserve"> тарифа на отработанные работником часы. Повременная форма имеет два вида:</w:t>
      </w:r>
    </w:p>
    <w:p w14:paraId="5B26A4F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w:t>
      </w:r>
    </w:p>
    <w:p w14:paraId="7494737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Различают такие виды оплаты труда: основную и дополнительную зарплаты.</w:t>
      </w:r>
    </w:p>
    <w:p w14:paraId="7E1EC29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 основной зарплате относится вознаграждение, которое работник получает в соответствии с нормами труда, установленными на предприятии. Основная зарплата предусмотрена в виде должностных окладов, отдельных расценок и тарифных ставок.</w:t>
      </w:r>
    </w:p>
    <w:p w14:paraId="7D1B3E2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Дополнительная зарплата предполагает вознаграждение за выполненный труд сверх предусмотренных норм, в число которых входят компенсации и поощрения, предусмотренные </w:t>
      </w:r>
      <w:proofErr w:type="gramStart"/>
      <w:r w:rsidRPr="00FD7F2A">
        <w:rPr>
          <w:rFonts w:ascii="Times New Roman" w:eastAsia="Times New Roman" w:hAnsi="Times New Roman" w:cs="Times New Roman"/>
          <w:sz w:val="24"/>
          <w:szCs w:val="24"/>
          <w:lang w:eastAsia="ru-RU"/>
        </w:rPr>
        <w:t>государством..</w:t>
      </w:r>
      <w:proofErr w:type="gramEnd"/>
    </w:p>
    <w:p w14:paraId="192CDD7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Премии представляют собой материальное поощрение рабочего персонала, которое выплачивается сверх их прямого заработка при высоких индивидуальных и количественных результатах их труда. Порядок, в котором премируются работники, разрабатывается и устанавливается предприятием самостоятельно</w:t>
      </w:r>
    </w:p>
    <w:p w14:paraId="693858E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Трудовым кодексом РФ выделена оплата труда для отдельных категорий работников и работ в особых условиях оговорена в статьях 145 – 158. </w:t>
      </w:r>
      <w:r w:rsidRPr="00FD7F2A">
        <w:rPr>
          <w:rFonts w:ascii="Times New Roman" w:eastAsia="Times New Roman" w:hAnsi="Times New Roman" w:cs="Times New Roman"/>
          <w:bCs/>
          <w:color w:val="242424"/>
          <w:sz w:val="24"/>
          <w:szCs w:val="24"/>
          <w:lang w:eastAsia="ru-RU"/>
        </w:rPr>
        <w:t>Отдельными категориями работников</w:t>
      </w:r>
      <w:r w:rsidRPr="00FD7F2A">
        <w:rPr>
          <w:rFonts w:ascii="Times New Roman" w:eastAsia="Times New Roman" w:hAnsi="Times New Roman" w:cs="Times New Roman"/>
          <w:sz w:val="24"/>
          <w:szCs w:val="24"/>
          <w:lang w:eastAsia="ru-RU"/>
        </w:rPr>
        <w:t xml:space="preserve"> считаются руководители организаций, финансируемых из бюджетов различных уровней, а также их заместители и главные бухгалтеры. Для них оговаривается особый порядок оплаты труда.</w:t>
      </w:r>
    </w:p>
    <w:p w14:paraId="31B82EE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color w:val="242424"/>
          <w:sz w:val="24"/>
          <w:szCs w:val="24"/>
          <w:lang w:eastAsia="ru-RU"/>
        </w:rPr>
        <w:t>Заработную плату начисляют в повышенном размере</w:t>
      </w:r>
      <w:r w:rsidRPr="00FD7F2A">
        <w:rPr>
          <w:rFonts w:ascii="Times New Roman" w:eastAsia="Times New Roman" w:hAnsi="Times New Roman" w:cs="Times New Roman"/>
          <w:sz w:val="24"/>
          <w:szCs w:val="24"/>
          <w:lang w:eastAsia="ru-RU"/>
        </w:rPr>
        <w:t xml:space="preserve"> при работе в опасных, вредных условиях труда и в условиях, имеющих отклонения от нормальных. К таким условиям, например, относятся: совмещение профессий, расширение зоны обслуживания, работа в ночные и сверхурочные часы, праздничные и выходные дни.</w:t>
      </w:r>
    </w:p>
    <w:p w14:paraId="01EC0D3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Оговаривается в ТК и </w:t>
      </w:r>
      <w:r w:rsidRPr="00FD7F2A">
        <w:rPr>
          <w:rFonts w:ascii="Times New Roman" w:eastAsia="Times New Roman" w:hAnsi="Times New Roman" w:cs="Times New Roman"/>
          <w:bCs/>
          <w:color w:val="242424"/>
          <w:sz w:val="24"/>
          <w:szCs w:val="24"/>
          <w:lang w:eastAsia="ru-RU"/>
        </w:rPr>
        <w:t>порядок оплаты работ при невыполнении утвержденных норм выработки</w:t>
      </w:r>
      <w:r w:rsidRPr="00FD7F2A">
        <w:rPr>
          <w:rFonts w:ascii="Times New Roman" w:eastAsia="Times New Roman" w:hAnsi="Times New Roman" w:cs="Times New Roman"/>
          <w:sz w:val="24"/>
          <w:szCs w:val="24"/>
          <w:lang w:eastAsia="ru-RU"/>
        </w:rPr>
        <w:t>, при выпуске бракованной продукции, в случае простоя или освоения новых производств. Например, простой в работе не по вине работника работодатель оплачивает в размере двух третьих от оклада или тарифной ставки исполнителя работ.</w:t>
      </w:r>
    </w:p>
    <w:p w14:paraId="57C4B54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06B2FA6" w14:textId="1D8AC121"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выплате заработной платы работодатель обязан извещать в письменной форме каждого работника:1) о составных частях заработной платы, причитающейся ему за соответствующий период;2)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работнику;3) о размерах и об основаниях произведенных удержаний;4) об общей денежной сумме, подлежащей выплате.(часть первая в ред. Федерального закона от 23.04.2012 N 35-ФЗ)Форма расчетного листка утверждается работодателем с учетом мнения представительного органа работников в порядке, установленном статьей 372 настоящего Кодекса для принятия локальных нормативных актов.(в ред. Федерального закона от 30.06.2006 N 90-ФЗ)Заработная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w:t>
      </w:r>
      <w:r w:rsidR="00FC108A" w:rsidRPr="00FD7F2A">
        <w:rPr>
          <w:rFonts w:ascii="Times New Roman" w:eastAsia="Times New Roman" w:hAnsi="Times New Roman" w:cs="Times New Roman"/>
          <w:sz w:val="24"/>
          <w:szCs w:val="24"/>
          <w:lang w:eastAsia="ru-RU"/>
        </w:rPr>
        <w:t xml:space="preserve"> выплаты заработной платы </w:t>
      </w:r>
      <w:r w:rsidRPr="00FD7F2A">
        <w:rPr>
          <w:rFonts w:ascii="Times New Roman" w:eastAsia="Times New Roman" w:hAnsi="Times New Roman" w:cs="Times New Roman"/>
          <w:sz w:val="24"/>
          <w:szCs w:val="24"/>
          <w:lang w:eastAsia="ru-RU"/>
        </w:rPr>
        <w:t>(часть третья в ред. Федерального закона от 04.11.2014 N 333-</w:t>
      </w:r>
      <w:proofErr w:type="gramStart"/>
      <w:r w:rsidRPr="00FD7F2A">
        <w:rPr>
          <w:rFonts w:ascii="Times New Roman" w:eastAsia="Times New Roman" w:hAnsi="Times New Roman" w:cs="Times New Roman"/>
          <w:sz w:val="24"/>
          <w:szCs w:val="24"/>
          <w:lang w:eastAsia="ru-RU"/>
        </w:rPr>
        <w:t>ФЗ)Место</w:t>
      </w:r>
      <w:proofErr w:type="gramEnd"/>
      <w:r w:rsidRPr="00FD7F2A">
        <w:rPr>
          <w:rFonts w:ascii="Times New Roman" w:eastAsia="Times New Roman" w:hAnsi="Times New Roman" w:cs="Times New Roman"/>
          <w:sz w:val="24"/>
          <w:szCs w:val="24"/>
          <w:lang w:eastAsia="ru-RU"/>
        </w:rPr>
        <w:t xml:space="preserve"> и сроки выплаты заработной платы в неденежной форме определяются коллективным договором или трудовым договором. Заработная плата выплачивается непосредственно работнику, за исключением случаев, когда иной способ выплаты предусматривается федеральным</w:t>
      </w:r>
      <w:r w:rsidR="00FC108A" w:rsidRPr="00FD7F2A">
        <w:rPr>
          <w:rFonts w:ascii="Times New Roman" w:eastAsia="Times New Roman" w:hAnsi="Times New Roman" w:cs="Times New Roman"/>
          <w:sz w:val="24"/>
          <w:szCs w:val="24"/>
          <w:lang w:eastAsia="ru-RU"/>
        </w:rPr>
        <w:t xml:space="preserve"> законом или трудовым договором </w:t>
      </w:r>
      <w:r w:rsidRPr="00FD7F2A">
        <w:rPr>
          <w:rFonts w:ascii="Times New Roman" w:eastAsia="Times New Roman" w:hAnsi="Times New Roman" w:cs="Times New Roman"/>
          <w:sz w:val="24"/>
          <w:szCs w:val="24"/>
          <w:lang w:eastAsia="ru-RU"/>
        </w:rPr>
        <w:t>(в ред. Федерального закона от 30.06.2006 N 90-</w:t>
      </w:r>
      <w:proofErr w:type="gramStart"/>
      <w:r w:rsidRPr="00FD7F2A">
        <w:rPr>
          <w:rFonts w:ascii="Times New Roman" w:eastAsia="Times New Roman" w:hAnsi="Times New Roman" w:cs="Times New Roman"/>
          <w:sz w:val="24"/>
          <w:szCs w:val="24"/>
          <w:lang w:eastAsia="ru-RU"/>
        </w:rPr>
        <w:t>ФЗ)Заработная</w:t>
      </w:r>
      <w:proofErr w:type="gramEnd"/>
      <w:r w:rsidRPr="00FD7F2A">
        <w:rPr>
          <w:rFonts w:ascii="Times New Roman" w:eastAsia="Times New Roman" w:hAnsi="Times New Roman" w:cs="Times New Roman"/>
          <w:sz w:val="24"/>
          <w:szCs w:val="24"/>
          <w:lang w:eastAsia="ru-RU"/>
        </w:rPr>
        <w:t xml:space="preserve">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w:t>
      </w:r>
      <w:r w:rsidRPr="00FD7F2A">
        <w:rPr>
          <w:rFonts w:ascii="Times New Roman" w:eastAsia="Times New Roman" w:hAnsi="Times New Roman" w:cs="Times New Roman"/>
          <w:sz w:val="24"/>
          <w:szCs w:val="24"/>
          <w:lang w:eastAsia="ru-RU"/>
        </w:rPr>
        <w:lastRenderedPageBreak/>
        <w:t>позднее 15 календарных дней со дня окончания пе</w:t>
      </w:r>
      <w:r w:rsidR="00FC108A" w:rsidRPr="00FD7F2A">
        <w:rPr>
          <w:rFonts w:ascii="Times New Roman" w:eastAsia="Times New Roman" w:hAnsi="Times New Roman" w:cs="Times New Roman"/>
          <w:sz w:val="24"/>
          <w:szCs w:val="24"/>
          <w:lang w:eastAsia="ru-RU"/>
        </w:rPr>
        <w:t xml:space="preserve">риода, за который она начислена </w:t>
      </w:r>
      <w:r w:rsidRPr="00FD7F2A">
        <w:rPr>
          <w:rFonts w:ascii="Times New Roman" w:eastAsia="Times New Roman" w:hAnsi="Times New Roman" w:cs="Times New Roman"/>
          <w:sz w:val="24"/>
          <w:szCs w:val="24"/>
          <w:lang w:eastAsia="ru-RU"/>
        </w:rPr>
        <w:t>(часть шестая в ред. Федерального закона от 03.07.2016 N 272-</w:t>
      </w:r>
      <w:proofErr w:type="gramStart"/>
      <w:r w:rsidRPr="00FD7F2A">
        <w:rPr>
          <w:rFonts w:ascii="Times New Roman" w:eastAsia="Times New Roman" w:hAnsi="Times New Roman" w:cs="Times New Roman"/>
          <w:sz w:val="24"/>
          <w:szCs w:val="24"/>
          <w:lang w:eastAsia="ru-RU"/>
        </w:rPr>
        <w:t>ФЗ)Для</w:t>
      </w:r>
      <w:proofErr w:type="gramEnd"/>
      <w:r w:rsidRPr="00FD7F2A">
        <w:rPr>
          <w:rFonts w:ascii="Times New Roman" w:eastAsia="Times New Roman" w:hAnsi="Times New Roman" w:cs="Times New Roman"/>
          <w:sz w:val="24"/>
          <w:szCs w:val="24"/>
          <w:lang w:eastAsia="ru-RU"/>
        </w:rPr>
        <w:t xml:space="preserve"> отдельных категорий работников федеральным законом могут быть установлены иные сроки выплаты заработной платы.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 </w:t>
      </w:r>
    </w:p>
    <w:p w14:paraId="1B0FCF65" w14:textId="77777777" w:rsidR="00E736A7" w:rsidRPr="00FD7F2A" w:rsidRDefault="002756A9" w:rsidP="00FD7F2A">
      <w:pPr>
        <w:spacing w:after="0" w:line="240" w:lineRule="auto"/>
        <w:ind w:firstLine="709"/>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br/>
        <w:t>Оплата сверхурочной работы.</w:t>
      </w:r>
    </w:p>
    <w:p w14:paraId="4894123C" w14:textId="77777777" w:rsidR="00E736A7" w:rsidRPr="00FD7F2A" w:rsidRDefault="002756A9" w:rsidP="00FD7F2A">
      <w:pPr>
        <w:spacing w:after="0" w:line="240" w:lineRule="auto"/>
        <w:ind w:firstLine="709"/>
        <w:jc w:val="both"/>
        <w:rPr>
          <w:rFonts w:ascii="Times New Roman" w:eastAsia="Times New Roman" w:hAnsi="Times New Roman" w:cs="Times New Roman"/>
          <w:color w:val="FFFFFF"/>
          <w:sz w:val="24"/>
          <w:szCs w:val="24"/>
          <w:lang w:eastAsia="ru-RU"/>
        </w:rPr>
      </w:pPr>
      <w:r w:rsidRPr="00FD7F2A">
        <w:rPr>
          <w:rFonts w:ascii="Times New Roman" w:eastAsia="Times New Roman" w:hAnsi="Times New Roman" w:cs="Times New Roman"/>
          <w:color w:val="FFFFFF"/>
          <w:sz w:val="24"/>
          <w:szCs w:val="24"/>
          <w:lang w:eastAsia="ru-RU"/>
        </w:rPr>
        <w:t>Поделит</w:t>
      </w:r>
    </w:p>
    <w:p w14:paraId="738C58A4" w14:textId="6F74DAD9"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 оплачиваются переработки по Трудовому кодексу Р.Ф.</w:t>
      </w:r>
    </w:p>
    <w:p w14:paraId="6A318B67" w14:textId="446EC84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Чтобы ответить на данный вопрос, важно разобраться в том, что такое переработка.</w:t>
      </w:r>
    </w:p>
    <w:p w14:paraId="09BDEA2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Работа: что есть норма по часам</w:t>
      </w:r>
    </w:p>
    <w:p w14:paraId="55CBA33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Согласно трудовому праву, для каждого работника должна быть установлена продолжительность рабочего времени, на протяжении которого он обязан выполнять возложенные на него обязанности. Общепринятой нормой принято считать 40-часовую неделю. Для определенных категорий работников она и того меньше. Однако существуют ситуации, при которых работник может задержаться на работе. Речь идет о ненормированности рабочего дня (фиксируется в </w:t>
      </w:r>
      <w:hyperlink r:id="rId103" w:history="1">
        <w:r w:rsidRPr="00FD7F2A">
          <w:rPr>
            <w:rFonts w:ascii="Times New Roman" w:eastAsia="Times New Roman" w:hAnsi="Times New Roman" w:cs="Times New Roman"/>
            <w:color w:val="0000FF"/>
            <w:sz w:val="24"/>
            <w:szCs w:val="24"/>
            <w:u w:val="single"/>
            <w:lang w:eastAsia="ru-RU"/>
          </w:rPr>
          <w:t>трудовом договоре)</w:t>
        </w:r>
      </w:hyperlink>
      <w:r w:rsidRPr="00FD7F2A">
        <w:rPr>
          <w:rFonts w:ascii="Times New Roman" w:eastAsia="Times New Roman" w:hAnsi="Times New Roman" w:cs="Times New Roman"/>
          <w:sz w:val="24"/>
          <w:szCs w:val="24"/>
          <w:lang w:eastAsia="ru-RU"/>
        </w:rPr>
        <w:t xml:space="preserve"> и сверхурочной работе, по которой требуется оплата переработки. Задержку на рабочем месте по причине невыполненных вовремя возложенных на работника обязанностей переработкой считать не принято. Предложение об оплачиваемой переработке может исходить только от работодателя.</w:t>
      </w:r>
    </w:p>
    <w:p w14:paraId="0040794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Переработка (она же сверхурочная работа)</w:t>
      </w:r>
    </w:p>
    <w:p w14:paraId="4479508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Если представитель нанимателя выступает с инициативой о привлечении работника к выполнению работ за рамками установленного временного отрезка на труд, он привлекает его к сверхурочной работе по завершении отработанных - дневного или ночного времени - смен. Переработкой будет считаться также работа менее 8 часов в день для работников, которые трудятся по сокращенному рабочему дню, и он превышает установленную для них норму. Как правило, переработка носит непостоянный характер, в частности применима в период поставок материалов, сдачи отчетности. Практика, в том числе судебная, свидетельствует о том, что переработка не может быть спланирована заблаговременно, это своего рода вынужденная мера. Для исполнения решения может потребоваться согласие работника в письменном виде. Ни один локальный акт представителя нанимателя не может содержать положений о том, что при возникновении соответствующих обстоятельств работник обязан давать согласие на сверхурочную работу.</w:t>
      </w:r>
    </w:p>
    <w:p w14:paraId="7D139D5D"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489023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Какая продолжительность переработки возможна?</w:t>
      </w:r>
    </w:p>
    <w:p w14:paraId="472663D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6D074E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Поскольку переработка подразумевает под собой дополнительные трудозатраты, она должна контролироваться, соответствующим образом официально фиксироваться и оплачиваться. Работодателю следует обеспечить точный учет рабочего времени относительно каждого работника. Унифицированной формой учета является табель, в котором проставляется буквенный («С») или цифровой («04») код с указанием переработанного времени вплоть до минут. Фиксация продолжительности работ сверх нормы необходима во избежание 4-часового превышения на протяжении двух дней и 120-часового - в течение года. Эти нормы применимы и в отношении совместителей. Для водителей автомобилей, в отношении которых ведется суммированный учет рабочего времени, работа по графику + сверхурочная работа не могут быть свыше 12 часов за исключением ситуаций, когда необходимо завершить рейс или дождаться сменщика.</w:t>
      </w:r>
    </w:p>
    <w:p w14:paraId="2620FD23"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A9BE4E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Кто не может быть привлечен к сверхурочной работе?</w:t>
      </w:r>
    </w:p>
    <w:p w14:paraId="29AA67A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957992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 xml:space="preserve">Переработка рабочего времени, </w:t>
      </w:r>
      <w:hyperlink r:id="rId104" w:history="1">
        <w:r w:rsidRPr="00FD7F2A">
          <w:rPr>
            <w:rFonts w:ascii="Times New Roman" w:eastAsia="Times New Roman" w:hAnsi="Times New Roman" w:cs="Times New Roman"/>
            <w:color w:val="0000FF"/>
            <w:sz w:val="24"/>
            <w:szCs w:val="24"/>
            <w:u w:val="single"/>
            <w:lang w:eastAsia="ru-RU"/>
          </w:rPr>
          <w:t>оплата труда</w:t>
        </w:r>
      </w:hyperlink>
      <w:r w:rsidRPr="00FD7F2A">
        <w:rPr>
          <w:rFonts w:ascii="Times New Roman" w:eastAsia="Times New Roman" w:hAnsi="Times New Roman" w:cs="Times New Roman"/>
          <w:sz w:val="24"/>
          <w:szCs w:val="24"/>
          <w:lang w:eastAsia="ru-RU"/>
        </w:rPr>
        <w:t xml:space="preserve"> за которую обязательна, не может касаться ряда работников. Никто не вправе привлекать к переработке лиц, не достигших совершеннолетия, беременных. Женщины, у которых на иждивении находятся не достигшие трехлетнего возраста дети, инвалиды могут выполнять сверхурочную работу, дав письменное на то согласие и при отсутствии противопоказаний по состоянию здоровья (при наличии соответствующего заключения врачей). Ознакомление их с возможностью отказа должно быть зафиксировано под роспись. Аналогичные гарантии распространяются и на родителя, воспитывающего без своей второй половинки не достигших пятилетия детей, работников с детьми-инвалидами и тех, кто ухаживает за больными членами их семей при наличии медицинского заключения. </w:t>
      </w:r>
    </w:p>
    <w:p w14:paraId="009A85E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31056A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каких обстоятельствах получение письменного согласия на осуществление переработки от работника обязательно?</w:t>
      </w:r>
    </w:p>
    <w:p w14:paraId="64D9D734" w14:textId="77777777" w:rsidR="00E736A7" w:rsidRPr="00FD7F2A" w:rsidRDefault="00E736A7" w:rsidP="00FD7F2A">
      <w:pPr>
        <w:spacing w:after="0" w:line="240" w:lineRule="auto"/>
        <w:ind w:firstLine="709"/>
        <w:jc w:val="both"/>
        <w:rPr>
          <w:rFonts w:ascii="Times New Roman" w:eastAsia="Times New Roman" w:hAnsi="Times New Roman" w:cs="Times New Roman"/>
          <w:color w:val="2B2622"/>
          <w:sz w:val="24"/>
          <w:szCs w:val="24"/>
          <w:lang w:eastAsia="ru-RU"/>
        </w:rPr>
      </w:pPr>
    </w:p>
    <w:p w14:paraId="1421DF9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переработки по ТК РФ должна быть осуществлена при обязательном наличии согласия работника, если:</w:t>
      </w:r>
    </w:p>
    <w:p w14:paraId="728AE3A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по техническим причинам случилась задержка производства, работник не выполнил или не закончил работу в срок в рамках рабочего времени, а остановка может служить угрозой жизни и здоровью людей, привести к порче или гибели имущества;</w:t>
      </w:r>
    </w:p>
    <w:p w14:paraId="554BF13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имеются неисправности в механизмах, сооружениях, отсутствие ремонта в которых может стать причиной остановки рабочего процесса для многих работников;</w:t>
      </w:r>
      <w:r w:rsidRPr="00FD7F2A">
        <w:rPr>
          <w:rFonts w:ascii="Times New Roman" w:eastAsia="Times New Roman" w:hAnsi="Times New Roman" w:cs="Times New Roman"/>
          <w:sz w:val="24"/>
          <w:szCs w:val="24"/>
          <w:lang w:eastAsia="ru-RU"/>
        </w:rPr>
        <w:br/>
        <w:t>- сменяющий работник не явился на работу, а остановка процесса недопустима; при этом работодателем должны быть предприняты все необходимые меры по замене работника.</w:t>
      </w:r>
    </w:p>
    <w:p w14:paraId="5D72389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Данные обстоятельства не обязывают работника давать согласие на переработку (он может отказаться). Отказ не должен быть расценен как нарушение дисциплины на работе.</w:t>
      </w:r>
    </w:p>
    <w:p w14:paraId="01F15EEF"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3D3B02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каких случаях работодателю не требуется согласие?</w:t>
      </w:r>
    </w:p>
    <w:p w14:paraId="0B19539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5A776C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переработки будет произведена без наличия письменного согласия на осуществление сверхурочных работ при:</w:t>
      </w:r>
    </w:p>
    <w:p w14:paraId="64859F3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необходимости осуществления работ по предотвращению катастрофы, аварии на производстве или ликвидации их последствий;</w:t>
      </w:r>
    </w:p>
    <w:p w14:paraId="7539EDC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необходимости осуществления работ, направленных на устранение аварий централизованных систем газо-, тепло-, горячего и холодного водоснабжения, водоотведения, связи, освещения, транспорта;</w:t>
      </w:r>
    </w:p>
    <w:p w14:paraId="4A63BB3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необходимости осуществления работ в случаях, ставящих под угрозу жизнь населения (военное или </w:t>
      </w:r>
      <w:hyperlink r:id="rId105" w:history="1">
        <w:r w:rsidRPr="00FD7F2A">
          <w:rPr>
            <w:rFonts w:ascii="Times New Roman" w:eastAsia="Times New Roman" w:hAnsi="Times New Roman" w:cs="Times New Roman"/>
            <w:color w:val="0000FF"/>
            <w:sz w:val="24"/>
            <w:szCs w:val="24"/>
            <w:u w:val="single"/>
            <w:lang w:eastAsia="ru-RU"/>
          </w:rPr>
          <w:t>чрезвычайное положение,</w:t>
        </w:r>
      </w:hyperlink>
      <w:r w:rsidRPr="00FD7F2A">
        <w:rPr>
          <w:rFonts w:ascii="Times New Roman" w:eastAsia="Times New Roman" w:hAnsi="Times New Roman" w:cs="Times New Roman"/>
          <w:sz w:val="24"/>
          <w:szCs w:val="24"/>
          <w:lang w:eastAsia="ru-RU"/>
        </w:rPr>
        <w:t xml:space="preserve"> стихийные бедствия).</w:t>
      </w:r>
    </w:p>
    <w:p w14:paraId="6F130C2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данных обстоятельствах отказ работника недопустим.</w:t>
      </w:r>
    </w:p>
    <w:p w14:paraId="48C6B4DF"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A15B48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Меры наказания</w:t>
      </w:r>
    </w:p>
    <w:p w14:paraId="7DBBF0B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Отсутствие соответствующего согласия на выполнение сверхурочной работы, а также неведение учета времени переработки может повлечь за собой </w:t>
      </w:r>
      <w:hyperlink r:id="rId106" w:history="1">
        <w:r w:rsidRPr="00FD7F2A">
          <w:rPr>
            <w:rFonts w:ascii="Times New Roman" w:eastAsia="Times New Roman" w:hAnsi="Times New Roman" w:cs="Times New Roman"/>
            <w:color w:val="0000FF"/>
            <w:sz w:val="24"/>
            <w:szCs w:val="24"/>
            <w:u w:val="single"/>
            <w:lang w:eastAsia="ru-RU"/>
          </w:rPr>
          <w:t>административное наказание</w:t>
        </w:r>
      </w:hyperlink>
      <w:r w:rsidRPr="00FD7F2A">
        <w:rPr>
          <w:rFonts w:ascii="Times New Roman" w:eastAsia="Times New Roman" w:hAnsi="Times New Roman" w:cs="Times New Roman"/>
          <w:sz w:val="24"/>
          <w:szCs w:val="24"/>
          <w:lang w:eastAsia="ru-RU"/>
        </w:rPr>
        <w:t xml:space="preserve"> (штраф, приостановку деятельности организации):</w:t>
      </w:r>
    </w:p>
    <w:p w14:paraId="2E0D98F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для должностных лиц – 1000-5000 руб.;</w:t>
      </w:r>
    </w:p>
    <w:p w14:paraId="5AB2B790" w14:textId="70FCB03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для юр.</w:t>
      </w:r>
      <w:r w:rsidR="003D07FA">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лиц – 30 000-50 000 руб. или приостановление деятельности организации на срок до 90 суток.</w:t>
      </w:r>
    </w:p>
    <w:p w14:paraId="1538FC1C"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62C8E1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Документальное оформление переработок</w:t>
      </w:r>
    </w:p>
    <w:p w14:paraId="36550DD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80084A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Почасовая переработка, оплата труда за нее должны быть оформлены должным образом. Иногда может потребоваться написание докладной в адрес руководителя, в которой должны </w:t>
      </w:r>
      <w:r w:rsidRPr="00FD7F2A">
        <w:rPr>
          <w:rFonts w:ascii="Times New Roman" w:eastAsia="Times New Roman" w:hAnsi="Times New Roman" w:cs="Times New Roman"/>
          <w:sz w:val="24"/>
          <w:szCs w:val="24"/>
          <w:lang w:eastAsia="ru-RU"/>
        </w:rPr>
        <w:lastRenderedPageBreak/>
        <w:t xml:space="preserve">быть указаны обстоятельства происшествия и необходимость привлечения того или иного сотрудника к работе сверх нормы. Затем следует оповестить работника о необходимости переработки путем направления ему письменного уведомления или ознакомления с докладной под роспись, при необходимости - получить согласие, далее издать приказ об оплате переработки. Унифицированной формы такого </w:t>
      </w:r>
      <w:hyperlink r:id="rId107" w:history="1">
        <w:r w:rsidRPr="00FD7F2A">
          <w:rPr>
            <w:rFonts w:ascii="Times New Roman" w:eastAsia="Times New Roman" w:hAnsi="Times New Roman" w:cs="Times New Roman"/>
            <w:color w:val="0000FF"/>
            <w:sz w:val="24"/>
            <w:szCs w:val="24"/>
            <w:u w:val="single"/>
            <w:lang w:eastAsia="ru-RU"/>
          </w:rPr>
          <w:t>распорядительного документа</w:t>
        </w:r>
      </w:hyperlink>
      <w:r w:rsidRPr="00FD7F2A">
        <w:rPr>
          <w:rFonts w:ascii="Times New Roman" w:eastAsia="Times New Roman" w:hAnsi="Times New Roman" w:cs="Times New Roman"/>
          <w:sz w:val="24"/>
          <w:szCs w:val="24"/>
          <w:lang w:eastAsia="ru-RU"/>
        </w:rPr>
        <w:t xml:space="preserve"> не существует. Он может быть составлен произвольно с обязательным содержанием причин переработки, кого и на какое время следует привлечь к работе. Приказ издается по каждому случаю переработки. Заранее на определенный срок </w:t>
      </w:r>
      <w:hyperlink r:id="rId108" w:history="1">
        <w:r w:rsidRPr="00FD7F2A">
          <w:rPr>
            <w:rFonts w:ascii="Times New Roman" w:eastAsia="Times New Roman" w:hAnsi="Times New Roman" w:cs="Times New Roman"/>
            <w:color w:val="0000FF"/>
            <w:sz w:val="24"/>
            <w:szCs w:val="24"/>
            <w:u w:val="single"/>
            <w:lang w:eastAsia="ru-RU"/>
          </w:rPr>
          <w:t>(месяц, год)</w:t>
        </w:r>
      </w:hyperlink>
      <w:r w:rsidRPr="00FD7F2A">
        <w:rPr>
          <w:rFonts w:ascii="Times New Roman" w:eastAsia="Times New Roman" w:hAnsi="Times New Roman" w:cs="Times New Roman"/>
          <w:sz w:val="24"/>
          <w:szCs w:val="24"/>
          <w:lang w:eastAsia="ru-RU"/>
        </w:rPr>
        <w:t xml:space="preserve"> с указанием работников он подготовлен быть не может.</w:t>
      </w:r>
    </w:p>
    <w:p w14:paraId="46EE30E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AD6917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 оплачиваются переработки по Трудовому кодексу</w:t>
      </w:r>
    </w:p>
    <w:p w14:paraId="5496642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88C3C27"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FF"/>
          <w:sz w:val="24"/>
          <w:szCs w:val="24"/>
          <w:u w:val="single"/>
          <w:lang w:eastAsia="ru-RU"/>
        </w:rPr>
      </w:pPr>
      <w:r w:rsidRPr="00FD7F2A">
        <w:rPr>
          <w:rFonts w:ascii="Times New Roman" w:eastAsia="Times New Roman" w:hAnsi="Times New Roman" w:cs="Times New Roman"/>
          <w:sz w:val="24"/>
          <w:szCs w:val="24"/>
          <w:lang w:eastAsia="ru-RU"/>
        </w:rPr>
        <w:t>Трудовое законодательство гласит о том, что трудозатраты по часам сверх нормы работодателю следует должным образом компенсировать. Речь идет как о сверхурочном труде, так и о работе в выходные, праздничные дни, ночью. Ответ на вопрос: «Как оплачиваются переработки по Трудовому кодексу России?» - кроется в статье 152 документа о трудовом праве, который говорит о необходимости работодателя предусматривать за первые два часа работы полуторную, за последующие часы – двойную оплату труда. Возможны и более высокие коэффициенты, если это отражено в локальной нормативной базе предприятия, коллективном или трудовых договорах. Также отработанное время можно заменить равным или превышающем часы переработки отдыхом. Выбор того или иного способа компенсации – прерогатива работника, а не работодателя.</w:t>
      </w:r>
      <w:hyperlink r:id="rId109" w:anchor="image716218" w:history="1"/>
    </w:p>
    <w:p w14:paraId="26EC68CE" w14:textId="77777777" w:rsidR="00E736A7" w:rsidRPr="00FD7F2A" w:rsidRDefault="00C76105" w:rsidP="00FD7F2A">
      <w:pPr>
        <w:spacing w:after="0" w:line="240" w:lineRule="auto"/>
        <w:ind w:firstLine="709"/>
        <w:jc w:val="both"/>
        <w:rPr>
          <w:rFonts w:ascii="Times New Roman" w:eastAsia="Times New Roman" w:hAnsi="Times New Roman" w:cs="Times New Roman"/>
          <w:vanish/>
          <w:color w:val="FFFFFF"/>
          <w:sz w:val="24"/>
          <w:szCs w:val="24"/>
          <w:u w:val="single"/>
          <w:lang w:eastAsia="ru-RU"/>
        </w:rPr>
      </w:pPr>
      <w:hyperlink r:id="rId110" w:anchor="image716218" w:history="1"/>
    </w:p>
    <w:p w14:paraId="567D68FF" w14:textId="77777777" w:rsidR="00E736A7" w:rsidRPr="00FD7F2A" w:rsidRDefault="00C76105" w:rsidP="00FD7F2A">
      <w:pPr>
        <w:spacing w:after="0" w:line="240" w:lineRule="auto"/>
        <w:ind w:firstLine="709"/>
        <w:jc w:val="both"/>
        <w:rPr>
          <w:rFonts w:ascii="Times New Roman" w:eastAsia="Times New Roman" w:hAnsi="Times New Roman" w:cs="Times New Roman"/>
          <w:vanish/>
          <w:color w:val="FFFFFF"/>
          <w:sz w:val="24"/>
          <w:szCs w:val="24"/>
          <w:u w:val="single"/>
          <w:lang w:eastAsia="ru-RU"/>
        </w:rPr>
      </w:pPr>
      <w:hyperlink r:id="rId111" w:anchor="image716218" w:history="1"/>
    </w:p>
    <w:p w14:paraId="31261E56" w14:textId="77777777" w:rsidR="00E736A7" w:rsidRPr="00FD7F2A" w:rsidRDefault="002756A9" w:rsidP="00FD7F2A">
      <w:pPr>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 xml:space="preserve">На практике зачастую можно столкнуться с рядом вопросов о том, как оплачиваются переработки, по Трудовому кодексу которые не растолкованы, касающиеся, например, ситуаций, когда переработка выпадает на выходные и праздничные дни или ночное время. Так, в случае переработки, выпадающей на ночное время, должны быть оплачены часы за ночное время (не менее 20%) и отдельно за сверхурочную работу. Переработка в выходной или праздничный день будет считаться исключительно как работа в выходной или праздник с соответствующей двойной оплатой. Оплата переработки при сменном графике рассчитывается исходя из превышения нормы рабочих часов за учетный период при суммированном учете рабочего времени. Везде она рассчитывается по-разному, однако судебная практика определяет подход, при котором первые 2 часа от общего количества часов переработки в учетном периоде следует оплачивать в полуторном, все остальные – в двойном размере. Изначально работодателю следует определить документально порядок оплаты переработок, т. е. какая база для применения повышающих коэффициентов будет учитываться (голый оклад </w:t>
      </w:r>
      <w:hyperlink r:id="rId112" w:history="1">
        <w:r w:rsidRPr="00FD7F2A">
          <w:rPr>
            <w:rFonts w:ascii="Times New Roman" w:eastAsia="Times New Roman" w:hAnsi="Times New Roman" w:cs="Times New Roman"/>
            <w:color w:val="0000FF"/>
            <w:sz w:val="24"/>
            <w:szCs w:val="24"/>
            <w:u w:val="single"/>
            <w:lang w:eastAsia="ru-RU"/>
          </w:rPr>
          <w:t>(тарифная ставка)</w:t>
        </w:r>
      </w:hyperlink>
      <w:r w:rsidRPr="00FD7F2A">
        <w:rPr>
          <w:rFonts w:ascii="Times New Roman" w:eastAsia="Times New Roman" w:hAnsi="Times New Roman" w:cs="Times New Roman"/>
          <w:color w:val="000000"/>
          <w:sz w:val="24"/>
          <w:szCs w:val="24"/>
          <w:lang w:eastAsia="ru-RU"/>
        </w:rPr>
        <w:t xml:space="preserve"> или оклад + надбавки). Для оплаты переработок лучше готовить подробную бухгалтерскую справку-расчет. В случае переработки часов сверх максимально допустимой нормы работник должен получить компенсацию в полном объеме.</w:t>
      </w:r>
    </w:p>
    <w:p w14:paraId="1E668ABB" w14:textId="77777777" w:rsidR="00E736A7" w:rsidRPr="00FD7F2A" w:rsidRDefault="00E736A7" w:rsidP="00FD7F2A">
      <w:pPr>
        <w:spacing w:after="0" w:line="240" w:lineRule="auto"/>
        <w:ind w:firstLine="709"/>
        <w:jc w:val="both"/>
        <w:rPr>
          <w:rFonts w:ascii="Times New Roman" w:eastAsia="Times New Roman" w:hAnsi="Times New Roman" w:cs="Times New Roman"/>
          <w:color w:val="000000"/>
          <w:sz w:val="24"/>
          <w:szCs w:val="24"/>
          <w:lang w:eastAsia="ru-RU"/>
        </w:rPr>
      </w:pPr>
    </w:p>
    <w:p w14:paraId="5EE4F855" w14:textId="52B24BA2"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 соответствие с Федеральным законом 125- </w:t>
      </w:r>
      <w:r w:rsidR="006C3237" w:rsidRPr="00FD7F2A">
        <w:rPr>
          <w:rFonts w:ascii="Times New Roman" w:eastAsia="Times New Roman" w:hAnsi="Times New Roman" w:cs="Times New Roman"/>
          <w:sz w:val="24"/>
          <w:szCs w:val="24"/>
          <w:lang w:eastAsia="ru-RU"/>
        </w:rPr>
        <w:t>ФЗ</w:t>
      </w:r>
      <w:r w:rsidRPr="00FD7F2A">
        <w:rPr>
          <w:rFonts w:ascii="Times New Roman" w:eastAsia="Times New Roman" w:hAnsi="Times New Roman" w:cs="Times New Roman"/>
          <w:sz w:val="24"/>
          <w:szCs w:val="24"/>
          <w:lang w:eastAsia="ru-RU"/>
        </w:rPr>
        <w:t xml:space="preserve"> от 18.06.17г с 29 июня 2017года работодатели стали вправе одновременно установить сотруднику неполные день и неделю. Например, график по четыре часа в понедельник и четверг. До этого статья 93 ТК РФ разрешала сокращать либо неделю, либо дни.</w:t>
      </w:r>
    </w:p>
    <w:p w14:paraId="1117AAE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Также в статье 93 ТК РФ с 29 июня 2017 года появилась норма о том, что работнику можно установить неполный рабочий день, разделив его на части. Например, два часа утром и три часа вечером. Прежде подобных положений в ТК РФ не было.</w:t>
      </w:r>
    </w:p>
    <w:p w14:paraId="5404011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Теперь Трудовой кодекс РФ запрещает устанавливать одновременно ненормированный и неполный рабочий день. Если в трудовом договоре есть оба условия, то в договор после 29 июня 2017 года следует внести изменения.</w:t>
      </w:r>
    </w:p>
    <w:p w14:paraId="38AB7AE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Федеральный закон уточняет, что с 29 июня 2017 года сотрудников можно будет оставить без обеденного перерыва, если они работают четыре часа и меньше. Условие об этом нужно включить в трудовой договор или в Правила внутреннего трудового распорядка. До этого правила были едины для всех. Перерыв должен быть независимо от продолжительности рабочего дня.</w:t>
      </w:r>
    </w:p>
    <w:p w14:paraId="25976AD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С 29 июня 2017 год часы сверх обычного рабочего времени не нужно </w:t>
      </w:r>
      <w:proofErr w:type="gramStart"/>
      <w:r w:rsidRPr="00FD7F2A">
        <w:rPr>
          <w:rFonts w:ascii="Times New Roman" w:eastAsia="Times New Roman" w:hAnsi="Times New Roman" w:cs="Times New Roman"/>
          <w:sz w:val="24"/>
          <w:szCs w:val="24"/>
          <w:lang w:eastAsia="ru-RU"/>
        </w:rPr>
        <w:t>считать</w:t>
      </w:r>
      <w:proofErr w:type="gramEnd"/>
      <w:r w:rsidRPr="00FD7F2A">
        <w:rPr>
          <w:rFonts w:ascii="Times New Roman" w:eastAsia="Times New Roman" w:hAnsi="Times New Roman" w:cs="Times New Roman"/>
          <w:sz w:val="24"/>
          <w:szCs w:val="24"/>
          <w:lang w:eastAsia="ru-RU"/>
        </w:rPr>
        <w:t xml:space="preserve"> как сверхурочные. Работнику надо оплатить только труд в нерабочий день в двойном размере (ст. 153 ТК РФ). Например, стандартный день 8 часов, а сотрудник отработал в праздник 10 часов. Компания оплатит их вдвойне. Платить за лишние два часа еще и в полуторном размере как за сверхурочные не нужно. </w:t>
      </w:r>
    </w:p>
    <w:p w14:paraId="3CEB131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Ведь теперь закреплено, что работодатель оплачивает в двойном размере только отработанные в выходной часы. Если сотрудник работал неполный день, то получит двойную оплату за часть дня.</w:t>
      </w:r>
    </w:p>
    <w:p w14:paraId="758E5056" w14:textId="77777777" w:rsidR="00E736A7" w:rsidRPr="00FD7F2A" w:rsidRDefault="00E736A7" w:rsidP="008C05BE">
      <w:pPr>
        <w:spacing w:after="0" w:line="240" w:lineRule="auto"/>
        <w:jc w:val="both"/>
        <w:rPr>
          <w:rFonts w:ascii="Times New Roman" w:eastAsia="Times New Roman" w:hAnsi="Times New Roman" w:cs="Times New Roman"/>
          <w:color w:val="000000"/>
          <w:sz w:val="24"/>
          <w:szCs w:val="24"/>
          <w:lang w:eastAsia="ru-RU"/>
        </w:rPr>
      </w:pPr>
    </w:p>
    <w:p w14:paraId="6FACD76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труда в ночное время по ТК РФ</w:t>
      </w:r>
    </w:p>
    <w:p w14:paraId="54D11E8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58D083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Под работой в ночное время подразумевается деятельность сотрудника организации с 22:00 до 6:00 (</w:t>
      </w:r>
      <w:proofErr w:type="spellStart"/>
      <w:r w:rsidRPr="00FD7F2A">
        <w:rPr>
          <w:rFonts w:ascii="Times New Roman" w:eastAsia="Times New Roman" w:hAnsi="Times New Roman" w:cs="Times New Roman"/>
          <w:sz w:val="24"/>
          <w:szCs w:val="24"/>
          <w:lang w:eastAsia="ru-RU"/>
        </w:rPr>
        <w:t>абз</w:t>
      </w:r>
      <w:proofErr w:type="spellEnd"/>
      <w:r w:rsidRPr="00FD7F2A">
        <w:rPr>
          <w:rFonts w:ascii="Times New Roman" w:eastAsia="Times New Roman" w:hAnsi="Times New Roman" w:cs="Times New Roman"/>
          <w:sz w:val="24"/>
          <w:szCs w:val="24"/>
          <w:lang w:eastAsia="ru-RU"/>
        </w:rPr>
        <w:t>. 1 ст. 96 Трудового кодекса РФ от 30.12.2001 № 197-ФЗ).</w:t>
      </w:r>
    </w:p>
    <w:p w14:paraId="3E812AC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Такая работа должна вознаграждаться по повышенному тарифу (</w:t>
      </w:r>
      <w:proofErr w:type="spellStart"/>
      <w:r w:rsidRPr="00FD7F2A">
        <w:rPr>
          <w:rFonts w:ascii="Times New Roman" w:eastAsia="Times New Roman" w:hAnsi="Times New Roman" w:cs="Times New Roman"/>
          <w:sz w:val="24"/>
          <w:szCs w:val="24"/>
          <w:lang w:eastAsia="ru-RU"/>
        </w:rPr>
        <w:t>абз</w:t>
      </w:r>
      <w:proofErr w:type="spellEnd"/>
      <w:r w:rsidRPr="00FD7F2A">
        <w:rPr>
          <w:rFonts w:ascii="Times New Roman" w:eastAsia="Times New Roman" w:hAnsi="Times New Roman" w:cs="Times New Roman"/>
          <w:sz w:val="24"/>
          <w:szCs w:val="24"/>
          <w:lang w:eastAsia="ru-RU"/>
        </w:rPr>
        <w:t>. 1 ст. 154 ТК РФ). Так, надбавка к оплате 1 часа труда в обозначенное время должна составлять минимум 1/5 от размера оплаты 1 часа в обычную смену (см. постановление Правительства РФ от 22.07.2008 № 554).</w:t>
      </w:r>
    </w:p>
    <w:p w14:paraId="7C5202D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Чтобы правильно рассчитать цену 1 часа рабочего времени, на основании которой затем будет вычисляться доплата за ночные часы, необходимо воспользоваться актуальными по сей день разъяснениями Госкомтруда СССР, секретариата ВЦСПС от 27.12.1972 № 12/35. </w:t>
      </w:r>
    </w:p>
    <w:p w14:paraId="7144761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ночных часов при сменном графике работы </w:t>
      </w:r>
    </w:p>
    <w:p w14:paraId="6A73CF0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Зачастую возникают конфликтные ситуации между работодателями и сотрудниками, работающими по сменному графику, связанные с вычислением количества рабочего времени, действительно подлежащего оплате как работа в ночное время согласно официальной терминологии, принятой в трудовом законодательстве.</w:t>
      </w:r>
    </w:p>
    <w:p w14:paraId="77DA756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Например, если гражданин отработал смену с 1:00 до 9:00, то оплачивать по увеличенному тарифу нужно только 5 часов: с 1:00 до 6:00, т. к. они входят во временной отрезок, обозначенный законодателем как ночное время.</w:t>
      </w:r>
    </w:p>
    <w:p w14:paraId="12D6777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Очевидно, что термины «ночная смена» и «ночное время» не могут выступать в качестве синонимов. Ориентироваться при расчете оплаты необходимо именно на официальное определение. </w:t>
      </w:r>
    </w:p>
    <w:p w14:paraId="48B1C6B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 оплачивается время, отработанное за ночную смену </w:t>
      </w:r>
    </w:p>
    <w:p w14:paraId="6720C34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Итак, выпадающие на ночную смену часы можно дифференцировать:</w:t>
      </w:r>
    </w:p>
    <w:p w14:paraId="6EEF629C"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На относящиеся к ночному времени в соответствии с законодательством и оплачиваемые по повышенному тарифу вне зависимости от волеизъявления работодателя (в данном случае он может только увеличить процент надбавки по сравнению с установленным законом).</w:t>
      </w:r>
    </w:p>
    <w:p w14:paraId="70A6FE3E"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Не относящиеся к ночному времени согласно официальной терминологии. Такие часы могут быть оплачены по повышенным тарифам, только если это предусмотрено локальными нормативными актами работодателя-юрлица. Данное мнение находит подтверждение и в судебной практике (например, определение Ленинградского облсуда от 28.04.2010 по делу № 33-1781/2010). </w:t>
      </w:r>
    </w:p>
    <w:p w14:paraId="51748F3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Какие лица не допускаются к работе в ночное время </w:t>
      </w:r>
    </w:p>
    <w:p w14:paraId="7FA783E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Нельзя работать в ночное время следующим категориям трудящихся (</w:t>
      </w:r>
      <w:proofErr w:type="spellStart"/>
      <w:r w:rsidRPr="00FD7F2A">
        <w:rPr>
          <w:rFonts w:ascii="Times New Roman" w:eastAsia="Times New Roman" w:hAnsi="Times New Roman" w:cs="Times New Roman"/>
          <w:sz w:val="24"/>
          <w:szCs w:val="24"/>
          <w:lang w:eastAsia="ru-RU"/>
        </w:rPr>
        <w:t>абз</w:t>
      </w:r>
      <w:proofErr w:type="spellEnd"/>
      <w:r w:rsidRPr="00FD7F2A">
        <w:rPr>
          <w:rFonts w:ascii="Times New Roman" w:eastAsia="Times New Roman" w:hAnsi="Times New Roman" w:cs="Times New Roman"/>
          <w:sz w:val="24"/>
          <w:szCs w:val="24"/>
          <w:lang w:eastAsia="ru-RU"/>
        </w:rPr>
        <w:t>. 5 ст. 96 ТК РФ):</w:t>
      </w:r>
    </w:p>
    <w:p w14:paraId="587C1AF8"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беременным сотрудницам (см. также ст. 259 ТК РФ);</w:t>
      </w:r>
    </w:p>
    <w:p w14:paraId="2C238538"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лицам моложе 18 лет. </w:t>
      </w:r>
    </w:p>
    <w:p w14:paraId="69BA891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Второй пункт данного списка предусматривает исключения. Так, допустимо привлекать к ночной работе указанных лиц, если их профессии включены в Перечень профессий и должностей творческих работников…, утвержденный постановлением Правительства РФ от 28.04.2007 № 252.</w:t>
      </w:r>
    </w:p>
    <w:p w14:paraId="342AFA3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 </w:t>
      </w:r>
      <w:proofErr w:type="spellStart"/>
      <w:r w:rsidRPr="00FD7F2A">
        <w:rPr>
          <w:rFonts w:ascii="Times New Roman" w:eastAsia="Times New Roman" w:hAnsi="Times New Roman" w:cs="Times New Roman"/>
          <w:sz w:val="24"/>
          <w:szCs w:val="24"/>
          <w:lang w:eastAsia="ru-RU"/>
        </w:rPr>
        <w:t>абз</w:t>
      </w:r>
      <w:proofErr w:type="spellEnd"/>
      <w:r w:rsidRPr="00FD7F2A">
        <w:rPr>
          <w:rFonts w:ascii="Times New Roman" w:eastAsia="Times New Roman" w:hAnsi="Times New Roman" w:cs="Times New Roman"/>
          <w:sz w:val="24"/>
          <w:szCs w:val="24"/>
          <w:lang w:eastAsia="ru-RU"/>
        </w:rPr>
        <w:t>. 5 ст. 96 ТК РФ дополнительно указаны группы лиц, которых разрешено допускать к труду в ночной период, но при соблюдении совокупности условий:</w:t>
      </w:r>
    </w:p>
    <w:p w14:paraId="6FCE2AA1"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дано письменное согласие таких лиц на работу ночью;</w:t>
      </w:r>
    </w:p>
    <w:p w14:paraId="53465F18"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работникам не запрещено трудится в указанное время по медицинским показаниям;</w:t>
      </w:r>
    </w:p>
    <w:p w14:paraId="4DBAF841" w14:textId="77777777" w:rsidR="00E736A7" w:rsidRPr="00FD7F2A" w:rsidRDefault="002756A9" w:rsidP="00FD7F2A">
      <w:pPr>
        <w:spacing w:after="0" w:line="240" w:lineRule="auto"/>
        <w:ind w:firstLine="709"/>
        <w:jc w:val="both"/>
        <w:rPr>
          <w:rFonts w:ascii="Times New Roman" w:eastAsia="Times New Roman" w:hAnsi="Times New Roman" w:cs="Times New Roman"/>
          <w:color w:val="2C2C2C"/>
          <w:sz w:val="24"/>
          <w:szCs w:val="24"/>
          <w:lang w:eastAsia="ru-RU"/>
        </w:rPr>
      </w:pPr>
      <w:r w:rsidRPr="00FD7F2A">
        <w:rPr>
          <w:rFonts w:ascii="Times New Roman" w:eastAsia="Times New Roman" w:hAnsi="Times New Roman" w:cs="Times New Roman"/>
          <w:color w:val="2C2C2C"/>
          <w:sz w:val="24"/>
          <w:szCs w:val="24"/>
          <w:lang w:eastAsia="ru-RU"/>
        </w:rPr>
        <w:t>есть письменное подтверждение извещения таких сотрудников об их праве отказаться от работы в ночное время.</w:t>
      </w:r>
    </w:p>
    <w:p w14:paraId="18D2BBF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Итак, работа в ночное время предусматривает вознаграждение по увеличенной ставке, нижний предел которой регламентирован законодательством. Не все категории работников могут быть допущены к работе в такие часы.</w:t>
      </w:r>
    </w:p>
    <w:p w14:paraId="6781D13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A4406B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при совмещении профессий</w:t>
      </w:r>
    </w:p>
    <w:p w14:paraId="1EC19ABB"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459B71A" w14:textId="79D2409F"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Совмещение профессий (должностей) представляет собой выполнение работником наряду со своей основной работой, обусловленной трудовым договором, дополнительной работы по другой профессии (должности). В такой ситуации работник помимо основной работы выполняет другую работу в пределах установленной для основной работы продолжительности </w:t>
      </w:r>
      <w:hyperlink r:id="rId113" w:tgtFrame="_blank" w:history="1">
        <w:r w:rsidRPr="00FD7F2A">
          <w:rPr>
            <w:rFonts w:ascii="Times New Roman" w:eastAsia="Times New Roman" w:hAnsi="Times New Roman" w:cs="Times New Roman"/>
            <w:color w:val="0000FF"/>
            <w:sz w:val="24"/>
            <w:szCs w:val="24"/>
            <w:u w:val="single"/>
            <w:lang w:eastAsia="ru-RU"/>
          </w:rPr>
          <w:t>рабочего времени</w:t>
        </w:r>
      </w:hyperlink>
      <w:r w:rsidRPr="00FD7F2A">
        <w:rPr>
          <w:rFonts w:ascii="Times New Roman" w:eastAsia="Times New Roman" w:hAnsi="Times New Roman" w:cs="Times New Roman"/>
          <w:sz w:val="24"/>
          <w:szCs w:val="24"/>
          <w:lang w:eastAsia="ru-RU"/>
        </w:rPr>
        <w:t xml:space="preserve"> за счет интенсивности (уплотнения) работы в течение рабочего дня. Варианты возможного совмещения профессий или должностей лучше закрепить в коллективном договоре, положении об оплате труда или ином локальном акте организации (см. также ст. 60.2 и коммент</w:t>
      </w:r>
      <w:r w:rsidR="00120071">
        <w:rPr>
          <w:rFonts w:ascii="Times New Roman" w:eastAsia="Times New Roman" w:hAnsi="Times New Roman" w:cs="Times New Roman"/>
          <w:sz w:val="24"/>
          <w:szCs w:val="24"/>
          <w:lang w:eastAsia="ru-RU"/>
        </w:rPr>
        <w:t>арии</w:t>
      </w:r>
      <w:r w:rsidRPr="00FD7F2A">
        <w:rPr>
          <w:rFonts w:ascii="Times New Roman" w:eastAsia="Times New Roman" w:hAnsi="Times New Roman" w:cs="Times New Roman"/>
          <w:sz w:val="24"/>
          <w:szCs w:val="24"/>
          <w:lang w:eastAsia="ru-RU"/>
        </w:rPr>
        <w:t xml:space="preserve"> к ней).</w:t>
      </w:r>
    </w:p>
    <w:p w14:paraId="00D218A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отличие от совмещения профессий (должностей) выполнение работником дополнительного объема работ по той же профессии (должности) рассматривается как расширение зон обслуживания или увеличение объема выполняемых работ.</w:t>
      </w:r>
    </w:p>
    <w:p w14:paraId="17082E43" w14:textId="6FBC69BE"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Размеры доплат за совмещение профессий (должностей) устанавливаются работодателем по соглашению с работником. Конкретный размер доплаты отражается в дополнении к трудовому договору. При этом указывается, какую работу и в каком объеме будет выполнять работник, установлена ли доплата в процентном отношении к тарифной ставке или окладу либо в абсолютном размере, на какой срок установлена эта доплата (месяц, полугодие и т.п.). Причем законодательство не устанавливает ни минимальных, ни максима</w:t>
      </w:r>
      <w:r w:rsidR="00FC108A" w:rsidRPr="00FD7F2A">
        <w:rPr>
          <w:rFonts w:ascii="Times New Roman" w:eastAsia="Times New Roman" w:hAnsi="Times New Roman" w:cs="Times New Roman"/>
          <w:sz w:val="24"/>
          <w:szCs w:val="24"/>
          <w:lang w:eastAsia="ru-RU"/>
        </w:rPr>
        <w:t>льных их размеров. Вместе с тем</w:t>
      </w:r>
      <w:r w:rsidRPr="00FD7F2A">
        <w:rPr>
          <w:rFonts w:ascii="Times New Roman" w:eastAsia="Times New Roman" w:hAnsi="Times New Roman" w:cs="Times New Roman"/>
          <w:sz w:val="24"/>
          <w:szCs w:val="24"/>
          <w:lang w:eastAsia="ru-RU"/>
        </w:rPr>
        <w:t>, исходя из принципа оплаты по труду, определяет, что при установлении размера такой доплаты стороны трудового договора должны учитывать содержание и (или) объем дополнительной работы, поручаемой работнику.</w:t>
      </w:r>
    </w:p>
    <w:p w14:paraId="2FE37C4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Возложение на работника без освобождения его от основной работы выполнения </w:t>
      </w:r>
      <w:proofErr w:type="gramStart"/>
      <w:r w:rsidRPr="00FD7F2A">
        <w:rPr>
          <w:rFonts w:ascii="Times New Roman" w:eastAsia="Times New Roman" w:hAnsi="Times New Roman" w:cs="Times New Roman"/>
          <w:sz w:val="24"/>
          <w:szCs w:val="24"/>
          <w:lang w:eastAsia="ru-RU"/>
        </w:rPr>
        <w:t>обязанностей</w:t>
      </w:r>
      <w:proofErr w:type="gramEnd"/>
      <w:r w:rsidRPr="00FD7F2A">
        <w:rPr>
          <w:rFonts w:ascii="Times New Roman" w:eastAsia="Times New Roman" w:hAnsi="Times New Roman" w:cs="Times New Roman"/>
          <w:sz w:val="24"/>
          <w:szCs w:val="24"/>
          <w:lang w:eastAsia="ru-RU"/>
        </w:rPr>
        <w:t xml:space="preserve"> отсутствующего в связи с отпуском, болезнью (и в других случаях) работника, за которым в соответствии с действующим законодательством сохраняется рабочее место, является выполнением обязанностей временно отсутствующего работника. При этом работник выполняет наряду со своей основной работой обязанности временно отсутствующего работника в пределах установленной для его основной работы продолжительности рабочего времени за счет уплотнения своей работы в течение рабочего дня. Варианты возможного замещения должностей лучше закрепить в коллективном договоре, положении об оплате труда или ином локальном акте.</w:t>
      </w:r>
    </w:p>
    <w:p w14:paraId="4523C77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Работникам, выполняющим у одного и того же работодателя наряду со своей основной работой, обусловленной трудовым договором, обязанности временно отсутствующего работника без освобождения от своей основной работы, производится доплата за выполнение таких обязанностей. Размер этой доплаты устанавливается работодателем по соглашению с работником. Общий порядок и размеры доплат за выполнение обязанностей временно </w:t>
      </w:r>
      <w:r w:rsidRPr="00FD7F2A">
        <w:rPr>
          <w:rFonts w:ascii="Times New Roman" w:eastAsia="Times New Roman" w:hAnsi="Times New Roman" w:cs="Times New Roman"/>
          <w:sz w:val="24"/>
          <w:szCs w:val="24"/>
          <w:lang w:eastAsia="ru-RU"/>
        </w:rPr>
        <w:lastRenderedPageBreak/>
        <w:t>отсутствующих работников целесообразно отразить в коллективном договоре или положении об оплате труда работников.</w:t>
      </w:r>
    </w:p>
    <w:p w14:paraId="08A8C2C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Кроме того, в каждой конкретной ситуации издается приказ с указанием: объема дополнительно выполняемых работ; срока выполнения обязанностей временно отсутствующего работника; конкретного размера доплаты (например, 50% оклада по основной работе).</w:t>
      </w:r>
    </w:p>
    <w:p w14:paraId="4D44ABC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Если выполнение обязанностей временно отсутствующего работника приказом возложено в равной мере на нескольких работников, то установление доплаты возможно как в равной степени каждому из них, так и дифференцированно в зависимости от конкретного объема дополнительно выполняемых каждым работником работ (например, одному работнику - 30%, другому - 20%, третьему - 50% должностного оклада). При этом размер доплаты работникам может ограничиваться размером оклада временно отсутствующего работника.</w:t>
      </w:r>
    </w:p>
    <w:p w14:paraId="5E7EAB3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C7B201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специальных перерывов для обогревания и отдыха</w:t>
      </w:r>
    </w:p>
    <w:p w14:paraId="5A8BEF2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br/>
        <w:t>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правилами внутреннего трудового распорядка.</w:t>
      </w:r>
    </w:p>
    <w:p w14:paraId="45624CE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Работникам, работающим в холодное время года на открытом воздухе или в закрытых необогреваемых помещениях, а также грузчикам, занятым на погрузочно-разгрузочных работах, и другим работникам в необходимых случаях предоставляются специальные перерывы для обогревания и отдыха, которые включаются в рабочее время. Работодатель обязан обеспечить оборудование помещений для обогревания и отдыха работников.</w:t>
      </w:r>
    </w:p>
    <w:p w14:paraId="672C704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Внимание! Следует отличать специальные перерывы для обогрева и отдыха работников определенных категорий от перерывов на обед и отдых для всех категорий персонала, которые регламентируются статьей 108 ТК РФ.</w:t>
      </w:r>
    </w:p>
    <w:p w14:paraId="2EDBA55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Время, отведенное на специальные перерывы, и их частота устанавливается на основе достигнутых договоренностей между работодателем и коллективом предприятия. Также эти условия могут быть отражены в трудовом договоре, заключенном с работником. </w:t>
      </w:r>
    </w:p>
    <w:p w14:paraId="3B62BCC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Например, в связи с особенностями производства и конкретными условиями организации труда, могут быть предусмотрены несколько непродолжительных остановок по 15 минут для отдыха сотрудника в течение рабочего дня. </w:t>
      </w:r>
    </w:p>
    <w:p w14:paraId="55F093F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Для некоторых категорий персонала ТК РФ (статья 109) прямо обязывает работодателя устанавливать перерывы. </w:t>
      </w:r>
    </w:p>
    <w:p w14:paraId="0968CEF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Например, они обязательно предоставляются в случаях, когда сотрудники трудятся при низких температурах на улице или внутри помещения, которое плохо отапливается (строители, монтажники), а </w:t>
      </w:r>
      <w:proofErr w:type="gramStart"/>
      <w:r w:rsidRPr="00FD7F2A">
        <w:rPr>
          <w:rFonts w:ascii="Times New Roman" w:eastAsia="Times New Roman" w:hAnsi="Times New Roman" w:cs="Times New Roman"/>
          <w:sz w:val="24"/>
          <w:szCs w:val="24"/>
          <w:lang w:eastAsia="ru-RU"/>
        </w:rPr>
        <w:t>так же</w:t>
      </w:r>
      <w:proofErr w:type="gramEnd"/>
      <w:r w:rsidRPr="00FD7F2A">
        <w:rPr>
          <w:rFonts w:ascii="Times New Roman" w:eastAsia="Times New Roman" w:hAnsi="Times New Roman" w:cs="Times New Roman"/>
          <w:sz w:val="24"/>
          <w:szCs w:val="24"/>
          <w:lang w:eastAsia="ru-RU"/>
        </w:rPr>
        <w:t xml:space="preserve"> на тяжелых работах (грузчики).</w:t>
      </w:r>
    </w:p>
    <w:p w14:paraId="14D771C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Время остановок в работе включаются в рабочее время и обязано быть оплачено. Персонал во время специального перерыва, как правило, не покидает свое рабочее место.</w:t>
      </w:r>
    </w:p>
    <w:p w14:paraId="2833C52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Внимание! Следует помнить, что для работников могут быть организованы такие остановки в работе, которые не ограничивают их трудовые права и не ухудшают их положение по сравнению с действующим законодательством.</w:t>
      </w:r>
    </w:p>
    <w:p w14:paraId="651FC41B"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EB3369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отпускных</w:t>
      </w:r>
    </w:p>
    <w:p w14:paraId="0C41550F"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4168E80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Каждый работник должен ежегодно уходить в отпуск. Трудовое законодательство устанавливает продолжительность такого периода в двадцать восемь дней, но по установленному в организации порядку дней каникул может быть как больше, так и меньше. Например, человек может взять десять дней в марте, пятнадцать в июне и три дня в октябре. Перераспределять свое законное право на перезагрузку </w:t>
      </w:r>
      <w:proofErr w:type="gramStart"/>
      <w:r w:rsidRPr="00FD7F2A">
        <w:rPr>
          <w:rFonts w:ascii="Times New Roman" w:eastAsia="Times New Roman" w:hAnsi="Times New Roman" w:cs="Times New Roman"/>
          <w:sz w:val="24"/>
          <w:szCs w:val="24"/>
          <w:lang w:eastAsia="ru-RU"/>
        </w:rPr>
        <w:t>можно как угодно</w:t>
      </w:r>
      <w:proofErr w:type="gramEnd"/>
      <w:r w:rsidRPr="00FD7F2A">
        <w:rPr>
          <w:rFonts w:ascii="Times New Roman" w:eastAsia="Times New Roman" w:hAnsi="Times New Roman" w:cs="Times New Roman"/>
          <w:sz w:val="24"/>
          <w:szCs w:val="24"/>
          <w:lang w:eastAsia="ru-RU"/>
        </w:rPr>
        <w:t xml:space="preserve">, единственное – хотя бы одна часть отпуска должна составлять четырнадцать дней (можно больше, но не меньше). </w:t>
      </w:r>
      <w:r w:rsidRPr="00FD7F2A">
        <w:rPr>
          <w:rFonts w:ascii="Times New Roman" w:eastAsia="Times New Roman" w:hAnsi="Times New Roman" w:cs="Times New Roman"/>
          <w:sz w:val="24"/>
          <w:szCs w:val="24"/>
          <w:lang w:eastAsia="ru-RU"/>
        </w:rPr>
        <w:lastRenderedPageBreak/>
        <w:t>Именно такая продолжительность считается достаточной, чтобы полноценно расслабиться и выйти на рабочее место со свежими силами и новыми идеями.</w:t>
      </w:r>
    </w:p>
    <w:p w14:paraId="70995A1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Выплата отпускных по ТК РФ должна быть обязательно. Это означает, что каждый, кто отправляется отдохнуть, получит на руки некую сумму за период отсутствия на родном предприятии. Высчитывается она по среднему значению между всей выданной заработной платой и количеством полностью отработанных дней. По желанию работодателя могут быть предусмотрены какие-нибудь надбавки или поощрения, но не оплачивать ежегодный отпуск начальник не имеет права.</w:t>
      </w:r>
    </w:p>
    <w:p w14:paraId="4622C5A7" w14:textId="35DF094E"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Выплаты к отдыху должны быть получены сотрудником не позднее, чем за три дня до даты отпуска. Выдавать деньги раньше не возбраняется, позже – считается н</w:t>
      </w:r>
      <w:r w:rsidR="00FC108A" w:rsidRPr="00FD7F2A">
        <w:rPr>
          <w:rFonts w:ascii="Times New Roman" w:eastAsia="Times New Roman" w:hAnsi="Times New Roman" w:cs="Times New Roman"/>
          <w:sz w:val="24"/>
          <w:szCs w:val="24"/>
          <w:lang w:eastAsia="ru-RU"/>
        </w:rPr>
        <w:t>арушением и чревато штрафами. (</w:t>
      </w:r>
      <w:r w:rsidRPr="00FD7F2A">
        <w:rPr>
          <w:rFonts w:ascii="Times New Roman" w:eastAsia="Times New Roman" w:hAnsi="Times New Roman" w:cs="Times New Roman"/>
          <w:sz w:val="24"/>
          <w:szCs w:val="24"/>
          <w:lang w:eastAsia="ru-RU"/>
        </w:rPr>
        <w:t>Если работник идет в отпуск с понедельника, то оплата отпускных производится в четверг)</w:t>
      </w:r>
    </w:p>
    <w:p w14:paraId="3F057DA5"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0B204F2" w14:textId="77777777" w:rsidR="00E736A7" w:rsidRPr="00FD7F2A" w:rsidRDefault="002756A9" w:rsidP="00FD7F2A">
      <w:pPr>
        <w:keepNext/>
        <w:autoSpaceDE w:val="0"/>
        <w:autoSpaceDN w:val="0"/>
        <w:adjustRightInd w:val="0"/>
        <w:spacing w:after="0" w:line="240" w:lineRule="auto"/>
        <w:ind w:firstLine="709"/>
        <w:outlineLvl w:val="1"/>
        <w:rPr>
          <w:rFonts w:ascii="Times New Roman" w:eastAsia="Times New Roman" w:hAnsi="Times New Roman" w:cs="Times New Roman"/>
          <w:bCs/>
          <w:sz w:val="24"/>
          <w:szCs w:val="24"/>
          <w:lang w:eastAsia="ru-RU"/>
        </w:rPr>
      </w:pPr>
      <w:r w:rsidRPr="00FD7F2A">
        <w:rPr>
          <w:rFonts w:ascii="Times New Roman" w:eastAsia="Times New Roman" w:hAnsi="Times New Roman" w:cs="Times New Roman"/>
          <w:bCs/>
          <w:sz w:val="24"/>
          <w:szCs w:val="24"/>
          <w:lang w:eastAsia="ru-RU"/>
        </w:rPr>
        <w:t>Оплата больничного листа</w:t>
      </w:r>
    </w:p>
    <w:p w14:paraId="5874A83B"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p w14:paraId="0E66C3F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Законом о социальном страховании определено право работника на получение выплаты при наступлении нетрудоспособности. Это положение прописывается также в трудовом соглашении.</w:t>
      </w:r>
    </w:p>
    <w:p w14:paraId="1779919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Причем в законе не сказано, о каком именно месте работы идет речь. Следовательно, больничный лист должен оплачиваться и основным работодателем, </w:t>
      </w:r>
      <w:proofErr w:type="gramStart"/>
      <w:r w:rsidRPr="00FD7F2A">
        <w:rPr>
          <w:rFonts w:ascii="Times New Roman" w:eastAsia="Times New Roman" w:hAnsi="Times New Roman" w:cs="Times New Roman"/>
          <w:sz w:val="24"/>
          <w:szCs w:val="24"/>
          <w:lang w:eastAsia="ru-RU"/>
        </w:rPr>
        <w:t>и  по</w:t>
      </w:r>
      <w:proofErr w:type="gramEnd"/>
      <w:r w:rsidRPr="00FD7F2A">
        <w:rPr>
          <w:rFonts w:ascii="Times New Roman" w:eastAsia="Times New Roman" w:hAnsi="Times New Roman" w:cs="Times New Roman"/>
          <w:sz w:val="24"/>
          <w:szCs w:val="24"/>
          <w:lang w:eastAsia="ru-RU"/>
        </w:rPr>
        <w:t xml:space="preserve"> совместительству.</w:t>
      </w:r>
    </w:p>
    <w:p w14:paraId="2DD3D93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С 2021 года вся страна </w:t>
      </w:r>
      <w:hyperlink r:id="rId114" w:anchor="/multilink/57402452/paragraph/110327/number/0:0" w:history="1">
        <w:r w:rsidRPr="00FD7F2A">
          <w:rPr>
            <w:rFonts w:ascii="Times New Roman" w:eastAsia="Times New Roman" w:hAnsi="Times New Roman" w:cs="Times New Roman"/>
            <w:color w:val="0000FF"/>
            <w:sz w:val="24"/>
            <w:szCs w:val="24"/>
            <w:u w:val="single"/>
            <w:lang w:eastAsia="ru-RU"/>
          </w:rPr>
          <w:t>перешла</w:t>
        </w:r>
      </w:hyperlink>
      <w:r w:rsidRPr="00FD7F2A">
        <w:rPr>
          <w:rFonts w:ascii="Times New Roman" w:eastAsia="Times New Roman" w:hAnsi="Times New Roman" w:cs="Times New Roman"/>
          <w:sz w:val="24"/>
          <w:szCs w:val="24"/>
          <w:lang w:eastAsia="ru-RU"/>
        </w:rPr>
        <w:t xml:space="preserve"> на прямые выплаты ФСС России пособий. Однако этот год был переходным, механизм прямых выплат продолжает совершенствоваться, и со следующего года в очередной раз изменится порядок взаимодействия ФСС России, учреждений и их работников – застрахованных лиц. По-другому станут оформлять больничные листы, сократятся сроки для передачи сведений в ФСС России, увеличится размер некоторых пособий, упростятся процедуры получения выплат... Обо всех нововведениях в вопросах выплат из ФСС России в 2022 году расскажет наша специальная подборка:</w:t>
      </w:r>
    </w:p>
    <w:p w14:paraId="334056F7" w14:textId="6725041F" w:rsidR="00E736A7" w:rsidRPr="00FD7F2A" w:rsidRDefault="002756A9" w:rsidP="00FD7F2A">
      <w:pPr>
        <w:spacing w:before="120" w:line="240" w:lineRule="auto"/>
        <w:ind w:firstLine="709"/>
        <w:jc w:val="both"/>
        <w:rPr>
          <w:rFonts w:ascii="Times New Roman" w:hAnsi="Times New Roman" w:cs="Times New Roman"/>
          <w:sz w:val="24"/>
          <w:szCs w:val="24"/>
        </w:rPr>
      </w:pPr>
      <w:r w:rsidRPr="00FD7F2A">
        <w:rPr>
          <w:rFonts w:ascii="Times New Roman" w:eastAsia="Times New Roman" w:hAnsi="Times New Roman" w:cs="Times New Roman"/>
          <w:sz w:val="24"/>
          <w:szCs w:val="24"/>
          <w:lang w:eastAsia="ru-RU"/>
        </w:rPr>
        <w:t xml:space="preserve">Больничные листы – только в электронной форме </w:t>
      </w:r>
      <w:r w:rsidR="00FC108A" w:rsidRPr="00FD7F2A">
        <w:rPr>
          <w:rFonts w:ascii="Times New Roman" w:hAnsi="Times New Roman" w:cs="Times New Roman"/>
          <w:sz w:val="24"/>
          <w:szCs w:val="24"/>
        </w:rPr>
        <w:t>(</w:t>
      </w:r>
      <w:r w:rsidRPr="00FD7F2A">
        <w:rPr>
          <w:rFonts w:ascii="Times New Roman" w:hAnsi="Times New Roman" w:cs="Times New Roman"/>
          <w:sz w:val="24"/>
          <w:szCs w:val="24"/>
        </w:rPr>
        <w:t xml:space="preserve">Приказ </w:t>
      </w:r>
      <w:r w:rsidR="006C3237">
        <w:rPr>
          <w:rFonts w:ascii="Times New Roman" w:hAnsi="Times New Roman" w:cs="Times New Roman"/>
          <w:sz w:val="24"/>
          <w:szCs w:val="24"/>
        </w:rPr>
        <w:t>М</w:t>
      </w:r>
      <w:r w:rsidRPr="00FD7F2A">
        <w:rPr>
          <w:rFonts w:ascii="Times New Roman" w:hAnsi="Times New Roman" w:cs="Times New Roman"/>
          <w:sz w:val="24"/>
          <w:szCs w:val="24"/>
        </w:rPr>
        <w:t>инздрава №</w:t>
      </w:r>
      <w:r w:rsidR="006C3237">
        <w:rPr>
          <w:rFonts w:ascii="Times New Roman" w:hAnsi="Times New Roman" w:cs="Times New Roman"/>
          <w:sz w:val="24"/>
          <w:szCs w:val="24"/>
        </w:rPr>
        <w:t xml:space="preserve"> </w:t>
      </w:r>
      <w:r w:rsidRPr="00FD7F2A">
        <w:rPr>
          <w:rFonts w:ascii="Times New Roman" w:hAnsi="Times New Roman" w:cs="Times New Roman"/>
          <w:sz w:val="24"/>
          <w:szCs w:val="24"/>
        </w:rPr>
        <w:t>790н от 13 декабря 2022</w:t>
      </w:r>
      <w:r w:rsidR="006C3237">
        <w:rPr>
          <w:rFonts w:ascii="Times New Roman" w:hAnsi="Times New Roman" w:cs="Times New Roman"/>
          <w:sz w:val="24"/>
          <w:szCs w:val="24"/>
        </w:rPr>
        <w:t xml:space="preserve"> </w:t>
      </w:r>
      <w:r w:rsidRPr="00FD7F2A">
        <w:rPr>
          <w:rFonts w:ascii="Times New Roman" w:hAnsi="Times New Roman" w:cs="Times New Roman"/>
          <w:sz w:val="24"/>
          <w:szCs w:val="24"/>
        </w:rPr>
        <w:t>г)</w:t>
      </w:r>
    </w:p>
    <w:p w14:paraId="4655089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Основанием для назначения и выплаты пособий по временной нетрудоспособности и по беременности и родам по-прежнему будет являться листок нетрудоспособности, только теперь обязательным </w:t>
      </w:r>
      <w:hyperlink r:id="rId115" w:history="1">
        <w:r w:rsidRPr="00FD7F2A">
          <w:rPr>
            <w:rFonts w:ascii="Times New Roman" w:eastAsia="Times New Roman" w:hAnsi="Times New Roman" w:cs="Times New Roman"/>
            <w:color w:val="0000FF"/>
            <w:sz w:val="24"/>
            <w:szCs w:val="24"/>
            <w:u w:val="single"/>
            <w:lang w:eastAsia="ru-RU"/>
          </w:rPr>
          <w:t>станет</w:t>
        </w:r>
      </w:hyperlink>
      <w:r w:rsidRPr="00FD7F2A">
        <w:rPr>
          <w:rFonts w:ascii="Times New Roman" w:eastAsia="Times New Roman" w:hAnsi="Times New Roman" w:cs="Times New Roman"/>
          <w:sz w:val="24"/>
          <w:szCs w:val="24"/>
          <w:lang w:eastAsia="ru-RU"/>
        </w:rPr>
        <w:t> электронный больничный. Бумажные больничные в виде исключения останутся только для лиц, сведения о которых составляют государственную и иную охраняемую законом тайну, а также для тех, в отношении которых реализуются меры государственной защиты.</w:t>
      </w:r>
    </w:p>
    <w:p w14:paraId="4738426E" w14:textId="0BBD7923"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Подписанный электронной подписью врача больничный лист размещается в ГИС ЕИИС "Соцстрах". Застрахованное лицо может получить </w:t>
      </w:r>
      <w:hyperlink r:id="rId116" w:anchor="block_1307" w:history="1">
        <w:r w:rsidRPr="00FD7F2A">
          <w:rPr>
            <w:rFonts w:ascii="Times New Roman" w:eastAsia="Times New Roman" w:hAnsi="Times New Roman" w:cs="Times New Roman"/>
            <w:color w:val="0000FF"/>
            <w:sz w:val="24"/>
            <w:szCs w:val="24"/>
            <w:u w:val="single"/>
            <w:lang w:eastAsia="ru-RU"/>
          </w:rPr>
          <w:t>выписку</w:t>
        </w:r>
      </w:hyperlink>
      <w:r w:rsidRPr="00FD7F2A">
        <w:rPr>
          <w:rFonts w:ascii="Times New Roman" w:eastAsia="Times New Roman" w:hAnsi="Times New Roman" w:cs="Times New Roman"/>
          <w:sz w:val="24"/>
          <w:szCs w:val="24"/>
          <w:lang w:eastAsia="ru-RU"/>
        </w:rPr>
        <w:t> с номером электронного бюллетеня, однако работодателю никаких документов на бумажном носителе, будь то распечатка электронного листка нетрудоспособности, талон из мед</w:t>
      </w:r>
      <w:r w:rsidR="00120071">
        <w:rPr>
          <w:rFonts w:ascii="Times New Roman" w:eastAsia="Times New Roman" w:hAnsi="Times New Roman" w:cs="Times New Roman"/>
          <w:sz w:val="24"/>
          <w:szCs w:val="24"/>
          <w:lang w:eastAsia="ru-RU"/>
        </w:rPr>
        <w:t xml:space="preserve">. </w:t>
      </w:r>
      <w:r w:rsidRPr="00FD7F2A">
        <w:rPr>
          <w:rFonts w:ascii="Times New Roman" w:eastAsia="Times New Roman" w:hAnsi="Times New Roman" w:cs="Times New Roman"/>
          <w:sz w:val="24"/>
          <w:szCs w:val="24"/>
          <w:lang w:eastAsia="ru-RU"/>
        </w:rPr>
        <w:t>организации и пр., от работника получать </w:t>
      </w:r>
      <w:hyperlink r:id="rId117" w:history="1">
        <w:r w:rsidRPr="00FD7F2A">
          <w:rPr>
            <w:rFonts w:ascii="Times New Roman" w:eastAsia="Times New Roman" w:hAnsi="Times New Roman" w:cs="Times New Roman"/>
            <w:color w:val="0000FF"/>
            <w:sz w:val="24"/>
            <w:szCs w:val="24"/>
            <w:u w:val="single"/>
            <w:lang w:eastAsia="ru-RU"/>
          </w:rPr>
          <w:t>не требуется</w:t>
        </w:r>
      </w:hyperlink>
      <w:r w:rsidRPr="00FD7F2A">
        <w:rPr>
          <w:rFonts w:ascii="Times New Roman" w:eastAsia="Times New Roman" w:hAnsi="Times New Roman" w:cs="Times New Roman"/>
          <w:sz w:val="24"/>
          <w:szCs w:val="24"/>
          <w:lang w:eastAsia="ru-RU"/>
        </w:rPr>
        <w:t>. Более того, со следующего года работник вообще может не уведомлять работодателя о том, что ему открыт больничный – информация из поликлиники поступит в ФСС России, и тот сам </w:t>
      </w:r>
      <w:hyperlink r:id="rId118" w:history="1">
        <w:r w:rsidRPr="00FD7F2A">
          <w:rPr>
            <w:rFonts w:ascii="Times New Roman" w:eastAsia="Times New Roman" w:hAnsi="Times New Roman" w:cs="Times New Roman"/>
            <w:color w:val="0000FF"/>
            <w:sz w:val="24"/>
            <w:szCs w:val="24"/>
            <w:u w:val="single"/>
            <w:lang w:eastAsia="ru-RU"/>
          </w:rPr>
          <w:t>сообщит</w:t>
        </w:r>
      </w:hyperlink>
      <w:r w:rsidRPr="00FD7F2A">
        <w:rPr>
          <w:rFonts w:ascii="Times New Roman" w:eastAsia="Times New Roman" w:hAnsi="Times New Roman" w:cs="Times New Roman"/>
          <w:sz w:val="24"/>
          <w:szCs w:val="24"/>
          <w:lang w:eastAsia="ru-RU"/>
        </w:rPr>
        <w:t> работодателю. Конечно, для этого между учреждением и ФСС России должен быть налажен электронный документооборот. И если в 2021 году участие работодателя в информационном обмене было добровольным, то со следующего года подключиться к системе электронного документооборота Фонда нужно </w:t>
      </w:r>
      <w:hyperlink r:id="rId119" w:history="1">
        <w:r w:rsidRPr="00FD7F2A">
          <w:rPr>
            <w:rFonts w:ascii="Times New Roman" w:eastAsia="Times New Roman" w:hAnsi="Times New Roman" w:cs="Times New Roman"/>
            <w:color w:val="0000FF"/>
            <w:sz w:val="24"/>
            <w:szCs w:val="24"/>
            <w:u w:val="single"/>
            <w:lang w:eastAsia="ru-RU"/>
          </w:rPr>
          <w:t>обязательно</w:t>
        </w:r>
      </w:hyperlink>
      <w:r w:rsidRPr="00FD7F2A">
        <w:rPr>
          <w:rFonts w:ascii="Times New Roman" w:eastAsia="Times New Roman" w:hAnsi="Times New Roman" w:cs="Times New Roman"/>
          <w:sz w:val="24"/>
          <w:szCs w:val="24"/>
          <w:lang w:eastAsia="ru-RU"/>
        </w:rPr>
        <w:t>.</w:t>
      </w:r>
    </w:p>
    <w:p w14:paraId="5459562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Сокращен срок для предоставления сведений в ФСС России</w:t>
      </w:r>
    </w:p>
    <w:p w14:paraId="024B922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2022 году страхователь будет обязан </w:t>
      </w:r>
      <w:hyperlink r:id="rId120" w:anchor="1007" w:history="1">
        <w:r w:rsidRPr="00FD7F2A">
          <w:rPr>
            <w:rFonts w:ascii="Times New Roman" w:eastAsia="Times New Roman" w:hAnsi="Times New Roman" w:cs="Times New Roman"/>
            <w:color w:val="0000FF"/>
            <w:sz w:val="24"/>
            <w:szCs w:val="24"/>
            <w:u w:val="single"/>
            <w:lang w:eastAsia="ru-RU"/>
          </w:rPr>
          <w:t>направить</w:t>
        </w:r>
      </w:hyperlink>
      <w:r w:rsidRPr="00FD7F2A">
        <w:rPr>
          <w:rFonts w:ascii="Times New Roman" w:eastAsia="Times New Roman" w:hAnsi="Times New Roman" w:cs="Times New Roman"/>
          <w:sz w:val="24"/>
          <w:szCs w:val="24"/>
          <w:lang w:eastAsia="ru-RU"/>
        </w:rPr>
        <w:t> запрашиваемые органом ФСС России документы и сведения в течение 3 рабочих дней. В нынешнем году, напомним, на это </w:t>
      </w:r>
      <w:hyperlink r:id="rId121" w:anchor="block_1003" w:history="1">
        <w:r w:rsidRPr="00FD7F2A">
          <w:rPr>
            <w:rFonts w:ascii="Times New Roman" w:eastAsia="Times New Roman" w:hAnsi="Times New Roman" w:cs="Times New Roman"/>
            <w:color w:val="0000FF"/>
            <w:sz w:val="24"/>
            <w:szCs w:val="24"/>
            <w:u w:val="single"/>
            <w:lang w:eastAsia="ru-RU"/>
          </w:rPr>
          <w:t>отводится</w:t>
        </w:r>
      </w:hyperlink>
      <w:r w:rsidRPr="00FD7F2A">
        <w:rPr>
          <w:rFonts w:ascii="Times New Roman" w:eastAsia="Times New Roman" w:hAnsi="Times New Roman" w:cs="Times New Roman"/>
          <w:sz w:val="24"/>
          <w:szCs w:val="24"/>
          <w:lang w:eastAsia="ru-RU"/>
        </w:rPr>
        <w:t xml:space="preserve"> 5 дней. В такой же срок нужно передать в ФСС России и общие сведения о застрахованных лицах: паспортные данные, адрес, СНИЛС и т.д. Эти данные кадровая служба </w:t>
      </w:r>
      <w:r w:rsidRPr="00FD7F2A">
        <w:rPr>
          <w:rFonts w:ascii="Times New Roman" w:eastAsia="Times New Roman" w:hAnsi="Times New Roman" w:cs="Times New Roman"/>
          <w:sz w:val="24"/>
          <w:szCs w:val="24"/>
          <w:lang w:eastAsia="ru-RU"/>
        </w:rPr>
        <w:lastRenderedPageBreak/>
        <w:t>учреждения по-прежнему должна </w:t>
      </w:r>
      <w:hyperlink r:id="rId122" w:anchor="1006" w:history="1">
        <w:r w:rsidRPr="00FD7F2A">
          <w:rPr>
            <w:rFonts w:ascii="Times New Roman" w:eastAsia="Times New Roman" w:hAnsi="Times New Roman" w:cs="Times New Roman"/>
            <w:color w:val="0000FF"/>
            <w:sz w:val="24"/>
            <w:szCs w:val="24"/>
            <w:u w:val="single"/>
            <w:lang w:eastAsia="ru-RU"/>
          </w:rPr>
          <w:t>получить</w:t>
        </w:r>
      </w:hyperlink>
      <w:r w:rsidRPr="00FD7F2A">
        <w:rPr>
          <w:rFonts w:ascii="Times New Roman" w:eastAsia="Times New Roman" w:hAnsi="Times New Roman" w:cs="Times New Roman"/>
          <w:sz w:val="24"/>
          <w:szCs w:val="24"/>
          <w:lang w:eastAsia="ru-RU"/>
        </w:rPr>
        <w:t> от работника при его трудоустройстве или уже в ходе работы.</w:t>
      </w:r>
    </w:p>
    <w:p w14:paraId="2832B68A" w14:textId="44EC1B21" w:rsidR="00E736A7" w:rsidRPr="00FD7F2A" w:rsidRDefault="002756A9" w:rsidP="00FD7F2A">
      <w:pPr>
        <w:tabs>
          <w:tab w:val="left" w:pos="945"/>
        </w:tabs>
        <w:spacing w:after="0" w:line="240" w:lineRule="auto"/>
        <w:ind w:firstLine="709"/>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Оплачивается больничный лист в зависимости от стажа работы .100% при стаже 8 лет. Сейчас иду</w:t>
      </w:r>
      <w:r w:rsidR="00FC108A" w:rsidRPr="00FD7F2A">
        <w:rPr>
          <w:rFonts w:ascii="Times New Roman" w:eastAsia="Times New Roman" w:hAnsi="Times New Roman" w:cs="Times New Roman"/>
          <w:sz w:val="24"/>
          <w:szCs w:val="24"/>
          <w:lang w:eastAsia="ru-RU"/>
        </w:rPr>
        <w:t>т разговоры об увеличении срока</w:t>
      </w:r>
      <w:r w:rsidRPr="00FD7F2A">
        <w:rPr>
          <w:rFonts w:ascii="Times New Roman" w:eastAsia="Times New Roman" w:hAnsi="Times New Roman" w:cs="Times New Roman"/>
          <w:sz w:val="24"/>
          <w:szCs w:val="24"/>
          <w:lang w:eastAsia="ru-RU"/>
        </w:rPr>
        <w:t>. Оплачивается больничный с первого дня работы и в течении месяца после увольнения.</w:t>
      </w:r>
    </w:p>
    <w:p w14:paraId="3C9193D8"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7E1896E" w14:textId="2E108185" w:rsidR="00E736A7" w:rsidRPr="00FD7F2A" w:rsidRDefault="001933BC" w:rsidP="00FD7F2A">
      <w:pPr>
        <w:spacing w:after="0" w:line="240" w:lineRule="auto"/>
        <w:ind w:firstLine="709"/>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Cs/>
          <w:sz w:val="24"/>
          <w:szCs w:val="24"/>
          <w:lang w:eastAsia="ru-RU"/>
        </w:rPr>
        <w:t>Оплата учебного отпуска</w:t>
      </w:r>
      <w:r w:rsidR="002756A9" w:rsidRPr="00FD7F2A">
        <w:rPr>
          <w:rFonts w:ascii="Times New Roman" w:eastAsia="Times New Roman" w:hAnsi="Times New Roman" w:cs="Times New Roman"/>
          <w:i/>
          <w:iCs/>
          <w:sz w:val="24"/>
          <w:szCs w:val="24"/>
          <w:lang w:eastAsia="ru-RU"/>
        </w:rPr>
        <w:t>.</w:t>
      </w:r>
    </w:p>
    <w:p w14:paraId="6262112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67382CD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Основные нюансы длительности и оплаты ОСО в соответствии со ст. 173 ТК РФ представлены в таблице: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5508"/>
        <w:gridCol w:w="1863"/>
        <w:gridCol w:w="1005"/>
      </w:tblGrid>
      <w:tr w:rsidR="00E736A7" w:rsidRPr="00FD7F2A" w14:paraId="2E83AC1A" w14:textId="77777777" w:rsidTr="00E937C9">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14:paraId="711C94E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ВПО</w:t>
            </w:r>
          </w:p>
        </w:tc>
        <w:tc>
          <w:tcPr>
            <w:tcW w:w="5508" w:type="dxa"/>
            <w:tcBorders>
              <w:top w:val="outset" w:sz="6" w:space="0" w:color="auto"/>
              <w:left w:val="outset" w:sz="6" w:space="0" w:color="auto"/>
              <w:bottom w:val="outset" w:sz="6" w:space="0" w:color="auto"/>
              <w:right w:val="outset" w:sz="6" w:space="0" w:color="auto"/>
            </w:tcBorders>
            <w:vAlign w:val="center"/>
          </w:tcPr>
          <w:p w14:paraId="708A7F7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Для чего предоставляется ОСО</w:t>
            </w:r>
          </w:p>
        </w:tc>
        <w:tc>
          <w:tcPr>
            <w:tcW w:w="1863" w:type="dxa"/>
            <w:tcBorders>
              <w:top w:val="outset" w:sz="6" w:space="0" w:color="auto"/>
              <w:left w:val="outset" w:sz="6" w:space="0" w:color="auto"/>
              <w:bottom w:val="outset" w:sz="6" w:space="0" w:color="auto"/>
              <w:right w:val="outset" w:sz="6" w:space="0" w:color="auto"/>
            </w:tcBorders>
            <w:vAlign w:val="center"/>
          </w:tcPr>
          <w:p w14:paraId="0C48248A"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Максимальная длительность ОСО</w:t>
            </w:r>
          </w:p>
        </w:tc>
        <w:tc>
          <w:tcPr>
            <w:tcW w:w="1005" w:type="dxa"/>
            <w:tcBorders>
              <w:top w:val="outset" w:sz="6" w:space="0" w:color="auto"/>
              <w:left w:val="outset" w:sz="6" w:space="0" w:color="auto"/>
              <w:bottom w:val="outset" w:sz="6" w:space="0" w:color="auto"/>
              <w:right w:val="outset" w:sz="6" w:space="0" w:color="auto"/>
            </w:tcBorders>
            <w:vAlign w:val="center"/>
          </w:tcPr>
          <w:p w14:paraId="46AE79CE"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bCs/>
                <w:sz w:val="24"/>
                <w:szCs w:val="24"/>
                <w:lang w:eastAsia="ru-RU"/>
              </w:rPr>
              <w:t>Оплата</w:t>
            </w:r>
          </w:p>
        </w:tc>
      </w:tr>
      <w:tr w:rsidR="00E736A7" w:rsidRPr="00FD7F2A" w14:paraId="29042D00" w14:textId="77777777" w:rsidTr="00E937C9">
        <w:trPr>
          <w:tblCellSpacing w:w="0" w:type="dxa"/>
        </w:trPr>
        <w:tc>
          <w:tcPr>
            <w:tcW w:w="1575" w:type="dxa"/>
            <w:vMerge w:val="restart"/>
            <w:tcBorders>
              <w:top w:val="outset" w:sz="6" w:space="0" w:color="auto"/>
              <w:left w:val="outset" w:sz="6" w:space="0" w:color="auto"/>
              <w:bottom w:val="outset" w:sz="6" w:space="0" w:color="auto"/>
              <w:right w:val="outset" w:sz="6" w:space="0" w:color="auto"/>
            </w:tcBorders>
            <w:vAlign w:val="center"/>
          </w:tcPr>
          <w:p w14:paraId="0C6E3A3D"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Бакалавриат, специалитет, магистратура</w:t>
            </w:r>
          </w:p>
        </w:tc>
        <w:tc>
          <w:tcPr>
            <w:tcW w:w="5508" w:type="dxa"/>
            <w:tcBorders>
              <w:top w:val="outset" w:sz="6" w:space="0" w:color="auto"/>
              <w:left w:val="outset" w:sz="6" w:space="0" w:color="auto"/>
              <w:bottom w:val="outset" w:sz="6" w:space="0" w:color="auto"/>
              <w:right w:val="outset" w:sz="6" w:space="0" w:color="auto"/>
            </w:tcBorders>
            <w:vAlign w:val="center"/>
          </w:tcPr>
          <w:p w14:paraId="7BBCF300"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Вступительные экзамены</w:t>
            </w:r>
          </w:p>
        </w:tc>
        <w:tc>
          <w:tcPr>
            <w:tcW w:w="1863" w:type="dxa"/>
            <w:tcBorders>
              <w:top w:val="outset" w:sz="6" w:space="0" w:color="auto"/>
              <w:left w:val="outset" w:sz="6" w:space="0" w:color="auto"/>
              <w:bottom w:val="outset" w:sz="6" w:space="0" w:color="auto"/>
              <w:right w:val="outset" w:sz="6" w:space="0" w:color="auto"/>
            </w:tcBorders>
            <w:vAlign w:val="center"/>
          </w:tcPr>
          <w:p w14:paraId="1AC333B9"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15 календарных дней</w:t>
            </w:r>
          </w:p>
        </w:tc>
        <w:tc>
          <w:tcPr>
            <w:tcW w:w="1005" w:type="dxa"/>
            <w:tcBorders>
              <w:top w:val="outset" w:sz="6" w:space="0" w:color="auto"/>
              <w:left w:val="outset" w:sz="6" w:space="0" w:color="auto"/>
              <w:bottom w:val="outset" w:sz="6" w:space="0" w:color="auto"/>
              <w:right w:val="outset" w:sz="6" w:space="0" w:color="auto"/>
            </w:tcBorders>
            <w:vAlign w:val="center"/>
          </w:tcPr>
          <w:p w14:paraId="4DA40943"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Нет</w:t>
            </w:r>
          </w:p>
        </w:tc>
      </w:tr>
      <w:tr w:rsidR="00E736A7" w:rsidRPr="00FD7F2A" w14:paraId="7C1730D1"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203F34CA"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33D8F06A"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Аттестация в подготовительных отделениях вузов</w:t>
            </w:r>
          </w:p>
        </w:tc>
        <w:tc>
          <w:tcPr>
            <w:tcW w:w="1863" w:type="dxa"/>
            <w:tcBorders>
              <w:top w:val="outset" w:sz="6" w:space="0" w:color="auto"/>
              <w:left w:val="outset" w:sz="6" w:space="0" w:color="auto"/>
              <w:bottom w:val="outset" w:sz="6" w:space="0" w:color="auto"/>
              <w:right w:val="outset" w:sz="6" w:space="0" w:color="auto"/>
            </w:tcBorders>
            <w:vAlign w:val="center"/>
          </w:tcPr>
          <w:p w14:paraId="248BF3D7"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15 календарных дней</w:t>
            </w:r>
          </w:p>
        </w:tc>
        <w:tc>
          <w:tcPr>
            <w:tcW w:w="1005" w:type="dxa"/>
            <w:tcBorders>
              <w:top w:val="outset" w:sz="6" w:space="0" w:color="auto"/>
              <w:left w:val="outset" w:sz="6" w:space="0" w:color="auto"/>
              <w:bottom w:val="outset" w:sz="6" w:space="0" w:color="auto"/>
              <w:right w:val="outset" w:sz="6" w:space="0" w:color="auto"/>
            </w:tcBorders>
            <w:vAlign w:val="center"/>
          </w:tcPr>
          <w:p w14:paraId="28165713"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Нет</w:t>
            </w:r>
          </w:p>
        </w:tc>
      </w:tr>
      <w:tr w:rsidR="00E736A7" w:rsidRPr="00FD7F2A" w14:paraId="46F99417"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20B8B59E"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691C3341"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Промежуточные аттестации при очной форме обучения</w:t>
            </w:r>
          </w:p>
        </w:tc>
        <w:tc>
          <w:tcPr>
            <w:tcW w:w="1863" w:type="dxa"/>
            <w:tcBorders>
              <w:top w:val="outset" w:sz="6" w:space="0" w:color="auto"/>
              <w:left w:val="outset" w:sz="6" w:space="0" w:color="auto"/>
              <w:bottom w:val="outset" w:sz="6" w:space="0" w:color="auto"/>
              <w:right w:val="outset" w:sz="6" w:space="0" w:color="auto"/>
            </w:tcBorders>
            <w:vAlign w:val="center"/>
          </w:tcPr>
          <w:p w14:paraId="79E7420A"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15 календарных дней</w:t>
            </w:r>
          </w:p>
        </w:tc>
        <w:tc>
          <w:tcPr>
            <w:tcW w:w="1005" w:type="dxa"/>
            <w:tcBorders>
              <w:top w:val="outset" w:sz="6" w:space="0" w:color="auto"/>
              <w:left w:val="outset" w:sz="6" w:space="0" w:color="auto"/>
              <w:bottom w:val="outset" w:sz="6" w:space="0" w:color="auto"/>
              <w:right w:val="outset" w:sz="6" w:space="0" w:color="auto"/>
            </w:tcBorders>
            <w:vAlign w:val="center"/>
          </w:tcPr>
          <w:p w14:paraId="37DD7C62"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Нет</w:t>
            </w:r>
          </w:p>
        </w:tc>
      </w:tr>
      <w:tr w:rsidR="00E736A7" w:rsidRPr="00FD7F2A" w14:paraId="770E0057"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6FB3240C"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467ADD91"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Сдача госэкзаменов при очной форме обучения</w:t>
            </w:r>
          </w:p>
        </w:tc>
        <w:tc>
          <w:tcPr>
            <w:tcW w:w="1863" w:type="dxa"/>
            <w:tcBorders>
              <w:top w:val="outset" w:sz="6" w:space="0" w:color="auto"/>
              <w:left w:val="outset" w:sz="6" w:space="0" w:color="auto"/>
              <w:bottom w:val="outset" w:sz="6" w:space="0" w:color="auto"/>
              <w:right w:val="outset" w:sz="6" w:space="0" w:color="auto"/>
            </w:tcBorders>
            <w:vAlign w:val="center"/>
          </w:tcPr>
          <w:p w14:paraId="7292CB3B"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 месяц</w:t>
            </w:r>
          </w:p>
        </w:tc>
        <w:tc>
          <w:tcPr>
            <w:tcW w:w="1005" w:type="dxa"/>
            <w:tcBorders>
              <w:top w:val="outset" w:sz="6" w:space="0" w:color="auto"/>
              <w:left w:val="outset" w:sz="6" w:space="0" w:color="auto"/>
              <w:bottom w:val="outset" w:sz="6" w:space="0" w:color="auto"/>
              <w:right w:val="outset" w:sz="6" w:space="0" w:color="auto"/>
            </w:tcBorders>
            <w:vAlign w:val="center"/>
          </w:tcPr>
          <w:p w14:paraId="048B822F"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Нет</w:t>
            </w:r>
          </w:p>
        </w:tc>
      </w:tr>
      <w:tr w:rsidR="00E736A7" w:rsidRPr="00FD7F2A" w14:paraId="7312D41A"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6F2FFD71"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1F1AD15D"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Подготовка и защита выпускной квалификационной работы и сдача итоговых госэкзаменов при очной форме обучения</w:t>
            </w:r>
          </w:p>
        </w:tc>
        <w:tc>
          <w:tcPr>
            <w:tcW w:w="1863" w:type="dxa"/>
            <w:tcBorders>
              <w:top w:val="outset" w:sz="6" w:space="0" w:color="auto"/>
              <w:left w:val="outset" w:sz="6" w:space="0" w:color="auto"/>
              <w:bottom w:val="outset" w:sz="6" w:space="0" w:color="auto"/>
              <w:right w:val="outset" w:sz="6" w:space="0" w:color="auto"/>
            </w:tcBorders>
            <w:vAlign w:val="center"/>
          </w:tcPr>
          <w:p w14:paraId="62DE9342"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4 месяца</w:t>
            </w:r>
          </w:p>
        </w:tc>
        <w:tc>
          <w:tcPr>
            <w:tcW w:w="1005" w:type="dxa"/>
            <w:tcBorders>
              <w:top w:val="outset" w:sz="6" w:space="0" w:color="auto"/>
              <w:left w:val="outset" w:sz="6" w:space="0" w:color="auto"/>
              <w:bottom w:val="outset" w:sz="6" w:space="0" w:color="auto"/>
              <w:right w:val="outset" w:sz="6" w:space="0" w:color="auto"/>
            </w:tcBorders>
            <w:vAlign w:val="center"/>
          </w:tcPr>
          <w:p w14:paraId="0FC426D8"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Нет</w:t>
            </w:r>
          </w:p>
        </w:tc>
      </w:tr>
      <w:tr w:rsidR="00E736A7" w:rsidRPr="00FD7F2A" w14:paraId="3BA9B4D4"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345FED05"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5F14B128"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Промежуточная аттестация на 1-м и 2-м курсах на заочном или очно-заочном обучении</w:t>
            </w:r>
          </w:p>
        </w:tc>
        <w:tc>
          <w:tcPr>
            <w:tcW w:w="1863" w:type="dxa"/>
            <w:tcBorders>
              <w:top w:val="outset" w:sz="6" w:space="0" w:color="auto"/>
              <w:left w:val="outset" w:sz="6" w:space="0" w:color="auto"/>
              <w:bottom w:val="outset" w:sz="6" w:space="0" w:color="auto"/>
              <w:right w:val="outset" w:sz="6" w:space="0" w:color="auto"/>
            </w:tcBorders>
            <w:vAlign w:val="center"/>
          </w:tcPr>
          <w:p w14:paraId="37DD2B4A"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40 календарных дней</w:t>
            </w:r>
          </w:p>
        </w:tc>
        <w:tc>
          <w:tcPr>
            <w:tcW w:w="1005" w:type="dxa"/>
            <w:tcBorders>
              <w:top w:val="outset" w:sz="6" w:space="0" w:color="auto"/>
              <w:left w:val="outset" w:sz="6" w:space="0" w:color="auto"/>
              <w:bottom w:val="outset" w:sz="6" w:space="0" w:color="auto"/>
              <w:right w:val="outset" w:sz="6" w:space="0" w:color="auto"/>
            </w:tcBorders>
            <w:vAlign w:val="center"/>
          </w:tcPr>
          <w:p w14:paraId="3AD294F8"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Есть</w:t>
            </w:r>
          </w:p>
        </w:tc>
      </w:tr>
      <w:tr w:rsidR="00E736A7" w:rsidRPr="00FD7F2A" w14:paraId="1A7FBFE8"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788AEE79"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04EB8069"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Получение высшего образования в сокращенные сроки на 2-м курсе для заочного или очно-заочного обучения</w:t>
            </w:r>
          </w:p>
        </w:tc>
        <w:tc>
          <w:tcPr>
            <w:tcW w:w="1863" w:type="dxa"/>
            <w:tcBorders>
              <w:top w:val="outset" w:sz="6" w:space="0" w:color="auto"/>
              <w:left w:val="outset" w:sz="6" w:space="0" w:color="auto"/>
              <w:bottom w:val="outset" w:sz="6" w:space="0" w:color="auto"/>
              <w:right w:val="outset" w:sz="6" w:space="0" w:color="auto"/>
            </w:tcBorders>
            <w:vAlign w:val="center"/>
          </w:tcPr>
          <w:p w14:paraId="59A9F7B6"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50 календарных дней</w:t>
            </w:r>
          </w:p>
        </w:tc>
        <w:tc>
          <w:tcPr>
            <w:tcW w:w="1005" w:type="dxa"/>
            <w:tcBorders>
              <w:top w:val="outset" w:sz="6" w:space="0" w:color="auto"/>
              <w:left w:val="outset" w:sz="6" w:space="0" w:color="auto"/>
              <w:bottom w:val="outset" w:sz="6" w:space="0" w:color="auto"/>
              <w:right w:val="outset" w:sz="6" w:space="0" w:color="auto"/>
            </w:tcBorders>
            <w:vAlign w:val="center"/>
          </w:tcPr>
          <w:p w14:paraId="6890EA77"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Есть</w:t>
            </w:r>
          </w:p>
        </w:tc>
      </w:tr>
      <w:tr w:rsidR="00E736A7" w:rsidRPr="00FD7F2A" w14:paraId="16EFDA39"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31F1F79B"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2AB4C45C"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Промежуточная аттестация на 3-м и следующих курсах на заочном или очно-заочном обучении</w:t>
            </w:r>
          </w:p>
        </w:tc>
        <w:tc>
          <w:tcPr>
            <w:tcW w:w="1863" w:type="dxa"/>
            <w:tcBorders>
              <w:top w:val="outset" w:sz="6" w:space="0" w:color="auto"/>
              <w:left w:val="outset" w:sz="6" w:space="0" w:color="auto"/>
              <w:bottom w:val="outset" w:sz="6" w:space="0" w:color="auto"/>
              <w:right w:val="outset" w:sz="6" w:space="0" w:color="auto"/>
            </w:tcBorders>
            <w:vAlign w:val="center"/>
          </w:tcPr>
          <w:p w14:paraId="73DDC919"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50 календарных дней</w:t>
            </w:r>
          </w:p>
        </w:tc>
        <w:tc>
          <w:tcPr>
            <w:tcW w:w="1005" w:type="dxa"/>
            <w:tcBorders>
              <w:top w:val="outset" w:sz="6" w:space="0" w:color="auto"/>
              <w:left w:val="outset" w:sz="6" w:space="0" w:color="auto"/>
              <w:bottom w:val="outset" w:sz="6" w:space="0" w:color="auto"/>
              <w:right w:val="outset" w:sz="6" w:space="0" w:color="auto"/>
            </w:tcBorders>
            <w:vAlign w:val="center"/>
          </w:tcPr>
          <w:p w14:paraId="1E78AF75"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Есть</w:t>
            </w:r>
          </w:p>
        </w:tc>
      </w:tr>
      <w:tr w:rsidR="00E736A7" w:rsidRPr="00FD7F2A" w14:paraId="0AE41B6C" w14:textId="77777777" w:rsidTr="00E937C9">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tcPr>
          <w:p w14:paraId="0A937176"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tc>
        <w:tc>
          <w:tcPr>
            <w:tcW w:w="5508" w:type="dxa"/>
            <w:tcBorders>
              <w:top w:val="outset" w:sz="6" w:space="0" w:color="auto"/>
              <w:left w:val="outset" w:sz="6" w:space="0" w:color="auto"/>
              <w:bottom w:val="outset" w:sz="6" w:space="0" w:color="auto"/>
              <w:right w:val="outset" w:sz="6" w:space="0" w:color="auto"/>
            </w:tcBorders>
            <w:vAlign w:val="center"/>
          </w:tcPr>
          <w:p w14:paraId="55746A8C" w14:textId="77777777" w:rsidR="00E736A7" w:rsidRPr="00FD7F2A" w:rsidRDefault="002756A9" w:rsidP="006C3237">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Государственная итоговая аттестация на заочном или очно-заочном обучении</w:t>
            </w:r>
          </w:p>
        </w:tc>
        <w:tc>
          <w:tcPr>
            <w:tcW w:w="1863" w:type="dxa"/>
            <w:tcBorders>
              <w:top w:val="outset" w:sz="6" w:space="0" w:color="auto"/>
              <w:left w:val="outset" w:sz="6" w:space="0" w:color="auto"/>
              <w:bottom w:val="outset" w:sz="6" w:space="0" w:color="auto"/>
              <w:right w:val="outset" w:sz="6" w:space="0" w:color="auto"/>
            </w:tcBorders>
            <w:vAlign w:val="center"/>
          </w:tcPr>
          <w:p w14:paraId="6E285CEA" w14:textId="77777777" w:rsidR="00E736A7" w:rsidRPr="00FD7F2A" w:rsidRDefault="002756A9" w:rsidP="00E937C9">
            <w:pPr>
              <w:spacing w:after="0" w:line="240" w:lineRule="auto"/>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до 4 месяцев</w:t>
            </w:r>
          </w:p>
        </w:tc>
        <w:tc>
          <w:tcPr>
            <w:tcW w:w="1005" w:type="dxa"/>
            <w:tcBorders>
              <w:top w:val="outset" w:sz="6" w:space="0" w:color="auto"/>
              <w:left w:val="outset" w:sz="6" w:space="0" w:color="auto"/>
              <w:bottom w:val="outset" w:sz="6" w:space="0" w:color="auto"/>
              <w:right w:val="outset" w:sz="6" w:space="0" w:color="auto"/>
            </w:tcBorders>
            <w:vAlign w:val="center"/>
          </w:tcPr>
          <w:p w14:paraId="1D8177F8" w14:textId="77777777" w:rsidR="00E736A7" w:rsidRPr="00FD7F2A" w:rsidRDefault="002756A9" w:rsidP="00E937C9">
            <w:pPr>
              <w:spacing w:after="0" w:line="240" w:lineRule="auto"/>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Есть</w:t>
            </w:r>
          </w:p>
        </w:tc>
      </w:tr>
    </w:tbl>
    <w:p w14:paraId="657985E6" w14:textId="77777777" w:rsidR="00CE07A0" w:rsidRDefault="00CE07A0" w:rsidP="00FD7F2A">
      <w:pPr>
        <w:spacing w:after="0" w:line="240" w:lineRule="auto"/>
        <w:ind w:firstLine="709"/>
        <w:jc w:val="both"/>
        <w:rPr>
          <w:rFonts w:ascii="Times New Roman" w:eastAsia="Times New Roman" w:hAnsi="Times New Roman" w:cs="Times New Roman"/>
          <w:sz w:val="24"/>
          <w:szCs w:val="24"/>
          <w:lang w:eastAsia="ru-RU"/>
        </w:rPr>
      </w:pPr>
    </w:p>
    <w:p w14:paraId="6BFCA5CB" w14:textId="2FB8F41B"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Расчет компенсации ОСО всегда идет по среднему заработку.</w:t>
      </w:r>
    </w:p>
    <w:p w14:paraId="5671595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 ст. 173 ТК РФ при желании работника, обучающегося заочно или очно-заочно, может быть предоставлена рабочая неделя, сокращенная на 7 часов. Такое предоставление допускается:</w:t>
      </w:r>
    </w:p>
    <w:p w14:paraId="557DAE3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период до 10 месяцев перед итоговой аттестацией;</w:t>
      </w:r>
    </w:p>
    <w:p w14:paraId="5191F3C9"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 оплатой 50% среднего заработка за высвобожденное время.</w:t>
      </w:r>
    </w:p>
    <w:p w14:paraId="6742448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Обязан ли работодатель оплачивать расходы, связанные с учебой?</w:t>
      </w:r>
    </w:p>
    <w:p w14:paraId="744AE49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Помимо временных затрат на процесс учебы работник несет и другие расходы:</w:t>
      </w:r>
    </w:p>
    <w:p w14:paraId="782FC1D4" w14:textId="77777777" w:rsidR="00E736A7" w:rsidRPr="00FD7F2A" w:rsidRDefault="002756A9" w:rsidP="00FD7F2A">
      <w:pPr>
        <w:spacing w:after="0" w:line="240" w:lineRule="auto"/>
        <w:ind w:firstLine="709"/>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учебные материалы и пособия</w:t>
      </w:r>
    </w:p>
    <w:p w14:paraId="5B2BC78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проезд к месту обучения и обратно;</w:t>
      </w:r>
    </w:p>
    <w:p w14:paraId="3992FE2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аренду жилья на период сессии (защиты), если место обучения находится в другом городе и т. п.</w:t>
      </w:r>
    </w:p>
    <w:p w14:paraId="572C21A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По нормативам ТК РФ работодатель обязуется оплатить только расходы на проезд до вуза и обратно:</w:t>
      </w:r>
    </w:p>
    <w:p w14:paraId="5313486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1 раз в год;</w:t>
      </w:r>
    </w:p>
    <w:p w14:paraId="25CD574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для заочников;</w:t>
      </w:r>
    </w:p>
    <w:p w14:paraId="51994F8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при условии успешной учебы.</w:t>
      </w:r>
    </w:p>
    <w:p w14:paraId="018CABA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i/>
          <w:iCs/>
          <w:sz w:val="24"/>
          <w:szCs w:val="24"/>
          <w:lang w:eastAsia="ru-RU"/>
        </w:rPr>
        <w:lastRenderedPageBreak/>
        <w:t>ОБРАТИТЕ ВНИМАНИЕ! Что понимать под «успешной учебой», специально не разъясняется. Поэтому, если обучающийся результативно сдает промежуточные экзамены (аттестации) и продолжает обучение, учебу можно считать успешной.</w:t>
      </w:r>
    </w:p>
    <w:p w14:paraId="0CA14B8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Оплата работодателем иных расходов не является обязательной. Дополнительные компенсации могут предусматриваться договорами с работниками.</w:t>
      </w:r>
    </w:p>
    <w:p w14:paraId="22DB668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Отдельные нюансы по предоставлению и оплате отпуска</w:t>
      </w:r>
    </w:p>
    <w:p w14:paraId="55F9A21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ОСО дается в календарных днях без продления на праздничные. Праздники оплачиваются как обычные календарные дни.</w:t>
      </w:r>
    </w:p>
    <w:p w14:paraId="64CB7E3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случае нетрудоспособности в период ОСО он не продлевается, и больничный в этот период не оплачивается. Если ОСО закончился, а нетрудоспособность нет, оплачиваются те дни больничного, когда сотрудник должен был работать.</w:t>
      </w:r>
    </w:p>
    <w:p w14:paraId="6DB6EFA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Работодатель не может:</w:t>
      </w:r>
    </w:p>
    <w:p w14:paraId="1E15DA4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отказать в ОСО;</w:t>
      </w:r>
    </w:p>
    <w:p w14:paraId="4763973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перенести ОСО;</w:t>
      </w:r>
    </w:p>
    <w:p w14:paraId="52AC95A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заменить его денежной компенсацией.</w:t>
      </w:r>
    </w:p>
    <w:p w14:paraId="41F734B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ОСО не отменяет права на основной отпуск. Допускается присоединение ОСО к основному отпуску (ст. 177 ТК).</w:t>
      </w:r>
    </w:p>
    <w:p w14:paraId="43AE17A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ОСО не должен совпадать по времени ни с каким другим отпуском. Если сотрудник в другом отпуске, его придется прервать (перенести) для оформления ОСО.</w:t>
      </w:r>
    </w:p>
    <w:p w14:paraId="08CE9DAB"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983527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ОСО является гарантией, обеспечивающей право гражданина на </w:t>
      </w:r>
      <w:proofErr w:type="gramStart"/>
      <w:r w:rsidRPr="00FD7F2A">
        <w:rPr>
          <w:rFonts w:ascii="Times New Roman" w:eastAsia="Times New Roman" w:hAnsi="Times New Roman" w:cs="Times New Roman"/>
          <w:sz w:val="24"/>
          <w:szCs w:val="24"/>
          <w:lang w:eastAsia="ru-RU"/>
        </w:rPr>
        <w:t>получение  образования</w:t>
      </w:r>
      <w:proofErr w:type="gramEnd"/>
      <w:r w:rsidRPr="00FD7F2A">
        <w:rPr>
          <w:rFonts w:ascii="Times New Roman" w:eastAsia="Times New Roman" w:hAnsi="Times New Roman" w:cs="Times New Roman"/>
          <w:sz w:val="24"/>
          <w:szCs w:val="24"/>
          <w:lang w:eastAsia="ru-RU"/>
        </w:rPr>
        <w:t xml:space="preserve">, поэтому отличается от прочих видов отпуска. Для правильного оформления и оплаты следует учитывать требования по </w:t>
      </w:r>
      <w:r w:rsidRPr="00FD7F2A">
        <w:rPr>
          <w:rFonts w:ascii="Times New Roman" w:eastAsia="Times New Roman" w:hAnsi="Times New Roman" w:cs="Times New Roman"/>
          <w:bCs/>
          <w:sz w:val="24"/>
          <w:szCs w:val="24"/>
          <w:lang w:eastAsia="ru-RU"/>
        </w:rPr>
        <w:t>учебному отпуску Трудового кодекса</w:t>
      </w:r>
      <w:r w:rsidRPr="00FD7F2A">
        <w:rPr>
          <w:rFonts w:ascii="Times New Roman" w:eastAsia="Times New Roman" w:hAnsi="Times New Roman" w:cs="Times New Roman"/>
          <w:sz w:val="24"/>
          <w:szCs w:val="24"/>
          <w:lang w:eastAsia="ru-RU"/>
        </w:rPr>
        <w:t xml:space="preserve"> и нюансы, вытекающие из особых характеристик такого отпуска.</w:t>
      </w:r>
    </w:p>
    <w:p w14:paraId="3E001CB7" w14:textId="77777777" w:rsidR="00E736A7" w:rsidRPr="00FD7F2A" w:rsidRDefault="00E736A7" w:rsidP="00FD7F2A">
      <w:pPr>
        <w:spacing w:after="0" w:line="240" w:lineRule="auto"/>
        <w:ind w:firstLine="709"/>
        <w:rPr>
          <w:rFonts w:ascii="Times New Roman" w:eastAsia="Times New Roman" w:hAnsi="Times New Roman" w:cs="Times New Roman"/>
          <w:sz w:val="24"/>
          <w:szCs w:val="24"/>
          <w:lang w:eastAsia="ru-RU"/>
        </w:rPr>
      </w:pPr>
    </w:p>
    <w:p w14:paraId="255A5ED7" w14:textId="77777777" w:rsidR="00E736A7" w:rsidRPr="00FD7F2A" w:rsidRDefault="002756A9" w:rsidP="00FD7F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7F2A">
        <w:rPr>
          <w:rFonts w:ascii="Times New Roman" w:eastAsia="Times New Roman" w:hAnsi="Times New Roman" w:cs="Times New Roman"/>
          <w:color w:val="000000"/>
          <w:sz w:val="24"/>
          <w:szCs w:val="24"/>
          <w:lang w:eastAsia="ru-RU"/>
        </w:rPr>
        <w:t>Оплата труда при стажировке</w:t>
      </w:r>
    </w:p>
    <w:p w14:paraId="16F5271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 пришли устраиваться на новое рабочее место, и работодатель объявляет вам: «</w:t>
      </w:r>
      <w:r w:rsidRPr="00FD7F2A">
        <w:rPr>
          <w:rFonts w:ascii="Times New Roman" w:eastAsia="Times New Roman" w:hAnsi="Times New Roman" w:cs="Times New Roman"/>
          <w:bCs/>
          <w:color w:val="333333"/>
          <w:sz w:val="24"/>
          <w:szCs w:val="24"/>
          <w:lang w:eastAsia="ru-RU"/>
        </w:rPr>
        <w:t>Первый месяц вы работаете бесплатно, это испытательный срок</w:t>
      </w:r>
      <w:r w:rsidRPr="00FD7F2A">
        <w:rPr>
          <w:rFonts w:ascii="Times New Roman" w:eastAsia="Times New Roman" w:hAnsi="Times New Roman" w:cs="Times New Roman"/>
          <w:sz w:val="24"/>
          <w:szCs w:val="24"/>
          <w:lang w:eastAsia="ru-RU"/>
        </w:rPr>
        <w:t>». Соглашаться или нет?</w:t>
      </w:r>
    </w:p>
    <w:p w14:paraId="55E94DAF"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Зная, что новичок, желая доказать новому работодателю свою пригодность, усердно и добросовестно работает, некоторые недобросовестные работодатели пользуются таким рвением. А по истечении испытательного срока </w:t>
      </w:r>
      <w:r w:rsidRPr="00FD7F2A">
        <w:rPr>
          <w:rFonts w:ascii="Times New Roman" w:eastAsia="Times New Roman" w:hAnsi="Times New Roman" w:cs="Times New Roman"/>
          <w:sz w:val="24"/>
          <w:szCs w:val="24"/>
          <w:u w:val="single"/>
          <w:lang w:eastAsia="ru-RU"/>
        </w:rPr>
        <w:t>сообщают новичку, что он по каким-либо причинам не подходит</w:t>
      </w:r>
      <w:r w:rsidRPr="00FD7F2A">
        <w:rPr>
          <w:rFonts w:ascii="Times New Roman" w:eastAsia="Times New Roman" w:hAnsi="Times New Roman" w:cs="Times New Roman"/>
          <w:sz w:val="24"/>
          <w:szCs w:val="24"/>
          <w:lang w:eastAsia="ru-RU"/>
        </w:rPr>
        <w:t>.</w:t>
      </w:r>
    </w:p>
    <w:p w14:paraId="7256127B"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Либо</w:t>
      </w:r>
      <w:r w:rsidRPr="00FD7F2A">
        <w:rPr>
          <w:rFonts w:ascii="Times New Roman" w:eastAsia="Times New Roman" w:hAnsi="Times New Roman" w:cs="Times New Roman"/>
          <w:bCs/>
          <w:color w:val="333333"/>
          <w:sz w:val="24"/>
          <w:szCs w:val="24"/>
          <w:lang w:eastAsia="ru-RU"/>
        </w:rPr>
        <w:t xml:space="preserve"> специально моделируют конфликтную ситуацию</w:t>
      </w:r>
      <w:r w:rsidRPr="00FD7F2A">
        <w:rPr>
          <w:rFonts w:ascii="Times New Roman" w:eastAsia="Times New Roman" w:hAnsi="Times New Roman" w:cs="Times New Roman"/>
          <w:sz w:val="24"/>
          <w:szCs w:val="24"/>
          <w:lang w:eastAsia="ru-RU"/>
        </w:rPr>
        <w:t>, чтобы новичок оказался вынужденным покинуть рабочее место. Затем нечестный работодатель ищет новую жертву, история повторяется, работа выполнена, а платить за нее не надо.</w:t>
      </w:r>
    </w:p>
    <w:p w14:paraId="6B0FE5B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Всем известны печальные случаи такого </w:t>
      </w:r>
      <w:r w:rsidRPr="00FD7F2A">
        <w:rPr>
          <w:rFonts w:ascii="Times New Roman" w:eastAsia="Times New Roman" w:hAnsi="Times New Roman" w:cs="Times New Roman"/>
          <w:sz w:val="24"/>
          <w:szCs w:val="24"/>
          <w:u w:val="single"/>
          <w:lang w:eastAsia="ru-RU"/>
        </w:rPr>
        <w:t>злоупотребления юридической неграмотностью</w:t>
      </w:r>
      <w:r w:rsidRPr="00FD7F2A">
        <w:rPr>
          <w:rFonts w:ascii="Times New Roman" w:eastAsia="Times New Roman" w:hAnsi="Times New Roman" w:cs="Times New Roman"/>
          <w:sz w:val="24"/>
          <w:szCs w:val="24"/>
          <w:lang w:eastAsia="ru-RU"/>
        </w:rPr>
        <w:t xml:space="preserve"> неопытных стажеров. Как законодательно подтвердить свое право трудиться платно во время испытательного срока? Представляем вам исчерпывающий ответ.</w:t>
      </w:r>
    </w:p>
    <w:p w14:paraId="5BEC0F51" w14:textId="77777777" w:rsidR="00E736A7" w:rsidRPr="00FD7F2A" w:rsidRDefault="002756A9" w:rsidP="00FD7F2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период испытательного срока на работника распространяются все положения трудового законодательства и иных локальных нормативных актах (ст.71 ТК РФ), поэтому «урезать» заработную плату работодатель не вправе. Поскольку может иметь неприятность с инспекцией по труду либо прокуратурой, если испытуемый работник туда обратиться.</w:t>
      </w:r>
    </w:p>
    <w:p w14:paraId="0A148A0B" w14:textId="77777777" w:rsidR="00E736A7" w:rsidRPr="00FD7F2A" w:rsidRDefault="002756A9" w:rsidP="00FD7F2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Лучше в трудовом договоре установить меньший оклад: без оговорок, что это оклад на время испытательного срока, после успешного прохождения которого, Вы вправе заключить к трудовому договору дополнительное соглашение и повысить зарплату.</w:t>
      </w:r>
    </w:p>
    <w:p w14:paraId="510085E3" w14:textId="0212BD72" w:rsidR="00E736A7" w:rsidRPr="00FD7F2A" w:rsidRDefault="002756A9" w:rsidP="00FD7F2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  Второй способ: разбить заработную плату на 2 части оклад и премии. Оклад фиксирован и указывается </w:t>
      </w:r>
      <w:proofErr w:type="gramStart"/>
      <w:r w:rsidRPr="00FD7F2A">
        <w:rPr>
          <w:rFonts w:ascii="Times New Roman" w:eastAsia="Times New Roman" w:hAnsi="Times New Roman" w:cs="Times New Roman"/>
          <w:sz w:val="24"/>
          <w:szCs w:val="24"/>
          <w:lang w:eastAsia="ru-RU"/>
        </w:rPr>
        <w:t>к трудовом договоре</w:t>
      </w:r>
      <w:proofErr w:type="gramEnd"/>
      <w:r w:rsidRPr="00FD7F2A">
        <w:rPr>
          <w:rFonts w:ascii="Times New Roman" w:eastAsia="Times New Roman" w:hAnsi="Times New Roman" w:cs="Times New Roman"/>
          <w:sz w:val="24"/>
          <w:szCs w:val="24"/>
          <w:lang w:eastAsia="ru-RU"/>
        </w:rPr>
        <w:t>, а премия выплачивается на основании положения о премировании. В положении о премировании можно указать конкретные случаи и показатели, от которых завис</w:t>
      </w:r>
      <w:r w:rsidR="00CE07A0">
        <w:rPr>
          <w:rFonts w:ascii="Times New Roman" w:eastAsia="Times New Roman" w:hAnsi="Times New Roman" w:cs="Times New Roman"/>
          <w:sz w:val="24"/>
          <w:szCs w:val="24"/>
          <w:lang w:eastAsia="ru-RU"/>
        </w:rPr>
        <w:t>и</w:t>
      </w:r>
      <w:r w:rsidRPr="00FD7F2A">
        <w:rPr>
          <w:rFonts w:ascii="Times New Roman" w:eastAsia="Times New Roman" w:hAnsi="Times New Roman" w:cs="Times New Roman"/>
          <w:sz w:val="24"/>
          <w:szCs w:val="24"/>
          <w:lang w:eastAsia="ru-RU"/>
        </w:rPr>
        <w:t xml:space="preserve">т выплата либо невыплата премий. В этом положении можно указать, например, что ежемесячная премия в таком-то размере выплачивается лишь сотрудникам, проработавшим в компании 3 месяца и больше. Конечно, работник может не </w:t>
      </w:r>
      <w:r w:rsidRPr="00FD7F2A">
        <w:rPr>
          <w:rFonts w:ascii="Times New Roman" w:eastAsia="Times New Roman" w:hAnsi="Times New Roman" w:cs="Times New Roman"/>
          <w:sz w:val="24"/>
          <w:szCs w:val="24"/>
          <w:lang w:eastAsia="ru-RU"/>
        </w:rPr>
        <w:lastRenderedPageBreak/>
        <w:t xml:space="preserve">согласится с таким положением вещей и начать </w:t>
      </w:r>
      <w:proofErr w:type="gramStart"/>
      <w:r w:rsidRPr="00FD7F2A">
        <w:rPr>
          <w:rFonts w:ascii="Times New Roman" w:eastAsia="Times New Roman" w:hAnsi="Times New Roman" w:cs="Times New Roman"/>
          <w:sz w:val="24"/>
          <w:szCs w:val="24"/>
          <w:lang w:eastAsia="ru-RU"/>
        </w:rPr>
        <w:t>жаловаться  в</w:t>
      </w:r>
      <w:proofErr w:type="gramEnd"/>
      <w:r w:rsidRPr="00FD7F2A">
        <w:rPr>
          <w:rFonts w:ascii="Times New Roman" w:eastAsia="Times New Roman" w:hAnsi="Times New Roman" w:cs="Times New Roman"/>
          <w:sz w:val="24"/>
          <w:szCs w:val="24"/>
          <w:lang w:eastAsia="ru-RU"/>
        </w:rPr>
        <w:t xml:space="preserve"> трудовую инспекцию. Самое главное: не писать в договоре 2 оклада, один - на испытательный срок, другой - после его прохождения. Это незаконно и нарушает права работников на достойную оплату труда. В трудовом договоре должен быть один постоянный оклад согласно штатному расписанию. Также в договоре нужно сослаться на положение о премировании. А вот в положении можно попытаться грамотно ввести премии в компании, и лучше всего, чтобы они всё-таки зависели не от времени работы в фирме, а от выполнения плана и трудового вклада. </w:t>
      </w:r>
    </w:p>
    <w:p w14:paraId="1C1D30A8" w14:textId="77777777" w:rsidR="00E736A7" w:rsidRPr="00FD7F2A" w:rsidRDefault="00E736A7" w:rsidP="00FD7F2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6E052AF" w14:textId="686E9A8F" w:rsidR="00E736A7" w:rsidRPr="00FD7F2A" w:rsidRDefault="002756A9" w:rsidP="00FD7F2A">
      <w:pPr>
        <w:spacing w:after="0" w:line="240" w:lineRule="auto"/>
        <w:ind w:firstLine="709"/>
        <w:rPr>
          <w:rFonts w:ascii="Times New Roman" w:eastAsia="Times New Roman" w:hAnsi="Times New Roman" w:cs="Times New Roman"/>
          <w:b/>
          <w:sz w:val="24"/>
          <w:szCs w:val="24"/>
          <w:lang w:eastAsia="ru-RU"/>
        </w:rPr>
      </w:pPr>
      <w:r w:rsidRPr="00FD7F2A">
        <w:rPr>
          <w:rFonts w:ascii="Times New Roman" w:eastAsia="Times New Roman" w:hAnsi="Times New Roman" w:cs="Times New Roman"/>
          <w:b/>
          <w:sz w:val="24"/>
          <w:szCs w:val="24"/>
          <w:lang w:eastAsia="ru-RU"/>
        </w:rPr>
        <w:t>3.8.</w:t>
      </w:r>
      <w:r w:rsidR="00FC108A" w:rsidRPr="00FD7F2A">
        <w:rPr>
          <w:rFonts w:ascii="Times New Roman" w:eastAsia="Times New Roman" w:hAnsi="Times New Roman" w:cs="Times New Roman"/>
          <w:b/>
          <w:sz w:val="24"/>
          <w:szCs w:val="24"/>
          <w:lang w:eastAsia="ru-RU"/>
        </w:rPr>
        <w:t xml:space="preserve"> </w:t>
      </w:r>
      <w:r w:rsidRPr="00FD7F2A">
        <w:rPr>
          <w:rFonts w:ascii="Times New Roman" w:eastAsia="Times New Roman" w:hAnsi="Times New Roman" w:cs="Times New Roman"/>
          <w:b/>
          <w:sz w:val="24"/>
          <w:szCs w:val="24"/>
          <w:lang w:eastAsia="ru-RU"/>
        </w:rPr>
        <w:t>Испытательный срок</w:t>
      </w:r>
    </w:p>
    <w:p w14:paraId="06D0B92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Безусловно, для каждого работодателя важно, чтобы в его компании работали хорошие специалисты, профессионалы в своем деле. Именно для того, чтобы определить возможности нового сотрудника, руководитель достаточно часто заключает трудовой договор с работником, который должен предварительно пройти определенный срок испытания. В течение этого времени он сможет проверить специалиста на качество выполняемых им работ. Но какие нюансы здесь необходимо знать? Рассмотрим, что говорится в ТК РФ об испытательном сроке.</w:t>
      </w:r>
    </w:p>
    <w:p w14:paraId="105BBBC7"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A3F740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Делаем запись в трудовой договор</w:t>
      </w:r>
    </w:p>
    <w:p w14:paraId="5F52BC88"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41789A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Работодатель может указать в трудовом договоре то, что работник принимается на работу с некоторыми условиями, касающимися испытательного срока. Эти условия обязательно должны быть прописаны в договоре. Испытательный срок, как гласит статья 70 ТК РФ, непременно должен указываться в документации при оформлении сотрудника (трудовом договоре). Также договор должен содержать информацию о том, что обе стороны согласны с условиями испытательного срока.</w:t>
      </w:r>
    </w:p>
    <w:p w14:paraId="1608496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Работодателю, </w:t>
      </w:r>
      <w:proofErr w:type="gramStart"/>
      <w:r w:rsidRPr="00FD7F2A">
        <w:rPr>
          <w:rFonts w:ascii="Times New Roman" w:eastAsia="Times New Roman" w:hAnsi="Times New Roman" w:cs="Times New Roman"/>
          <w:sz w:val="24"/>
          <w:szCs w:val="24"/>
          <w:lang w:eastAsia="ru-RU"/>
        </w:rPr>
        <w:t>собственно</w:t>
      </w:r>
      <w:proofErr w:type="gramEnd"/>
      <w:r w:rsidRPr="00FD7F2A">
        <w:rPr>
          <w:rFonts w:ascii="Times New Roman" w:eastAsia="Times New Roman" w:hAnsi="Times New Roman" w:cs="Times New Roman"/>
          <w:sz w:val="24"/>
          <w:szCs w:val="24"/>
          <w:lang w:eastAsia="ru-RU"/>
        </w:rPr>
        <w:t xml:space="preserve"> как и работнику, следует помнить о том, что когда трудовой договор не содержит информацию об испытательном сроке, то после заключения данного договора сотрудник приступает к работе без его прохождения. Никакие прочие документы (приказ руководителя) не могут внести изменения в условия приема работника, только трудовой договор.</w:t>
      </w:r>
    </w:p>
    <w:p w14:paraId="56F57CD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Категория лиц, которым запрещено устанавливать испытательный срок</w:t>
      </w:r>
    </w:p>
    <w:p w14:paraId="22C31E5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На самом деле далеко не всегда работодатель имеет право принимать работника исключительно с испытательным сроком. В статье 70 Трудового кодекса РФ приводится список работников, которым абсолютно не разрешается устанавливать какой-либо срок испытания, принимая их на работу. Сюда относятся следующие граждане Российской Федерации:</w:t>
      </w:r>
    </w:p>
    <w:p w14:paraId="326EFDF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несовершеннолетние;</w:t>
      </w:r>
    </w:p>
    <w:p w14:paraId="6710CB55"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женщины, находящиеся в положении или имеющие ребенка, возраст которого менее 1,5 года;</w:t>
      </w:r>
    </w:p>
    <w:p w14:paraId="0A55725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кандидат, прошедший конкурс по замещению какой-либо должности;</w:t>
      </w:r>
    </w:p>
    <w:p w14:paraId="0B10541E"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выпускники, которые окончили образовательное учреждение (с высшим или средне-специальным образованием) и впервые устраиваются работать по своей специальности в первый год после того, как завершили обучение;</w:t>
      </w:r>
    </w:p>
    <w:p w14:paraId="0C77B494"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работники, которые были переведены с одной организации в другую по согласию работодателя;</w:t>
      </w:r>
    </w:p>
    <w:p w14:paraId="675755A6"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лица, находящиеся на выборной должности;</w:t>
      </w:r>
    </w:p>
    <w:p w14:paraId="1C7DB0E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сотрудники, срок трудового договора которых составляет не более 2 месяцев.</w:t>
      </w:r>
    </w:p>
    <w:p w14:paraId="1CF7469C"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Кроме того, могут быть и другие случаи, когда испытательный срок назначать работнику запрещается. Все они предусмотрены в Трудовом кодексе Российской Федерации и иных федеральных законах. Также организации прописывают условия назначения испытательного срока в коллективном договоре.</w:t>
      </w:r>
    </w:p>
    <w:p w14:paraId="555CA23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 долго может длиться испытательный срок?</w:t>
      </w:r>
    </w:p>
    <w:p w14:paraId="5DC8062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5D9FD3E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lastRenderedPageBreak/>
        <w:t>Все та же статья 70 Трудового кодекса Российской Федерации гласит нам о том, насколько продолжительным может быть установленный срок испытания работника. В данной статье сказано, что работодатель может назначить его продолжительностью в 3 месяца. Но самый максимальный испытательный срок по времени — это 6 месяцев. Такой долгий срок дается сотрудникам, устроившимся на руководящую должность, а также главным бухгалтером. Для обычных служащих срок испытания не может длиться больше трех месяцев.</w:t>
      </w:r>
    </w:p>
    <w:p w14:paraId="57918D20"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5DFEBA8"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Можно ли работодателю продлить испытательный срок? Нормами Трудового кодекса России не предусматривается данное право работодателя. Если срок испытания работника завершен, продлить его никак не получится.</w:t>
      </w:r>
    </w:p>
    <w:p w14:paraId="7A603623"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Следует отметить, что законодательство Российской Федерации устанавливает только максимально возможную продолжительность срока испытания, про минимальную ничего не говорится. Таким образом, работодатель может установить продолжительность испытательного срока даже в несколько дней или вообще, в один день.</w:t>
      </w:r>
    </w:p>
    <w:p w14:paraId="5809E01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Но необходимо помнить о том, что продолжительность испытательного срока, установленного в трудовом договоре, менять уже нельзя. Даже если работодатель полностью удовлетворен работой нового сотрудника, он не может сократить время испытательного срока, Законодательством эта процедура не предусмотрена.</w:t>
      </w:r>
    </w:p>
    <w:p w14:paraId="0DE5AFB1"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3F91BFAA"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Как оплачивается испытательный срок?</w:t>
      </w:r>
    </w:p>
    <w:p w14:paraId="5572B699"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2CD3DD4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Перейдем к следующему важному аспекту в данной теме — оплате испытательного срока. Многие работодатели допускают всевозможные ошибки, начисляя заработную плату работникам, которые находятся на испытательном сроке.</w:t>
      </w:r>
    </w:p>
    <w:p w14:paraId="56DBE000"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Во-первых, работодатели привыкли указывать в трудовом договоре, что заработная плата выплачивается согласно штатному расписанию. Это совершенно неправильное оформление документа! В трудовом договоре должно быть четко прописано, какой размер денежных средств будет получать работник. Данную информацию можно посмотреть в Трудовом кодексе (статья 57).</w:t>
      </w:r>
    </w:p>
    <w:p w14:paraId="4C2D549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Во-вторых, работодатели достаточно часто назначают заработную плату сотруднику, находящемуся на испытательном сроке, ниже, чем она значится в штатном расписании. Все к этому привыкли и считают нормой. Но это тоже неверно! Размер заработной платы не должен быть уменьшен на срок испытания работника. Как это доказать?</w:t>
      </w:r>
    </w:p>
    <w:p w14:paraId="0212F09D"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В трудовом договоре нигде не фиксируется информация о том, что на время срока испытания оплата труда работника будет отличаться от той, что указана в штатном расписании.</w:t>
      </w:r>
    </w:p>
    <w:p w14:paraId="2BA55CA7"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А статья 135 Трудового кодекса РФ говорит о том, что размер заработной платы работника, который указан в трудовом договоре, не может быть ухудшен. Таким образом, грамотный работник, права которого ущемляют, может подать в суд на своего работодателя. А тому придется возместить недоплаченные сотруднику денежные средства и, помимо этого, выплатить штраф.</w:t>
      </w:r>
    </w:p>
    <w:p w14:paraId="01E02D32"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Но здесь работодатели уже нашли выход из положения. Многие из них прописывают в трудовом договоре новому работнику оклад, который ниже того, что указан в штатном расписании. Когда сотрудник проходит испытательный срок, заработная плата его увеличивается. Делается это путем заключения с работником дополнительного соглашения к трудовому договору.</w:t>
      </w:r>
    </w:p>
    <w:p w14:paraId="103275F6"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7AE42AF1" w14:textId="77777777" w:rsidR="00E736A7" w:rsidRPr="00FD7F2A" w:rsidRDefault="002756A9" w:rsidP="00FD7F2A">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Увольняем работника на испытательном сроке.</w:t>
      </w:r>
    </w:p>
    <w:p w14:paraId="1E5068D2" w14:textId="77777777" w:rsidR="00E736A7" w:rsidRPr="00FD7F2A" w:rsidRDefault="00E736A7" w:rsidP="00FD7F2A">
      <w:pPr>
        <w:spacing w:after="0" w:line="240" w:lineRule="auto"/>
        <w:ind w:firstLine="709"/>
        <w:jc w:val="both"/>
        <w:rPr>
          <w:rFonts w:ascii="Times New Roman" w:eastAsia="Times New Roman" w:hAnsi="Times New Roman" w:cs="Times New Roman"/>
          <w:sz w:val="24"/>
          <w:szCs w:val="24"/>
          <w:lang w:eastAsia="ru-RU"/>
        </w:rPr>
      </w:pPr>
    </w:p>
    <w:p w14:paraId="0DD21124" w14:textId="5C00F1B4"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FD7F2A">
        <w:rPr>
          <w:rFonts w:ascii="Times New Roman" w:eastAsia="Times New Roman" w:hAnsi="Times New Roman" w:cs="Times New Roman"/>
          <w:sz w:val="24"/>
          <w:szCs w:val="24"/>
          <w:lang w:eastAsia="ru-RU"/>
        </w:rPr>
        <w:t xml:space="preserve">Конечно же, далеко не все проходят испытательный срок и удовлетворяют своей работой руководство. А некоторые работники сами понимают, что это место не для них. </w:t>
      </w:r>
      <w:r w:rsidRPr="00140006">
        <w:rPr>
          <w:rFonts w:ascii="Times New Roman" w:eastAsia="Times New Roman" w:hAnsi="Times New Roman" w:cs="Times New Roman"/>
          <w:sz w:val="24"/>
          <w:szCs w:val="24"/>
          <w:lang w:eastAsia="ru-RU"/>
        </w:rPr>
        <w:lastRenderedPageBreak/>
        <w:t>Предусматривает ли Законодательство РФ </w:t>
      </w:r>
      <w:r w:rsidRPr="00140006">
        <w:rPr>
          <w:rFonts w:ascii="Times New Roman" w:eastAsia="Times New Roman" w:hAnsi="Times New Roman" w:cs="Times New Roman"/>
          <w:sz w:val="24"/>
          <w:szCs w:val="24"/>
          <w:u w:val="single"/>
          <w:lang w:eastAsia="ru-RU"/>
        </w:rPr>
        <w:t>увольнение сотрудника, находящегося на испытательном сроке</w:t>
      </w:r>
      <w:r w:rsidRPr="00140006">
        <w:rPr>
          <w:rFonts w:ascii="Times New Roman" w:eastAsia="Times New Roman" w:hAnsi="Times New Roman" w:cs="Times New Roman"/>
          <w:sz w:val="24"/>
          <w:szCs w:val="24"/>
          <w:lang w:eastAsia="ru-RU"/>
        </w:rPr>
        <w:t>?</w:t>
      </w:r>
    </w:p>
    <w:p w14:paraId="4EE8452E" w14:textId="77777777" w:rsidR="00E736A7" w:rsidRPr="00140006" w:rsidRDefault="00E736A7" w:rsidP="00140006">
      <w:pPr>
        <w:spacing w:after="0" w:line="240" w:lineRule="auto"/>
        <w:ind w:firstLine="709"/>
        <w:jc w:val="both"/>
        <w:rPr>
          <w:rFonts w:ascii="Times New Roman" w:eastAsia="Times New Roman" w:hAnsi="Times New Roman" w:cs="Times New Roman"/>
          <w:sz w:val="24"/>
          <w:szCs w:val="24"/>
          <w:lang w:eastAsia="ru-RU"/>
        </w:rPr>
      </w:pPr>
    </w:p>
    <w:p w14:paraId="3FB2CAE8"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Сначала рассмотрим вариант, когда сам сотрудник, проходящий испытательный срок на работе, желает уволиться. Статья 71 Трудового кодекса Российской Федерации предусматривает увольнение работника по собственной инициативе. Для этого ему необходимо написать заявление на имя работодателя за три дня до момента увольнения. Стоит отметить, что трудящийся вовсе не обязан указывать, по какой причине он хочет расторгнуть трудовой договор.</w:t>
      </w:r>
    </w:p>
    <w:p w14:paraId="491EEDEA"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Теперь перейдем к вопросу увольнения сотрудника работодателем. Если работник, находящийся на испытательном сроке, плохо выполняет свои обязанности, руководитель вправе его уволить. Для этого ему необходимо письменно известить работника о том, что испытательный срок им не пройден. Сделать это нужно не позже трех дней до момента, когда испытательный срок подойдет к концу.</w:t>
      </w:r>
    </w:p>
    <w:p w14:paraId="4299F65C"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Работодателем должны быть указаны причины, по которым он увольняет сотрудника. Кроме того, он должен документально подтвердить то, что испытание прошло неудовлетворительно.</w:t>
      </w:r>
    </w:p>
    <w:p w14:paraId="278D04C9" w14:textId="77777777" w:rsidR="00E736A7" w:rsidRPr="00140006" w:rsidRDefault="00E736A7" w:rsidP="00140006">
      <w:pPr>
        <w:spacing w:after="0" w:line="240" w:lineRule="auto"/>
        <w:ind w:firstLine="709"/>
        <w:jc w:val="both"/>
        <w:rPr>
          <w:rFonts w:ascii="Times New Roman" w:eastAsia="Times New Roman" w:hAnsi="Times New Roman" w:cs="Times New Roman"/>
          <w:sz w:val="24"/>
          <w:szCs w:val="24"/>
          <w:lang w:eastAsia="ru-RU"/>
        </w:rPr>
      </w:pPr>
    </w:p>
    <w:p w14:paraId="67FD52EE" w14:textId="2B457FC7" w:rsidR="00E736A7" w:rsidRPr="00140006" w:rsidRDefault="002756A9" w:rsidP="00140006">
      <w:pPr>
        <w:spacing w:after="0" w:line="240" w:lineRule="auto"/>
        <w:ind w:firstLine="709"/>
        <w:rPr>
          <w:rFonts w:ascii="Times New Roman" w:eastAsia="Times New Roman" w:hAnsi="Times New Roman" w:cs="Times New Roman"/>
          <w:b/>
          <w:sz w:val="24"/>
          <w:szCs w:val="24"/>
          <w:lang w:eastAsia="ru-RU"/>
        </w:rPr>
      </w:pPr>
      <w:r w:rsidRPr="00140006">
        <w:rPr>
          <w:rFonts w:ascii="Times New Roman" w:eastAsia="Times New Roman" w:hAnsi="Times New Roman" w:cs="Times New Roman"/>
          <w:b/>
          <w:sz w:val="24"/>
          <w:szCs w:val="24"/>
          <w:lang w:eastAsia="ru-RU"/>
        </w:rPr>
        <w:t>3.9.</w:t>
      </w:r>
      <w:r w:rsidR="00CE07A0">
        <w:rPr>
          <w:rFonts w:ascii="Times New Roman" w:eastAsia="Times New Roman" w:hAnsi="Times New Roman" w:cs="Times New Roman"/>
          <w:b/>
          <w:sz w:val="24"/>
          <w:szCs w:val="24"/>
          <w:lang w:eastAsia="ru-RU"/>
        </w:rPr>
        <w:t xml:space="preserve"> </w:t>
      </w:r>
      <w:r w:rsidRPr="00140006">
        <w:rPr>
          <w:rFonts w:ascii="Times New Roman" w:eastAsia="Times New Roman" w:hAnsi="Times New Roman" w:cs="Times New Roman"/>
          <w:b/>
          <w:sz w:val="24"/>
          <w:szCs w:val="24"/>
          <w:lang w:eastAsia="ru-RU"/>
        </w:rPr>
        <w:t>Увольнение по сокращению штатов</w:t>
      </w:r>
    </w:p>
    <w:p w14:paraId="7C637256"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Увольнение по сокращению штатов</w:t>
      </w:r>
      <w:r w:rsidRPr="00140006">
        <w:rPr>
          <w:rFonts w:ascii="Times New Roman" w:eastAsia="Times New Roman" w:hAnsi="Times New Roman" w:cs="Times New Roman"/>
          <w:sz w:val="24"/>
          <w:szCs w:val="24"/>
          <w:lang w:eastAsia="ru-RU"/>
        </w:rPr>
        <w:t xml:space="preserve"> – легальный инструмент для оптимизации количества работников и штатных единиц в компании. Однако расторжение трудового договора по данному основанию – пожалуй, самое «проблемное».</w:t>
      </w:r>
    </w:p>
    <w:p w14:paraId="0E265371"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Порядок увольнения по сокращению штатов</w:t>
      </w:r>
    </w:p>
    <w:p w14:paraId="6F5BD5D0"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Приказ о сокращении штатов</w:t>
      </w:r>
    </w:p>
    <w:p w14:paraId="31267C82"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Приняв решение о сокращении, руководитель издает соответствующий </w:t>
      </w:r>
      <w:r w:rsidRPr="00140006">
        <w:rPr>
          <w:rFonts w:ascii="Times New Roman" w:eastAsia="Times New Roman" w:hAnsi="Times New Roman" w:cs="Times New Roman"/>
          <w:bCs/>
          <w:sz w:val="24"/>
          <w:szCs w:val="24"/>
          <w:lang w:eastAsia="ru-RU"/>
        </w:rPr>
        <w:t xml:space="preserve">приказ. </w:t>
      </w:r>
      <w:r w:rsidRPr="00140006">
        <w:rPr>
          <w:rFonts w:ascii="Times New Roman" w:eastAsia="Times New Roman" w:hAnsi="Times New Roman" w:cs="Times New Roman"/>
          <w:sz w:val="24"/>
          <w:szCs w:val="24"/>
          <w:lang w:eastAsia="ru-RU"/>
        </w:rPr>
        <w:t xml:space="preserve">Не следует путать его с приказом об увольнении по такому основанию как сокращение штатов – это разные документы, издаваемые на разных этапах процедуры сокращения. Форма </w:t>
      </w:r>
      <w:r w:rsidRPr="00140006">
        <w:rPr>
          <w:rFonts w:ascii="Times New Roman" w:eastAsia="Times New Roman" w:hAnsi="Times New Roman" w:cs="Times New Roman"/>
          <w:bCs/>
          <w:sz w:val="24"/>
          <w:szCs w:val="24"/>
          <w:lang w:eastAsia="ru-RU"/>
        </w:rPr>
        <w:t xml:space="preserve">приказа о проведении мероприятий по сокращению штата </w:t>
      </w:r>
      <w:r w:rsidRPr="00140006">
        <w:rPr>
          <w:rFonts w:ascii="Times New Roman" w:eastAsia="Times New Roman" w:hAnsi="Times New Roman" w:cs="Times New Roman"/>
          <w:sz w:val="24"/>
          <w:szCs w:val="24"/>
          <w:lang w:eastAsia="ru-RU"/>
        </w:rPr>
        <w:t xml:space="preserve">не утверждена, однако к составлению этого документа нужно подойти со всем вниманием. Так, в </w:t>
      </w:r>
      <w:r w:rsidRPr="00140006">
        <w:rPr>
          <w:rFonts w:ascii="Times New Roman" w:eastAsia="Times New Roman" w:hAnsi="Times New Roman" w:cs="Times New Roman"/>
          <w:bCs/>
          <w:sz w:val="24"/>
          <w:szCs w:val="24"/>
          <w:lang w:eastAsia="ru-RU"/>
        </w:rPr>
        <w:t xml:space="preserve">приказе </w:t>
      </w:r>
      <w:r w:rsidRPr="00140006">
        <w:rPr>
          <w:rFonts w:ascii="Times New Roman" w:eastAsia="Times New Roman" w:hAnsi="Times New Roman" w:cs="Times New Roman"/>
          <w:sz w:val="24"/>
          <w:szCs w:val="24"/>
          <w:lang w:eastAsia="ru-RU"/>
        </w:rPr>
        <w:t xml:space="preserve">обязательно указывается дата предстоящего сокращения. Это отправная точка в процедуре сокращения, от которой зависят многие другие моменты (например, срок уведомления работников об увольнении). В </w:t>
      </w:r>
      <w:r w:rsidRPr="00140006">
        <w:rPr>
          <w:rFonts w:ascii="Times New Roman" w:eastAsia="Times New Roman" w:hAnsi="Times New Roman" w:cs="Times New Roman"/>
          <w:bCs/>
          <w:sz w:val="24"/>
          <w:szCs w:val="24"/>
          <w:lang w:eastAsia="ru-RU"/>
        </w:rPr>
        <w:t>приказе</w:t>
      </w:r>
      <w:r w:rsidRPr="00140006">
        <w:rPr>
          <w:rFonts w:ascii="Times New Roman" w:eastAsia="Times New Roman" w:hAnsi="Times New Roman" w:cs="Times New Roman"/>
          <w:sz w:val="24"/>
          <w:szCs w:val="24"/>
          <w:lang w:eastAsia="ru-RU"/>
        </w:rPr>
        <w:t xml:space="preserve"> также отражаются изменения, вносимые в штатное расписание.</w:t>
      </w:r>
    </w:p>
    <w:p w14:paraId="2C834917"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Уведомление о сокращении штатов</w:t>
      </w:r>
    </w:p>
    <w:p w14:paraId="4397C43B"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После издания приказа необходимо уведомить об увольнении сотрудников, подпадающих под сокращение. Сделать это нужно не позднее чем за два месяца до увольнения. Уведомление составляются на каждого сотрудника и вручается под роспись. В уведомлении указывается дата предстоящего увольнения и его основание. В этом же документе обычно перечисляются должности, предлагаемые работнику, поскольку </w:t>
      </w:r>
      <w:hyperlink r:id="rId123" w:history="1">
        <w:r w:rsidRPr="00140006">
          <w:rPr>
            <w:rFonts w:ascii="Times New Roman" w:eastAsia="Times New Roman" w:hAnsi="Times New Roman" w:cs="Times New Roman"/>
            <w:sz w:val="24"/>
            <w:szCs w:val="24"/>
            <w:u w:val="single"/>
            <w:lang w:eastAsia="ru-RU"/>
          </w:rPr>
          <w:t>статья 180 Трудового кодекса</w:t>
        </w:r>
      </w:hyperlink>
      <w:r w:rsidRPr="00140006">
        <w:rPr>
          <w:rFonts w:ascii="Times New Roman" w:eastAsia="Times New Roman" w:hAnsi="Times New Roman" w:cs="Times New Roman"/>
          <w:sz w:val="24"/>
          <w:szCs w:val="24"/>
          <w:lang w:eastAsia="ru-RU"/>
        </w:rPr>
        <w:t xml:space="preserve"> обязывает работодателя предлагать сокращаемым другую имеющуюся работу (при ее наличии).</w:t>
      </w:r>
    </w:p>
    <w:p w14:paraId="304FF336"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Работодатель должен предлагать вакансии по мере их появления вплоть до дня увольнения</w:t>
      </w:r>
    </w:p>
    <w:p w14:paraId="0632280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 Получив уведомление о сокращении, работник расписывается на нем и либо соглашается занять одну из предложенных должностей, либо отказывается от них. В первом случае последует перевод, во втором – увольнение по </w:t>
      </w:r>
      <w:hyperlink r:id="rId124" w:history="1">
        <w:r w:rsidRPr="00140006">
          <w:rPr>
            <w:rFonts w:ascii="Times New Roman" w:eastAsia="Times New Roman" w:hAnsi="Times New Roman" w:cs="Times New Roman"/>
            <w:sz w:val="24"/>
            <w:szCs w:val="24"/>
            <w:u w:val="single"/>
            <w:lang w:eastAsia="ru-RU"/>
          </w:rPr>
          <w:t>п. 2 ч. 1 ст. 81 ТК РФ</w:t>
        </w:r>
      </w:hyperlink>
      <w:r w:rsidRPr="00140006">
        <w:rPr>
          <w:rFonts w:ascii="Times New Roman" w:eastAsia="Times New Roman" w:hAnsi="Times New Roman" w:cs="Times New Roman"/>
          <w:sz w:val="24"/>
          <w:szCs w:val="24"/>
          <w:lang w:eastAsia="ru-RU"/>
        </w:rPr>
        <w:t>.</w:t>
      </w:r>
    </w:p>
    <w:p w14:paraId="4D372E7F"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Период, в течение которого работник должен согласиться на предложенную вакансию или отказаться от нее, законодательно не установлен</w:t>
      </w:r>
    </w:p>
    <w:p w14:paraId="58FFABAE" w14:textId="314C29A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 Проводя сокращение, не следует забывать и о необходимости уведомить профсоюзную организацию (при ее наличии). Долгое время спорным оставался вопрос о сроках такого уведомления, так как формулировка </w:t>
      </w:r>
      <w:hyperlink r:id="rId125" w:history="1">
        <w:r w:rsidRPr="00140006">
          <w:rPr>
            <w:rFonts w:ascii="Times New Roman" w:eastAsia="Times New Roman" w:hAnsi="Times New Roman" w:cs="Times New Roman"/>
            <w:sz w:val="24"/>
            <w:szCs w:val="24"/>
            <w:u w:val="single"/>
            <w:lang w:eastAsia="ru-RU"/>
          </w:rPr>
          <w:t>Трудового кодекса</w:t>
        </w:r>
      </w:hyperlink>
      <w:r w:rsidRPr="00140006">
        <w:rPr>
          <w:rFonts w:ascii="Times New Roman" w:eastAsia="Times New Roman" w:hAnsi="Times New Roman" w:cs="Times New Roman"/>
          <w:sz w:val="24"/>
          <w:szCs w:val="24"/>
          <w:lang w:eastAsia="ru-RU"/>
        </w:rPr>
        <w:t xml:space="preserve"> неоднозначна. Конституционный суд в своем </w:t>
      </w:r>
      <w:hyperlink r:id="rId126" w:history="1">
        <w:r w:rsidRPr="00140006">
          <w:rPr>
            <w:rFonts w:ascii="Times New Roman" w:eastAsia="Times New Roman" w:hAnsi="Times New Roman" w:cs="Times New Roman"/>
            <w:sz w:val="24"/>
            <w:szCs w:val="24"/>
            <w:u w:val="single"/>
            <w:lang w:eastAsia="ru-RU"/>
          </w:rPr>
          <w:t>Определении</w:t>
        </w:r>
      </w:hyperlink>
      <w:r w:rsidRPr="00140006">
        <w:rPr>
          <w:rFonts w:ascii="Times New Roman" w:eastAsia="Times New Roman" w:hAnsi="Times New Roman" w:cs="Times New Roman"/>
          <w:sz w:val="24"/>
          <w:szCs w:val="24"/>
          <w:lang w:eastAsia="ru-RU"/>
        </w:rPr>
        <w:t xml:space="preserve"> от 15.01.2008 № 201-О-П поставил точку в спорах: уведомить профсоюз </w:t>
      </w:r>
      <w:r w:rsidRPr="00140006">
        <w:rPr>
          <w:rFonts w:ascii="Times New Roman" w:eastAsia="Times New Roman" w:hAnsi="Times New Roman" w:cs="Times New Roman"/>
          <w:sz w:val="24"/>
          <w:szCs w:val="24"/>
          <w:lang w:eastAsia="ru-RU"/>
        </w:rPr>
        <w:lastRenderedPageBreak/>
        <w:t>нужно не позднее</w:t>
      </w:r>
      <w:r w:rsidR="009E2350" w:rsidRPr="00140006">
        <w:rPr>
          <w:rFonts w:ascii="Times New Roman" w:eastAsia="Times New Roman" w:hAnsi="Times New Roman" w:cs="Times New Roman"/>
          <w:sz w:val="24"/>
          <w:szCs w:val="24"/>
          <w:lang w:eastAsia="ru-RU"/>
        </w:rPr>
        <w:t>,</w:t>
      </w:r>
      <w:r w:rsidRPr="00140006">
        <w:rPr>
          <w:rFonts w:ascii="Times New Roman" w:eastAsia="Times New Roman" w:hAnsi="Times New Roman" w:cs="Times New Roman"/>
          <w:sz w:val="24"/>
          <w:szCs w:val="24"/>
          <w:lang w:eastAsia="ru-RU"/>
        </w:rPr>
        <w:t xml:space="preserve"> чем за два (а не за четыре) месяца до начала непосредственно увольнения работников. При угрозе массового увольнения этот срок увеличивается до трех месяцев.</w:t>
      </w:r>
    </w:p>
    <w:p w14:paraId="636A217A"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Профсоюз уведомляется в том числе о сокращении работников, не состоящих в нём</w:t>
      </w:r>
    </w:p>
    <w:p w14:paraId="79933B67"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Также за два месяца (при угрозе массовых увольнений – за три) нужно уведомить органы службы занятости.</w:t>
      </w:r>
    </w:p>
    <w:p w14:paraId="205AE8D0"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Чтобы соблюсти сроки уведомления о сокращении, воспользуйтесь </w:t>
      </w:r>
      <w:hyperlink r:id="rId127" w:history="1">
        <w:r w:rsidRPr="00140006">
          <w:rPr>
            <w:rFonts w:ascii="Times New Roman" w:eastAsia="Times New Roman" w:hAnsi="Times New Roman" w:cs="Times New Roman"/>
            <w:sz w:val="24"/>
            <w:szCs w:val="24"/>
            <w:u w:val="single"/>
            <w:lang w:eastAsia="ru-RU"/>
          </w:rPr>
          <w:t>производственным календарём</w:t>
        </w:r>
      </w:hyperlink>
      <w:r w:rsidRPr="00140006">
        <w:rPr>
          <w:rFonts w:ascii="Times New Roman" w:eastAsia="Times New Roman" w:hAnsi="Times New Roman" w:cs="Times New Roman"/>
          <w:sz w:val="24"/>
          <w:szCs w:val="24"/>
          <w:lang w:eastAsia="ru-RU"/>
        </w:rPr>
        <w:t>.</w:t>
      </w:r>
    </w:p>
    <w:p w14:paraId="5AA239EB"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Преимущественное право на оставление на работе при сокращении штатов</w:t>
      </w:r>
    </w:p>
    <w:p w14:paraId="1C94DBB8"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Важный момент в процедуре сокращения штата – учет </w:t>
      </w:r>
      <w:hyperlink r:id="rId128" w:history="1">
        <w:r w:rsidRPr="00140006">
          <w:rPr>
            <w:rFonts w:ascii="Times New Roman" w:eastAsia="Times New Roman" w:hAnsi="Times New Roman" w:cs="Times New Roman"/>
            <w:sz w:val="24"/>
            <w:szCs w:val="24"/>
            <w:u w:val="single"/>
            <w:lang w:eastAsia="ru-RU"/>
          </w:rPr>
          <w:t>преимущественного права</w:t>
        </w:r>
      </w:hyperlink>
      <w:r w:rsidRPr="00140006">
        <w:rPr>
          <w:rFonts w:ascii="Times New Roman" w:eastAsia="Times New Roman" w:hAnsi="Times New Roman" w:cs="Times New Roman"/>
          <w:sz w:val="24"/>
          <w:szCs w:val="24"/>
          <w:lang w:eastAsia="ru-RU"/>
        </w:rPr>
        <w:t xml:space="preserve"> некоторых работников на оставление на работе. Если при составлении списка кандидатов на увольнение руководитель выбирает между двумя или несколькими работниками, он должен помнить, что:</w:t>
      </w:r>
    </w:p>
    <w:p w14:paraId="15BDD22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некоторых работников запрещено увольнять по данному основанию (например, беременных и женщин, имеющих ребенка в возрасте до трёх лет);</w:t>
      </w:r>
    </w:p>
    <w:p w14:paraId="2E34C1E5"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по общему правилу останется работник с более высокой производительностью труда и квалификацией;</w:t>
      </w:r>
    </w:p>
    <w:p w14:paraId="38FF34D9"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если эти показатели равны, то предпочтение нужно отдать: семейным - при наличии двух или более иждивенцев;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инвалидам ВОВ и боевых действий; работникам, повышающим квалификацию по направлению работодателя без отрыва от работы.</w:t>
      </w:r>
    </w:p>
    <w:p w14:paraId="319B4DB0"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Завершающим этапом процедуры сокращения штатов является издание </w:t>
      </w:r>
      <w:r w:rsidRPr="00140006">
        <w:rPr>
          <w:rFonts w:ascii="Times New Roman" w:eastAsia="Times New Roman" w:hAnsi="Times New Roman" w:cs="Times New Roman"/>
          <w:bCs/>
          <w:sz w:val="24"/>
          <w:szCs w:val="24"/>
          <w:lang w:eastAsia="ru-RU"/>
        </w:rPr>
        <w:t xml:space="preserve">приказов об увольнении </w:t>
      </w:r>
      <w:r w:rsidRPr="00140006">
        <w:rPr>
          <w:rFonts w:ascii="Times New Roman" w:eastAsia="Times New Roman" w:hAnsi="Times New Roman" w:cs="Times New Roman"/>
          <w:sz w:val="24"/>
          <w:szCs w:val="24"/>
          <w:lang w:eastAsia="ru-RU"/>
        </w:rPr>
        <w:t xml:space="preserve">работников. Приказы, как правило, издаются по унифицированной форме </w:t>
      </w:r>
      <w:hyperlink r:id="rId129" w:history="1">
        <w:r w:rsidRPr="00140006">
          <w:rPr>
            <w:rFonts w:ascii="Times New Roman" w:eastAsia="Times New Roman" w:hAnsi="Times New Roman" w:cs="Times New Roman"/>
            <w:sz w:val="24"/>
            <w:szCs w:val="24"/>
            <w:u w:val="single"/>
            <w:lang w:eastAsia="ru-RU"/>
          </w:rPr>
          <w:t>№ Т-8</w:t>
        </w:r>
      </w:hyperlink>
      <w:r w:rsidRPr="00140006">
        <w:rPr>
          <w:rFonts w:ascii="Times New Roman" w:eastAsia="Times New Roman" w:hAnsi="Times New Roman" w:cs="Times New Roman"/>
          <w:sz w:val="24"/>
          <w:szCs w:val="24"/>
          <w:lang w:eastAsia="ru-RU"/>
        </w:rPr>
        <w:t>. В графе «основание» нужно сделать ссылку на приказ о проведении мероприятий по сокращению штата, уведомление о сокращении, при наличии – на реквизиты документа, в котором работник выразил согласие на расторжение трудового договора до истечения срока предупреждения. Работников необходимо ознакомить с приказами под роспись.</w:t>
      </w:r>
    </w:p>
    <w:p w14:paraId="2E001F26"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Запись в трудовой книжке об увольнении по сокращению</w:t>
      </w:r>
    </w:p>
    <w:p w14:paraId="55B7AFD9"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В трудовые книжки работников, увольняемых в связи с сокращением штата, вносится запись об увольнении со ссылкой на </w:t>
      </w:r>
      <w:hyperlink r:id="rId130" w:history="1">
        <w:r w:rsidRPr="00140006">
          <w:rPr>
            <w:rFonts w:ascii="Times New Roman" w:eastAsia="Times New Roman" w:hAnsi="Times New Roman" w:cs="Times New Roman"/>
            <w:sz w:val="24"/>
            <w:szCs w:val="24"/>
            <w:u w:val="single"/>
            <w:lang w:eastAsia="ru-RU"/>
          </w:rPr>
          <w:t>п. 2 ч. 1 ст. 81 ТК</w:t>
        </w:r>
      </w:hyperlink>
      <w:r w:rsidRPr="00140006">
        <w:rPr>
          <w:rFonts w:ascii="Times New Roman" w:eastAsia="Times New Roman" w:hAnsi="Times New Roman" w:cs="Times New Roman"/>
          <w:sz w:val="24"/>
          <w:szCs w:val="24"/>
          <w:lang w:eastAsia="ru-RU"/>
        </w:rPr>
        <w:t>.</w:t>
      </w:r>
    </w:p>
    <w:p w14:paraId="02E1F6C5"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 xml:space="preserve">Запись в трудовой книжке при увольнении по сокращению </w:t>
      </w:r>
      <w:r w:rsidRPr="00140006">
        <w:rPr>
          <w:rFonts w:ascii="Times New Roman" w:eastAsia="Times New Roman" w:hAnsi="Times New Roman" w:cs="Times New Roman"/>
          <w:sz w:val="24"/>
          <w:szCs w:val="24"/>
          <w:lang w:eastAsia="ru-RU"/>
        </w:rPr>
        <w:t>может выглядеть так: «Трудовой договор расторгнут в связи с сокращением штата работников организации, пункт 2 части первой статьи 81 Трудового кодекса Российской Федерации».</w:t>
      </w:r>
    </w:p>
    <w:p w14:paraId="31C49C5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Выплаты при увольнении по сокращению штатов</w:t>
      </w:r>
    </w:p>
    <w:p w14:paraId="5EAF697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При увольнении по сокращению работникам положены определенные </w:t>
      </w:r>
      <w:r w:rsidRPr="00140006">
        <w:rPr>
          <w:rFonts w:ascii="Times New Roman" w:eastAsia="Times New Roman" w:hAnsi="Times New Roman" w:cs="Times New Roman"/>
          <w:bCs/>
          <w:sz w:val="24"/>
          <w:szCs w:val="24"/>
          <w:lang w:eastAsia="ru-RU"/>
        </w:rPr>
        <w:t>выплаты</w:t>
      </w:r>
      <w:r w:rsidRPr="00140006">
        <w:rPr>
          <w:rFonts w:ascii="Times New Roman" w:eastAsia="Times New Roman" w:hAnsi="Times New Roman" w:cs="Times New Roman"/>
          <w:sz w:val="24"/>
          <w:szCs w:val="24"/>
          <w:lang w:eastAsia="ru-RU"/>
        </w:rPr>
        <w:t xml:space="preserve">. Прежде всего, это </w:t>
      </w:r>
      <w:r w:rsidRPr="00140006">
        <w:rPr>
          <w:rFonts w:ascii="Times New Roman" w:eastAsia="Times New Roman" w:hAnsi="Times New Roman" w:cs="Times New Roman"/>
          <w:bCs/>
          <w:sz w:val="24"/>
          <w:szCs w:val="24"/>
          <w:lang w:eastAsia="ru-RU"/>
        </w:rPr>
        <w:t>выходное пособие</w:t>
      </w:r>
      <w:r w:rsidRPr="00140006">
        <w:rPr>
          <w:rFonts w:ascii="Times New Roman" w:eastAsia="Times New Roman" w:hAnsi="Times New Roman" w:cs="Times New Roman"/>
          <w:sz w:val="24"/>
          <w:szCs w:val="24"/>
          <w:lang w:eastAsia="ru-RU"/>
        </w:rPr>
        <w:t xml:space="preserve"> в размере среднего месячного заработка. Кроме этого, за сокращенными работниками </w:t>
      </w:r>
      <w:r w:rsidRPr="00140006">
        <w:rPr>
          <w:rFonts w:ascii="Times New Roman" w:eastAsia="Times New Roman" w:hAnsi="Times New Roman" w:cs="Times New Roman"/>
          <w:bCs/>
          <w:sz w:val="24"/>
          <w:szCs w:val="24"/>
          <w:lang w:eastAsia="ru-RU"/>
        </w:rPr>
        <w:t>сохраняется средний заработок</w:t>
      </w:r>
      <w:r w:rsidRPr="00140006">
        <w:rPr>
          <w:rFonts w:ascii="Times New Roman" w:eastAsia="Times New Roman" w:hAnsi="Times New Roman" w:cs="Times New Roman"/>
          <w:sz w:val="24"/>
          <w:szCs w:val="24"/>
          <w:lang w:eastAsia="ru-RU"/>
        </w:rPr>
        <w:t xml:space="preserve"> на период трудоустройства (не более двух месяцев со дня увольнения с зачетом выходного пособия).</w:t>
      </w:r>
    </w:p>
    <w:p w14:paraId="0A6EB8C1"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С письменного согласия работника он может быть уволен до истечения двухмесячного срока предупреждения о сокращении. При этом ему будет выплачена </w:t>
      </w:r>
      <w:hyperlink r:id="rId131" w:history="1">
        <w:r w:rsidRPr="00140006">
          <w:rPr>
            <w:rFonts w:ascii="Times New Roman" w:eastAsia="Times New Roman" w:hAnsi="Times New Roman" w:cs="Times New Roman"/>
            <w:sz w:val="24"/>
            <w:szCs w:val="24"/>
            <w:u w:val="single"/>
            <w:lang w:eastAsia="ru-RU"/>
          </w:rPr>
          <w:t>дополнительная компенсация</w:t>
        </w:r>
      </w:hyperlink>
      <w:r w:rsidRPr="00140006">
        <w:rPr>
          <w:rFonts w:ascii="Times New Roman" w:eastAsia="Times New Roman" w:hAnsi="Times New Roman" w:cs="Times New Roman"/>
          <w:sz w:val="24"/>
          <w:szCs w:val="24"/>
          <w:lang w:eastAsia="ru-RU"/>
        </w:rPr>
        <w:t xml:space="preserve">. Размер данной </w:t>
      </w:r>
      <w:r w:rsidRPr="00140006">
        <w:rPr>
          <w:rFonts w:ascii="Times New Roman" w:eastAsia="Times New Roman" w:hAnsi="Times New Roman" w:cs="Times New Roman"/>
          <w:bCs/>
          <w:sz w:val="24"/>
          <w:szCs w:val="24"/>
          <w:lang w:eastAsia="ru-RU"/>
        </w:rPr>
        <w:t>выплаты</w:t>
      </w:r>
      <w:r w:rsidRPr="00140006">
        <w:rPr>
          <w:rFonts w:ascii="Times New Roman" w:eastAsia="Times New Roman" w:hAnsi="Times New Roman" w:cs="Times New Roman"/>
          <w:sz w:val="24"/>
          <w:szCs w:val="24"/>
          <w:lang w:eastAsia="ru-RU"/>
        </w:rPr>
        <w:t xml:space="preserve"> определяется как средний заработок, рассчитанный пропорционально оставшемуся до увольнения времени.</w:t>
      </w:r>
    </w:p>
    <w:p w14:paraId="54B27D82"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w:t>
      </w:r>
    </w:p>
    <w:p w14:paraId="5E85C34F"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Дополнительная компенсация не отменяет выплаты выходного пособия и других сумм, предусмотренных Трудовым кодексом или коллективным договором</w:t>
      </w:r>
    </w:p>
    <w:p w14:paraId="4CA29ACB"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Помимо указанных выплат, при окончательном расчете в день увольнения работник получает заработную плату и компенсацию неиспользованного отпуска.</w:t>
      </w:r>
    </w:p>
    <w:p w14:paraId="093BB013" w14:textId="77777777" w:rsidR="00970A3A" w:rsidRDefault="00970A3A" w:rsidP="00140006">
      <w:pPr>
        <w:spacing w:after="0" w:line="240" w:lineRule="auto"/>
        <w:ind w:firstLine="709"/>
        <w:jc w:val="both"/>
        <w:rPr>
          <w:rFonts w:ascii="Times New Roman" w:eastAsia="Times New Roman" w:hAnsi="Times New Roman" w:cs="Times New Roman"/>
          <w:b/>
          <w:sz w:val="24"/>
          <w:szCs w:val="24"/>
          <w:lang w:eastAsia="ru-RU"/>
        </w:rPr>
      </w:pPr>
    </w:p>
    <w:p w14:paraId="15194992" w14:textId="3BCED7DB" w:rsidR="00E736A7" w:rsidRPr="00140006" w:rsidRDefault="002756A9" w:rsidP="00140006">
      <w:pPr>
        <w:spacing w:after="0" w:line="240" w:lineRule="auto"/>
        <w:ind w:firstLine="709"/>
        <w:jc w:val="both"/>
        <w:rPr>
          <w:rFonts w:ascii="Times New Roman" w:eastAsia="Times New Roman" w:hAnsi="Times New Roman" w:cs="Times New Roman"/>
          <w:b/>
          <w:sz w:val="24"/>
          <w:szCs w:val="24"/>
          <w:lang w:eastAsia="ru-RU"/>
        </w:rPr>
      </w:pPr>
      <w:r w:rsidRPr="00140006">
        <w:rPr>
          <w:rFonts w:ascii="Times New Roman" w:eastAsia="Times New Roman" w:hAnsi="Times New Roman" w:cs="Times New Roman"/>
          <w:b/>
          <w:sz w:val="24"/>
          <w:szCs w:val="24"/>
          <w:lang w:eastAsia="ru-RU"/>
        </w:rPr>
        <w:t>3.10.</w:t>
      </w:r>
      <w:r w:rsidR="009E2350" w:rsidRPr="00140006">
        <w:rPr>
          <w:rFonts w:ascii="Times New Roman" w:eastAsia="Times New Roman" w:hAnsi="Times New Roman" w:cs="Times New Roman"/>
          <w:b/>
          <w:sz w:val="24"/>
          <w:szCs w:val="24"/>
          <w:lang w:eastAsia="ru-RU"/>
        </w:rPr>
        <w:t xml:space="preserve"> </w:t>
      </w:r>
      <w:r w:rsidRPr="00140006">
        <w:rPr>
          <w:rFonts w:ascii="Times New Roman" w:eastAsia="Times New Roman" w:hAnsi="Times New Roman" w:cs="Times New Roman"/>
          <w:b/>
          <w:sz w:val="24"/>
          <w:szCs w:val="24"/>
          <w:lang w:eastAsia="ru-RU"/>
        </w:rPr>
        <w:t>Законодательство по ми</w:t>
      </w:r>
      <w:r w:rsidR="009E2350" w:rsidRPr="00140006">
        <w:rPr>
          <w:rFonts w:ascii="Times New Roman" w:eastAsia="Times New Roman" w:hAnsi="Times New Roman" w:cs="Times New Roman"/>
          <w:b/>
          <w:sz w:val="24"/>
          <w:szCs w:val="24"/>
          <w:lang w:eastAsia="ru-RU"/>
        </w:rPr>
        <w:t>кропредприятиям.</w:t>
      </w:r>
    </w:p>
    <w:p w14:paraId="06282821" w14:textId="77777777" w:rsidR="00E736A7" w:rsidRPr="00140006" w:rsidRDefault="00E736A7" w:rsidP="00140006">
      <w:pPr>
        <w:spacing w:after="0" w:line="240" w:lineRule="auto"/>
        <w:ind w:firstLine="709"/>
        <w:jc w:val="both"/>
        <w:rPr>
          <w:rFonts w:ascii="Times New Roman" w:eastAsia="Times New Roman" w:hAnsi="Times New Roman" w:cs="Times New Roman"/>
          <w:sz w:val="24"/>
          <w:szCs w:val="24"/>
          <w:lang w:eastAsia="ru-RU"/>
        </w:rPr>
      </w:pPr>
    </w:p>
    <w:p w14:paraId="4D983568"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lastRenderedPageBreak/>
        <w:t>Законодательство о труде в основном ориентировано на крупные организации, законы об охране труда, требования, нормы и стандарты. Все структурировано содержательно, обширно и детально.</w:t>
      </w:r>
    </w:p>
    <w:p w14:paraId="6345B231"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В 2017г строгие нормы стали более упрощенными и лояльными по отношению к организациям малого бизнеса, но при этом все требования по охране трудовой деятельности и состоянию здоровья работников остались на высоком уровне.</w:t>
      </w:r>
    </w:p>
    <w:p w14:paraId="03D1F2B9"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Напомним, что предприятия малого бизнеса — это организации, имеющие в штате не более пятнадцати сотрудников, максимальный годовой доход которых составляет сто двадцать миллионов рублей без НДС.</w:t>
      </w:r>
    </w:p>
    <w:p w14:paraId="28594C6B"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Предприятия освобождены от:</w:t>
      </w:r>
    </w:p>
    <w:p w14:paraId="04D57AF8"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утверждения графика отпусков, формы расчетного листа;</w:t>
      </w:r>
    </w:p>
    <w:p w14:paraId="0CDB2442"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ведения трудовых книжек;</w:t>
      </w:r>
    </w:p>
    <w:p w14:paraId="4E0AB93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обязательств принимать локальные нормативные акты.</w:t>
      </w:r>
    </w:p>
    <w:p w14:paraId="0C713B05"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теперь с момента приема на работу нового сотрудника необязательно сразу вести записи в его трудовой книжке;</w:t>
      </w:r>
    </w:p>
    <w:p w14:paraId="6EF1EAD5"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С 2021 года в России появилась электронная трудовая книжка. Новый цифровой формат призван обеспечить постоянный и удобный доступ граждан к информации о своей трудовой деятельности, а работодателям – к новым возможностям кадрового учета. Переход на электронные трудовые книжки будет добровольным, позволяющим сохранить бумажный формат столько времени, сколько это необходимо. Исключением станут те граждане, кто устроится на работу впервые с 2021 года. У них все сведения о трудовой деятельности изначально будут вестись только в электронном виде без оформления бумажного носителя.</w:t>
      </w:r>
    </w:p>
    <w:p w14:paraId="51CADA2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Все граждане в течение 2020 года могут подать работодателю заявление в произвольной форме о сохранении бумажной трудовой книжки. В этом случае работодатель наряду с электронной книжкой продолжит вносить сведения о трудовой деятельности и в бумажную версию.</w:t>
      </w:r>
    </w:p>
    <w:p w14:paraId="6E20C04B"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Граждане России, которые до конца 2020 года не обратятся к работодателю с заявлением о сохранении бумажной трудовой книжки, получат ее на руки. Сведения об их трудовой деятельности, начиная с 2021 года, будут формироваться только в цифровом формате.</w:t>
      </w:r>
      <w:r w:rsidRPr="00140006">
        <w:rPr>
          <w:rFonts w:ascii="Times New Roman" w:eastAsia="Times New Roman" w:hAnsi="Times New Roman" w:cs="Times New Roman"/>
          <w:bCs/>
          <w:i/>
          <w:iCs/>
          <w:sz w:val="24"/>
          <w:szCs w:val="24"/>
          <w:lang w:eastAsia="ru-RU"/>
        </w:rPr>
        <w:t> </w:t>
      </w:r>
    </w:p>
    <w:p w14:paraId="797DF62D"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iCs/>
          <w:sz w:val="24"/>
          <w:szCs w:val="24"/>
          <w:lang w:eastAsia="ru-RU"/>
        </w:rPr>
        <w:t>Доступ к электронной трудовой книжке будет открыт для граждан в личном кабинете на сайте Пенсионного фонда России и через портал госуслуг, а также посредством соответствующего приложения для смартфонов.</w:t>
      </w:r>
      <w:r w:rsidRPr="00140006">
        <w:rPr>
          <w:rFonts w:ascii="Times New Roman" w:eastAsia="Times New Roman" w:hAnsi="Times New Roman" w:cs="Times New Roman"/>
          <w:bCs/>
          <w:sz w:val="24"/>
          <w:szCs w:val="24"/>
          <w:lang w:eastAsia="ru-RU"/>
        </w:rPr>
        <w:t> </w:t>
      </w:r>
    </w:p>
    <w:p w14:paraId="705A2324" w14:textId="77777777" w:rsidR="00E736A7" w:rsidRPr="00140006" w:rsidRDefault="00E736A7" w:rsidP="00140006">
      <w:pPr>
        <w:spacing w:after="0" w:line="240" w:lineRule="auto"/>
        <w:ind w:firstLine="709"/>
        <w:jc w:val="both"/>
        <w:rPr>
          <w:rFonts w:ascii="Times New Roman" w:eastAsia="Times New Roman" w:hAnsi="Times New Roman" w:cs="Times New Roman"/>
          <w:sz w:val="24"/>
          <w:szCs w:val="24"/>
          <w:lang w:eastAsia="ru-RU"/>
        </w:rPr>
      </w:pPr>
    </w:p>
    <w:p w14:paraId="4D031397"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С 1 сентября 2021г Правила обращения с трудовыми книжками определяются приказом Минтруда России от 19.05.2021 г. № 320н «Об утверждении формы, порядка ведения и хранения трудовых книжек» (зарегистрировано в Минюсте России 01.06.2021 г. № 63748).  Приказ устанавливает форму, а также порядок ведения и хранения трудовых книжек, выдачи дубликата трудовой книжки и трудовой книжки при увольнении или при подаче работником заявления о предоставлении ему работодателем сведений о трудовой деятельности в соответствии со статьей 66.1 Трудового кодекса Российской Федерации. Некоторые записи в трудовую книжку обновлены в соответствии с требованиями принятых новых федеральных законов или изменениями в действующие федеральные законы. Признаны утратившими силу постановление Минтруда РФ от 24.06.1994 г. № 50, постановление Минтруда России от 10.10.2003 г. № 69, приказ Минтруда РФ от 31.10.2016 г. № 588н, ранее изданные для регламентации аналогичных правоотношений. </w:t>
      </w:r>
    </w:p>
    <w:p w14:paraId="0A1356E9"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Новые трудовые книжки появятся </w:t>
      </w:r>
      <w:proofErr w:type="gramStart"/>
      <w:r w:rsidRPr="00140006">
        <w:rPr>
          <w:rFonts w:ascii="Times New Roman" w:eastAsia="Times New Roman" w:hAnsi="Times New Roman" w:cs="Times New Roman"/>
          <w:sz w:val="24"/>
          <w:szCs w:val="24"/>
          <w:lang w:eastAsia="ru-RU"/>
        </w:rPr>
        <w:t>только  в</w:t>
      </w:r>
      <w:proofErr w:type="gramEnd"/>
      <w:r w:rsidRPr="00140006">
        <w:rPr>
          <w:rFonts w:ascii="Times New Roman" w:eastAsia="Times New Roman" w:hAnsi="Times New Roman" w:cs="Times New Roman"/>
          <w:sz w:val="24"/>
          <w:szCs w:val="24"/>
          <w:lang w:eastAsia="ru-RU"/>
        </w:rPr>
        <w:t xml:space="preserve"> 2023г (Бумажный вариант)</w:t>
      </w:r>
    </w:p>
    <w:p w14:paraId="22F9CDF6" w14:textId="77777777" w:rsidR="00E736A7" w:rsidRPr="00140006" w:rsidRDefault="00E736A7" w:rsidP="00140006">
      <w:pPr>
        <w:spacing w:after="0" w:line="240" w:lineRule="auto"/>
        <w:ind w:firstLine="709"/>
        <w:jc w:val="both"/>
        <w:rPr>
          <w:rFonts w:ascii="Times New Roman" w:eastAsia="Times New Roman" w:hAnsi="Times New Roman" w:cs="Times New Roman"/>
          <w:sz w:val="24"/>
          <w:szCs w:val="24"/>
          <w:lang w:eastAsia="ru-RU"/>
        </w:rPr>
      </w:pPr>
    </w:p>
    <w:p w14:paraId="645F1B60" w14:textId="75FC929B" w:rsidR="00E736A7" w:rsidRPr="00140006" w:rsidRDefault="002756A9" w:rsidP="00140006">
      <w:pPr>
        <w:spacing w:after="0" w:line="240" w:lineRule="auto"/>
        <w:ind w:firstLine="709"/>
        <w:jc w:val="both"/>
        <w:outlineLvl w:val="2"/>
        <w:rPr>
          <w:rFonts w:ascii="Times New Roman" w:eastAsia="Times New Roman" w:hAnsi="Times New Roman" w:cs="Times New Roman"/>
          <w:bCs/>
          <w:sz w:val="24"/>
          <w:szCs w:val="24"/>
          <w:lang w:eastAsia="ru-RU"/>
        </w:rPr>
      </w:pPr>
      <w:r w:rsidRPr="00140006">
        <w:rPr>
          <w:rFonts w:ascii="Times New Roman" w:eastAsia="Times New Roman" w:hAnsi="Times New Roman" w:cs="Times New Roman"/>
          <w:bCs/>
          <w:sz w:val="24"/>
          <w:szCs w:val="24"/>
          <w:lang w:eastAsia="ru-RU"/>
        </w:rPr>
        <w:t xml:space="preserve">Особенности организации обучения по охране труда на микропредприятиях. </w:t>
      </w:r>
      <w:proofErr w:type="gramStart"/>
      <w:r w:rsidRPr="00140006">
        <w:rPr>
          <w:rFonts w:ascii="Times New Roman" w:eastAsia="Times New Roman" w:hAnsi="Times New Roman" w:cs="Times New Roman"/>
          <w:bCs/>
          <w:sz w:val="24"/>
          <w:szCs w:val="24"/>
          <w:lang w:eastAsia="ru-RU"/>
        </w:rPr>
        <w:t>( Постановление</w:t>
      </w:r>
      <w:proofErr w:type="gramEnd"/>
      <w:r w:rsidRPr="00140006">
        <w:rPr>
          <w:rFonts w:ascii="Times New Roman" w:eastAsia="Times New Roman" w:hAnsi="Times New Roman" w:cs="Times New Roman"/>
          <w:bCs/>
          <w:sz w:val="24"/>
          <w:szCs w:val="24"/>
          <w:lang w:eastAsia="ru-RU"/>
        </w:rPr>
        <w:t xml:space="preserve"> Правительства №</w:t>
      </w:r>
      <w:r w:rsidR="00C751A1">
        <w:rPr>
          <w:rFonts w:ascii="Times New Roman" w:eastAsia="Times New Roman" w:hAnsi="Times New Roman" w:cs="Times New Roman"/>
          <w:bCs/>
          <w:sz w:val="24"/>
          <w:szCs w:val="24"/>
          <w:lang w:eastAsia="ru-RU"/>
        </w:rPr>
        <w:t xml:space="preserve"> </w:t>
      </w:r>
      <w:r w:rsidRPr="00140006">
        <w:rPr>
          <w:rFonts w:ascii="Times New Roman" w:eastAsia="Times New Roman" w:hAnsi="Times New Roman" w:cs="Times New Roman"/>
          <w:bCs/>
          <w:sz w:val="24"/>
          <w:szCs w:val="24"/>
          <w:lang w:eastAsia="ru-RU"/>
        </w:rPr>
        <w:t>2464 от 24.12.2021г)</w:t>
      </w:r>
    </w:p>
    <w:p w14:paraId="2FAA16E1"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Работодатели, отнесенные в соответствии с законодательством Российской Федерации к микропредприятиям, могут проводить обучение требованиям охраны труда, обучение по </w:t>
      </w:r>
      <w:r w:rsidRPr="00140006">
        <w:rPr>
          <w:rFonts w:ascii="Times New Roman" w:eastAsia="Times New Roman" w:hAnsi="Times New Roman" w:cs="Times New Roman"/>
          <w:sz w:val="24"/>
          <w:szCs w:val="24"/>
          <w:lang w:eastAsia="ru-RU"/>
        </w:rPr>
        <w:lastRenderedPageBreak/>
        <w:t xml:space="preserve">оказанию первой помощи пострадавшим, обучение по использованию (применению) средств индивидуальной защиты работников только в ходе проведения инструктажа по охране труда на рабочем месте. В случае выполнения работ повышенной опасности на микропредприятии обучение по программе обучения безопасным методам и приемам выполнения работ повышенной опасности проводится в соответствии с требованиями настоящих Правил. Решение о проведении обучения по охране труда работников в ходе проведения инструктажа по охране труда на рабочем месте принимает работодатель с учетом минимального количества работников, подлежащих обучению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 с учетом среднесписочной численности и категории риска организации, установленного </w:t>
      </w:r>
      <w:hyperlink r:id="rId132" w:anchor="14000" w:history="1">
        <w:r w:rsidRPr="00140006">
          <w:rPr>
            <w:rFonts w:ascii="Times New Roman" w:eastAsia="Times New Roman" w:hAnsi="Times New Roman" w:cs="Times New Roman"/>
            <w:sz w:val="24"/>
            <w:szCs w:val="24"/>
            <w:u w:val="single"/>
            <w:lang w:eastAsia="ru-RU"/>
          </w:rPr>
          <w:t>приложением N 4</w:t>
        </w:r>
      </w:hyperlink>
      <w:r w:rsidRPr="00140006">
        <w:rPr>
          <w:rFonts w:ascii="Times New Roman" w:eastAsia="Times New Roman" w:hAnsi="Times New Roman" w:cs="Times New Roman"/>
          <w:sz w:val="24"/>
          <w:szCs w:val="24"/>
          <w:lang w:eastAsia="ru-RU"/>
        </w:rPr>
        <w:t xml:space="preserve"> к настоящим Правилам.</w:t>
      </w:r>
    </w:p>
    <w:p w14:paraId="2B3C89E2"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 Проверка знания работником требований охраны труда на микропредприятии может осуществляться лицом, назначенным работодателем, без формирования комиссии по проверке знания требований охраны труда.</w:t>
      </w:r>
    </w:p>
    <w:p w14:paraId="4C827C44"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 Работодатели, отнесенные в соответствии с законодательством Российской Федерации к микропредприятиям, вправе совместить проведение с работником вводного инструктажа по охране труда и инструктажа по охране труда на рабочем месте. Указанные работодатели вправе также для всех видов инструктажа по охране труда вести единый документ регистрации проведения инструктажа по охране труда.</w:t>
      </w:r>
    </w:p>
    <w:p w14:paraId="44E61C63" w14:textId="77777777" w:rsidR="00E736A7" w:rsidRPr="00140006" w:rsidRDefault="002756A9" w:rsidP="00140006">
      <w:pPr>
        <w:spacing w:after="0" w:line="240" w:lineRule="auto"/>
        <w:ind w:firstLine="709"/>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 Все виды инструктажа по охране труда, за исключением целевого инструктажа по охране труда, проводимого по наряду-допуску, могут проводить специалисты служб охраны труда и иные уполномоченные работники, на которых приказом работодателя возложены обязанности по проведению инструктажа по охране труда. При отсутствии у работодателя службы охраны труда или специалиста по охране труда проводить указанные виды инструктажа по охране труда может работодатель - индивидуальный предприниматель (лично),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w:t>
      </w:r>
    </w:p>
    <w:p w14:paraId="4ADBDA15" w14:textId="77777777" w:rsidR="00E736A7" w:rsidRPr="00140006" w:rsidRDefault="00E736A7" w:rsidP="00140006">
      <w:pPr>
        <w:spacing w:after="0" w:line="240" w:lineRule="auto"/>
        <w:ind w:firstLine="709"/>
        <w:jc w:val="both"/>
        <w:rPr>
          <w:rFonts w:ascii="Times New Roman" w:eastAsia="Times New Roman" w:hAnsi="Times New Roman" w:cs="Times New Roman"/>
          <w:sz w:val="24"/>
          <w:szCs w:val="24"/>
          <w:lang w:eastAsia="ru-RU"/>
        </w:rPr>
      </w:pPr>
    </w:p>
    <w:p w14:paraId="6F4A227B" w14:textId="77777777" w:rsidR="00E736A7" w:rsidRPr="00140006" w:rsidRDefault="002756A9" w:rsidP="00140006">
      <w:pPr>
        <w:tabs>
          <w:tab w:val="left" w:pos="1695"/>
        </w:tabs>
        <w:spacing w:after="0" w:line="240" w:lineRule="auto"/>
        <w:ind w:firstLine="709"/>
        <w:jc w:val="both"/>
        <w:rPr>
          <w:rFonts w:ascii="Times New Roman" w:eastAsia="Times New Roman" w:hAnsi="Times New Roman" w:cs="Times New Roman"/>
          <w:b/>
          <w:sz w:val="24"/>
          <w:szCs w:val="24"/>
          <w:lang w:eastAsia="ru-RU"/>
        </w:rPr>
      </w:pPr>
      <w:r w:rsidRPr="00140006">
        <w:rPr>
          <w:rFonts w:ascii="Times New Roman" w:eastAsia="Times New Roman" w:hAnsi="Times New Roman" w:cs="Times New Roman"/>
          <w:b/>
          <w:sz w:val="24"/>
          <w:szCs w:val="24"/>
          <w:lang w:eastAsia="ru-RU"/>
        </w:rPr>
        <w:t>3.11. Защита персональных данных</w:t>
      </w:r>
      <w:r w:rsidRPr="00140006">
        <w:rPr>
          <w:rFonts w:ascii="Times New Roman" w:eastAsia="Times New Roman" w:hAnsi="Times New Roman" w:cs="Times New Roman"/>
          <w:b/>
          <w:sz w:val="24"/>
          <w:szCs w:val="24"/>
          <w:lang w:eastAsia="ru-RU"/>
        </w:rPr>
        <w:tab/>
      </w:r>
    </w:p>
    <w:p w14:paraId="0A19B422" w14:textId="77777777" w:rsidR="00E736A7" w:rsidRPr="00140006" w:rsidRDefault="002756A9" w:rsidP="00140006">
      <w:pPr>
        <w:spacing w:after="0" w:line="240" w:lineRule="auto"/>
        <w:ind w:firstLine="709"/>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Законодательство подразделяет виды персональных данных:</w:t>
      </w:r>
    </w:p>
    <w:p w14:paraId="1720421D" w14:textId="77777777" w:rsidR="00E736A7" w:rsidRPr="00140006" w:rsidRDefault="002756A9" w:rsidP="00140006">
      <w:pPr>
        <w:numPr>
          <w:ilvl w:val="0"/>
          <w:numId w:val="11"/>
        </w:numPr>
        <w:spacing w:after="0" w:line="240" w:lineRule="auto"/>
        <w:ind w:left="0" w:firstLine="709"/>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Общедоступные</w:t>
      </w:r>
      <w:r w:rsidRPr="00140006">
        <w:rPr>
          <w:rFonts w:ascii="Times New Roman" w:eastAsia="Times New Roman" w:hAnsi="Times New Roman" w:cs="Times New Roman"/>
          <w:sz w:val="24"/>
          <w:szCs w:val="24"/>
          <w:lang w:eastAsia="ru-RU"/>
        </w:rPr>
        <w:t xml:space="preserve"> – пользователь или субъект, который дал свое письменное согласие на доступ.</w:t>
      </w:r>
    </w:p>
    <w:p w14:paraId="4B950A22" w14:textId="77777777" w:rsidR="00E736A7" w:rsidRPr="00140006" w:rsidRDefault="002756A9" w:rsidP="00140006">
      <w:pPr>
        <w:numPr>
          <w:ilvl w:val="0"/>
          <w:numId w:val="11"/>
        </w:numPr>
        <w:spacing w:after="0" w:line="240" w:lineRule="auto"/>
        <w:ind w:left="0" w:firstLine="709"/>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 xml:space="preserve">Специальные </w:t>
      </w:r>
      <w:r w:rsidRPr="00140006">
        <w:rPr>
          <w:rFonts w:ascii="Times New Roman" w:eastAsia="Times New Roman" w:hAnsi="Times New Roman" w:cs="Times New Roman"/>
          <w:sz w:val="24"/>
          <w:szCs w:val="24"/>
          <w:lang w:eastAsia="ru-RU"/>
        </w:rPr>
        <w:t>– относятся к расовой или национальной принадлежности. Кроме этого, политические взгляды и убеждения, состояние нашего здоровья (</w:t>
      </w:r>
      <w:hyperlink r:id="rId133" w:tgtFrame="_blank" w:history="1">
        <w:r w:rsidRPr="00140006">
          <w:rPr>
            <w:rFonts w:ascii="Times New Roman" w:eastAsia="Times New Roman" w:hAnsi="Times New Roman" w:cs="Times New Roman"/>
            <w:sz w:val="24"/>
            <w:szCs w:val="24"/>
            <w:u w:val="single"/>
            <w:lang w:eastAsia="ru-RU"/>
          </w:rPr>
          <w:t>ФЗ «О персональных данных ст. 10</w:t>
        </w:r>
      </w:hyperlink>
      <w:r w:rsidRPr="00140006">
        <w:rPr>
          <w:rFonts w:ascii="Times New Roman" w:eastAsia="Times New Roman" w:hAnsi="Times New Roman" w:cs="Times New Roman"/>
          <w:sz w:val="24"/>
          <w:szCs w:val="24"/>
          <w:lang w:eastAsia="ru-RU"/>
        </w:rPr>
        <w:t>).</w:t>
      </w:r>
    </w:p>
    <w:p w14:paraId="2FB28BA6" w14:textId="77777777" w:rsidR="00E736A7" w:rsidRPr="00140006" w:rsidRDefault="002756A9" w:rsidP="00140006">
      <w:pPr>
        <w:numPr>
          <w:ilvl w:val="0"/>
          <w:numId w:val="11"/>
        </w:numPr>
        <w:spacing w:after="0" w:line="240" w:lineRule="auto"/>
        <w:ind w:left="0" w:firstLine="709"/>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Биометрические</w:t>
      </w:r>
      <w:r w:rsidRPr="00140006">
        <w:rPr>
          <w:rFonts w:ascii="Times New Roman" w:eastAsia="Times New Roman" w:hAnsi="Times New Roman" w:cs="Times New Roman"/>
          <w:sz w:val="24"/>
          <w:szCs w:val="24"/>
          <w:lang w:eastAsia="ru-RU"/>
        </w:rPr>
        <w:t xml:space="preserve"> – это физиологические особенного каждого человека, по которым можно распознать его личность: отпечатки пальцев, генетическая информация и др. (</w:t>
      </w:r>
      <w:hyperlink r:id="rId134" w:tgtFrame="_blank" w:history="1">
        <w:r w:rsidRPr="00140006">
          <w:rPr>
            <w:rFonts w:ascii="Times New Roman" w:eastAsia="Times New Roman" w:hAnsi="Times New Roman" w:cs="Times New Roman"/>
            <w:sz w:val="24"/>
            <w:szCs w:val="24"/>
            <w:u w:val="single"/>
            <w:lang w:eastAsia="ru-RU"/>
          </w:rPr>
          <w:t>ФЗ-152 ст. 11</w:t>
        </w:r>
      </w:hyperlink>
      <w:r w:rsidRPr="00140006">
        <w:rPr>
          <w:rFonts w:ascii="Times New Roman" w:eastAsia="Times New Roman" w:hAnsi="Times New Roman" w:cs="Times New Roman"/>
          <w:sz w:val="24"/>
          <w:szCs w:val="24"/>
          <w:lang w:eastAsia="ru-RU"/>
        </w:rPr>
        <w:t>).</w:t>
      </w:r>
    </w:p>
    <w:p w14:paraId="6FA43C37" w14:textId="77777777" w:rsidR="00E736A7" w:rsidRPr="00140006" w:rsidRDefault="002756A9" w:rsidP="00140006">
      <w:pPr>
        <w:numPr>
          <w:ilvl w:val="0"/>
          <w:numId w:val="11"/>
        </w:numPr>
        <w:spacing w:after="0" w:line="240" w:lineRule="auto"/>
        <w:ind w:left="0" w:firstLine="709"/>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sz w:val="24"/>
          <w:szCs w:val="24"/>
          <w:lang w:eastAsia="ru-RU"/>
        </w:rPr>
        <w:t xml:space="preserve">Другие </w:t>
      </w:r>
      <w:r w:rsidRPr="00140006">
        <w:rPr>
          <w:rFonts w:ascii="Times New Roman" w:eastAsia="Times New Roman" w:hAnsi="Times New Roman" w:cs="Times New Roman"/>
          <w:sz w:val="24"/>
          <w:szCs w:val="24"/>
          <w:lang w:eastAsia="ru-RU"/>
        </w:rPr>
        <w:t>– к ним относятся геолокация, IP, эл. почта.</w:t>
      </w:r>
    </w:p>
    <w:p w14:paraId="0AA6ECD1" w14:textId="77777777" w:rsidR="00E736A7" w:rsidRPr="00140006" w:rsidRDefault="002756A9" w:rsidP="00140006">
      <w:pPr>
        <w:spacing w:after="0" w:line="240" w:lineRule="auto"/>
        <w:ind w:firstLine="709"/>
        <w:jc w:val="both"/>
        <w:textAlignment w:val="baseline"/>
        <w:outlineLvl w:val="1"/>
        <w:rPr>
          <w:rFonts w:ascii="Times New Roman" w:eastAsia="Times New Roman" w:hAnsi="Times New Roman" w:cs="Times New Roman"/>
          <w:bCs/>
          <w:spacing w:val="-2"/>
          <w:sz w:val="24"/>
          <w:szCs w:val="24"/>
          <w:lang w:eastAsia="ru-RU"/>
        </w:rPr>
      </w:pPr>
      <w:r w:rsidRPr="00140006">
        <w:rPr>
          <w:rFonts w:ascii="Times New Roman" w:eastAsia="Times New Roman" w:hAnsi="Times New Roman" w:cs="Times New Roman"/>
          <w:bCs/>
          <w:spacing w:val="-2"/>
          <w:sz w:val="24"/>
          <w:szCs w:val="24"/>
          <w:lang w:eastAsia="ru-RU"/>
        </w:rPr>
        <w:t>Что нового с 1 сентября 2022 года.</w:t>
      </w:r>
    </w:p>
    <w:p w14:paraId="40D7B184"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Согласно </w:t>
      </w:r>
      <w:hyperlink r:id="rId135" w:tgtFrame="_blank" w:history="1">
        <w:r w:rsidRPr="00140006">
          <w:rPr>
            <w:rFonts w:ascii="Times New Roman" w:eastAsia="Times New Roman" w:hAnsi="Times New Roman" w:cs="Times New Roman"/>
            <w:bCs/>
            <w:spacing w:val="-2"/>
            <w:sz w:val="24"/>
            <w:szCs w:val="24"/>
            <w:u w:val="single"/>
            <w:lang w:eastAsia="ru-RU"/>
          </w:rPr>
          <w:t>Федеральному закону от 14.07.2022 N 266-ФЗ</w:t>
        </w:r>
      </w:hyperlink>
      <w:r w:rsidRPr="00140006">
        <w:rPr>
          <w:rFonts w:ascii="Times New Roman" w:eastAsia="Times New Roman" w:hAnsi="Times New Roman" w:cs="Times New Roman"/>
          <w:spacing w:val="-2"/>
          <w:sz w:val="24"/>
          <w:szCs w:val="24"/>
          <w:lang w:eastAsia="ru-RU"/>
        </w:rPr>
        <w:t> с 1 сентября нужно будет уведомлять Роскомнадзор о планах обрабатывать, в т. ч. сведения:</w:t>
      </w:r>
    </w:p>
    <w:p w14:paraId="2DC1F982" w14:textId="77777777" w:rsidR="00E736A7" w:rsidRPr="00140006" w:rsidRDefault="002756A9" w:rsidP="00140006">
      <w:pPr>
        <w:numPr>
          <w:ilvl w:val="0"/>
          <w:numId w:val="12"/>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о сотрудниках — в целях, предусмотренных трудовым законодательством;</w:t>
      </w:r>
    </w:p>
    <w:p w14:paraId="058DC0EE" w14:textId="77777777" w:rsidR="00E736A7" w:rsidRPr="00140006" w:rsidRDefault="002756A9" w:rsidP="00140006">
      <w:pPr>
        <w:numPr>
          <w:ilvl w:val="0"/>
          <w:numId w:val="12"/>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необходимые для однократного пропуска гражданина на территорию работодателя;</w:t>
      </w:r>
    </w:p>
    <w:p w14:paraId="2A2F0FA1" w14:textId="77777777" w:rsidR="00E736A7" w:rsidRPr="00140006" w:rsidRDefault="002756A9" w:rsidP="00140006">
      <w:pPr>
        <w:numPr>
          <w:ilvl w:val="0"/>
          <w:numId w:val="12"/>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полученные в связи с заключением договора, стороной которого является субъект персональных данных, и используемые для исполнения этого договора или заключения новых соглашений с тем же гражданином.</w:t>
      </w:r>
    </w:p>
    <w:p w14:paraId="6A774A8F"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Сейчас при работе с этими данными уведомление не требуется.</w:t>
      </w:r>
    </w:p>
    <w:p w14:paraId="7D743D31"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Оператор должен до начала обработки личных сведений, которые он получил от другого источника, перечислить такие данные их субъекту.</w:t>
      </w:r>
    </w:p>
    <w:p w14:paraId="6F5C7A8F" w14:textId="084591C3"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lastRenderedPageBreak/>
        <w:t>Кроме того, нужно будет работать с гос</w:t>
      </w:r>
      <w:r w:rsidR="00A30270">
        <w:rPr>
          <w:rFonts w:ascii="Times New Roman" w:eastAsia="Times New Roman" w:hAnsi="Times New Roman" w:cs="Times New Roman"/>
          <w:spacing w:val="-2"/>
          <w:sz w:val="24"/>
          <w:szCs w:val="24"/>
          <w:lang w:eastAsia="ru-RU"/>
        </w:rPr>
        <w:t xml:space="preserve">. </w:t>
      </w:r>
      <w:r w:rsidRPr="00140006">
        <w:rPr>
          <w:rFonts w:ascii="Times New Roman" w:eastAsia="Times New Roman" w:hAnsi="Times New Roman" w:cs="Times New Roman"/>
          <w:spacing w:val="-2"/>
          <w:sz w:val="24"/>
          <w:szCs w:val="24"/>
          <w:lang w:eastAsia="ru-RU"/>
        </w:rPr>
        <w:t>системой обнаружения, предупреждения и ликвидации последствий кибератак на </w:t>
      </w:r>
      <w:proofErr w:type="spellStart"/>
      <w:r w:rsidRPr="00140006">
        <w:rPr>
          <w:rFonts w:ascii="Times New Roman" w:eastAsia="Times New Roman" w:hAnsi="Times New Roman" w:cs="Times New Roman"/>
          <w:spacing w:val="-2"/>
          <w:sz w:val="24"/>
          <w:szCs w:val="24"/>
          <w:lang w:eastAsia="ru-RU"/>
        </w:rPr>
        <w:t>информ</w:t>
      </w:r>
      <w:proofErr w:type="spellEnd"/>
      <w:r w:rsidR="00A30270">
        <w:rPr>
          <w:rFonts w:ascii="Times New Roman" w:eastAsia="Times New Roman" w:hAnsi="Times New Roman" w:cs="Times New Roman"/>
          <w:spacing w:val="-2"/>
          <w:sz w:val="24"/>
          <w:szCs w:val="24"/>
          <w:lang w:eastAsia="ru-RU"/>
        </w:rPr>
        <w:t xml:space="preserve">. </w:t>
      </w:r>
      <w:r w:rsidRPr="00140006">
        <w:rPr>
          <w:rFonts w:ascii="Times New Roman" w:eastAsia="Times New Roman" w:hAnsi="Times New Roman" w:cs="Times New Roman"/>
          <w:spacing w:val="-2"/>
          <w:sz w:val="24"/>
          <w:szCs w:val="24"/>
          <w:lang w:eastAsia="ru-RU"/>
        </w:rPr>
        <w:t>ресурсы РФ (см. ст. 5 Федерального закона </w:t>
      </w:r>
      <w:hyperlink r:id="rId136" w:tgtFrame="_blank" w:history="1">
        <w:r w:rsidRPr="00140006">
          <w:rPr>
            <w:rFonts w:ascii="Times New Roman" w:eastAsia="Times New Roman" w:hAnsi="Times New Roman" w:cs="Times New Roman"/>
            <w:bCs/>
            <w:spacing w:val="-2"/>
            <w:sz w:val="24"/>
            <w:szCs w:val="24"/>
            <w:u w:val="single"/>
            <w:lang w:eastAsia="ru-RU"/>
          </w:rPr>
          <w:t>от 26.07.2017 № 187-ФЗ</w:t>
        </w:r>
      </w:hyperlink>
      <w:r w:rsidRPr="00140006">
        <w:rPr>
          <w:rFonts w:ascii="Times New Roman" w:eastAsia="Times New Roman" w:hAnsi="Times New Roman" w:cs="Times New Roman"/>
          <w:spacing w:val="-2"/>
          <w:sz w:val="24"/>
          <w:szCs w:val="24"/>
          <w:lang w:eastAsia="ru-RU"/>
        </w:rPr>
        <w:t> «О безопасности критической информационной инфраструктуры Российской Федерации»). В частности, через нее придется сообщать об инцидентах, из-за которых произошла утечка личных сведений.</w:t>
      </w:r>
    </w:p>
    <w:p w14:paraId="49D6A03B"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Операторам запретили отказывать физлицу в услугах, если оно не хочет предоставлять биометрические сведения или соглашаться на обработку персональные данных, если по закону получать согласие на нее необязательно.</w:t>
      </w:r>
    </w:p>
    <w:p w14:paraId="49CDE102"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Форма уведомления уполномоченного органа об обработке (о намерении осуществлять обработку) персональных данных утверждена</w:t>
      </w:r>
      <w:r w:rsidRPr="00140006">
        <w:rPr>
          <w:rFonts w:ascii="Times New Roman" w:eastAsia="Times New Roman" w:hAnsi="Times New Roman" w:cs="Times New Roman"/>
          <w:bCs/>
          <w:spacing w:val="-2"/>
          <w:sz w:val="24"/>
          <w:szCs w:val="24"/>
          <w:lang w:eastAsia="ru-RU"/>
        </w:rPr>
        <w:t> </w:t>
      </w:r>
      <w:hyperlink r:id="rId137" w:tgtFrame="_blank" w:history="1">
        <w:r w:rsidRPr="00140006">
          <w:rPr>
            <w:rFonts w:ascii="Times New Roman" w:eastAsia="Times New Roman" w:hAnsi="Times New Roman" w:cs="Times New Roman"/>
            <w:bCs/>
            <w:spacing w:val="-2"/>
            <w:sz w:val="24"/>
            <w:szCs w:val="24"/>
            <w:u w:val="single"/>
            <w:lang w:eastAsia="ru-RU"/>
          </w:rPr>
          <w:t>приказом Роскомнадзора от 30.05.2017 № 94</w:t>
        </w:r>
      </w:hyperlink>
      <w:r w:rsidRPr="00140006">
        <w:rPr>
          <w:rFonts w:ascii="Times New Roman" w:eastAsia="Times New Roman" w:hAnsi="Times New Roman" w:cs="Times New Roman"/>
          <w:spacing w:val="-2"/>
          <w:sz w:val="24"/>
          <w:szCs w:val="24"/>
          <w:lang w:eastAsia="ru-RU"/>
        </w:rPr>
        <w:t>.</w:t>
      </w:r>
    </w:p>
    <w:p w14:paraId="7A3DE0F1"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Также с 1 сентября сокращается срок на сообщение Роскомнадзору данных по его запросу — </w:t>
      </w:r>
      <w:r w:rsidRPr="00140006">
        <w:rPr>
          <w:rFonts w:ascii="Times New Roman" w:eastAsia="Times New Roman" w:hAnsi="Times New Roman" w:cs="Times New Roman"/>
          <w:bCs/>
          <w:spacing w:val="-2"/>
          <w:sz w:val="24"/>
          <w:szCs w:val="24"/>
          <w:lang w:eastAsia="ru-RU"/>
        </w:rPr>
        <w:t>с 30 дней до 10 рабочих дней</w:t>
      </w:r>
      <w:r w:rsidRPr="00140006">
        <w:rPr>
          <w:rFonts w:ascii="Times New Roman" w:eastAsia="Times New Roman" w:hAnsi="Times New Roman" w:cs="Times New Roman"/>
          <w:spacing w:val="-2"/>
          <w:sz w:val="24"/>
          <w:szCs w:val="24"/>
          <w:lang w:eastAsia="ru-RU"/>
        </w:rPr>
        <w:t>.</w:t>
      </w:r>
    </w:p>
    <w:p w14:paraId="32EB67E0"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Поправки вступили в силу </w:t>
      </w:r>
      <w:r w:rsidRPr="00140006">
        <w:rPr>
          <w:rFonts w:ascii="Times New Roman" w:eastAsia="Times New Roman" w:hAnsi="Times New Roman" w:cs="Times New Roman"/>
          <w:bCs/>
          <w:spacing w:val="-2"/>
          <w:sz w:val="24"/>
          <w:szCs w:val="24"/>
          <w:lang w:eastAsia="ru-RU"/>
        </w:rPr>
        <w:t>1 сентября 2022 г</w:t>
      </w:r>
      <w:r w:rsidRPr="00140006">
        <w:rPr>
          <w:rFonts w:ascii="Times New Roman" w:eastAsia="Times New Roman" w:hAnsi="Times New Roman" w:cs="Times New Roman"/>
          <w:spacing w:val="-2"/>
          <w:sz w:val="24"/>
          <w:szCs w:val="24"/>
          <w:lang w:eastAsia="ru-RU"/>
        </w:rPr>
        <w:t>., кроме отдельных положений, которые начнут применять с 1 марта 2023 г.</w:t>
      </w:r>
    </w:p>
    <w:p w14:paraId="0BFCCCA0" w14:textId="77777777" w:rsidR="00E736A7" w:rsidRPr="00140006" w:rsidRDefault="00C76105"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hyperlink r:id="rId138" w:tgtFrame="_blank" w:history="1">
        <w:r w:rsidR="002756A9" w:rsidRPr="00140006">
          <w:rPr>
            <w:rFonts w:ascii="Times New Roman" w:eastAsia="Times New Roman" w:hAnsi="Times New Roman" w:cs="Times New Roman"/>
            <w:bCs/>
            <w:i/>
            <w:iCs/>
            <w:spacing w:val="-2"/>
            <w:sz w:val="24"/>
            <w:szCs w:val="24"/>
            <w:u w:val="single"/>
            <w:lang w:eastAsia="ru-RU"/>
          </w:rPr>
          <w:t>Массовая проверка всей клиентской базы.</w:t>
        </w:r>
      </w:hyperlink>
    </w:p>
    <w:p w14:paraId="7C42DE34" w14:textId="398966CF" w:rsidR="00E736A7" w:rsidRPr="00140006" w:rsidRDefault="002756A9" w:rsidP="00140006">
      <w:pPr>
        <w:spacing w:after="0" w:line="240" w:lineRule="auto"/>
        <w:ind w:firstLine="709"/>
        <w:jc w:val="both"/>
        <w:textAlignment w:val="baseline"/>
        <w:outlineLvl w:val="1"/>
        <w:rPr>
          <w:rFonts w:ascii="Times New Roman" w:eastAsia="Times New Roman" w:hAnsi="Times New Roman" w:cs="Times New Roman"/>
          <w:bCs/>
          <w:spacing w:val="-2"/>
          <w:sz w:val="24"/>
          <w:szCs w:val="24"/>
          <w:lang w:eastAsia="ru-RU"/>
        </w:rPr>
      </w:pPr>
      <w:r w:rsidRPr="00140006">
        <w:rPr>
          <w:rFonts w:ascii="Times New Roman" w:eastAsia="Times New Roman" w:hAnsi="Times New Roman" w:cs="Times New Roman"/>
          <w:bCs/>
          <w:spacing w:val="-2"/>
          <w:sz w:val="24"/>
          <w:szCs w:val="24"/>
          <w:lang w:eastAsia="ru-RU"/>
        </w:rPr>
        <w:t>Запретят собирать персональные данные покупателей и навязывать доп</w:t>
      </w:r>
      <w:r w:rsidR="00A30270">
        <w:rPr>
          <w:rFonts w:ascii="Times New Roman" w:eastAsia="Times New Roman" w:hAnsi="Times New Roman" w:cs="Times New Roman"/>
          <w:bCs/>
          <w:spacing w:val="-2"/>
          <w:sz w:val="24"/>
          <w:szCs w:val="24"/>
          <w:lang w:eastAsia="ru-RU"/>
        </w:rPr>
        <w:t xml:space="preserve">. </w:t>
      </w:r>
      <w:r w:rsidRPr="00140006">
        <w:rPr>
          <w:rFonts w:ascii="Times New Roman" w:eastAsia="Times New Roman" w:hAnsi="Times New Roman" w:cs="Times New Roman"/>
          <w:bCs/>
          <w:spacing w:val="-2"/>
          <w:sz w:val="24"/>
          <w:szCs w:val="24"/>
          <w:lang w:eastAsia="ru-RU"/>
        </w:rPr>
        <w:t>услуги.</w:t>
      </w:r>
    </w:p>
    <w:p w14:paraId="2C53670E" w14:textId="77777777" w:rsidR="00E736A7" w:rsidRPr="00140006" w:rsidRDefault="002756A9" w:rsidP="00140006">
      <w:pPr>
        <w:shd w:val="clear" w:color="auto" w:fill="FFFFFF"/>
        <w:tabs>
          <w:tab w:val="left" w:pos="900"/>
        </w:tabs>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С </w:t>
      </w:r>
      <w:r w:rsidRPr="00140006">
        <w:rPr>
          <w:rFonts w:ascii="Times New Roman" w:eastAsia="Times New Roman" w:hAnsi="Times New Roman" w:cs="Times New Roman"/>
          <w:bCs/>
          <w:spacing w:val="-2"/>
          <w:sz w:val="24"/>
          <w:szCs w:val="24"/>
          <w:lang w:eastAsia="ru-RU"/>
        </w:rPr>
        <w:t>1 сентября 2022</w:t>
      </w:r>
      <w:r w:rsidRPr="00140006">
        <w:rPr>
          <w:rFonts w:ascii="Times New Roman" w:eastAsia="Times New Roman" w:hAnsi="Times New Roman" w:cs="Times New Roman"/>
          <w:spacing w:val="-2"/>
          <w:sz w:val="24"/>
          <w:szCs w:val="24"/>
          <w:lang w:eastAsia="ru-RU"/>
        </w:rPr>
        <w:t> года продавец не сможет отказать в продаже товаров или услуг из-за того, что покупатель не предоставил свои персональные данные. Соответствующие поправки в закон о защите прав потребителей внесены </w:t>
      </w:r>
      <w:hyperlink r:id="rId139" w:tgtFrame="_blank" w:history="1">
        <w:r w:rsidRPr="00140006">
          <w:rPr>
            <w:rFonts w:ascii="Times New Roman" w:eastAsia="Times New Roman" w:hAnsi="Times New Roman" w:cs="Times New Roman"/>
            <w:bCs/>
            <w:spacing w:val="-2"/>
            <w:sz w:val="24"/>
            <w:szCs w:val="24"/>
            <w:u w:val="single"/>
            <w:lang w:eastAsia="ru-RU"/>
          </w:rPr>
          <w:t>Федеральным законом от 01.05.22 № 135-ФЗ</w:t>
        </w:r>
      </w:hyperlink>
      <w:r w:rsidRPr="00140006">
        <w:rPr>
          <w:rFonts w:ascii="Times New Roman" w:eastAsia="Times New Roman" w:hAnsi="Times New Roman" w:cs="Times New Roman"/>
          <w:spacing w:val="-2"/>
          <w:sz w:val="24"/>
          <w:szCs w:val="24"/>
          <w:lang w:eastAsia="ru-RU"/>
        </w:rPr>
        <w:t>.</w:t>
      </w:r>
    </w:p>
    <w:p w14:paraId="16A548CC"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Как пояснили в Госдуме, сейчас при совершении покупок или оплате услуг у людей под разными предлогами собирают номера телефонов, адреса электронной почты и другие личные сведения. Делается это даже в тех случаях, когда предоставление такой информации не является обязательным. Прежде всего это касается онлайн-торговли. Принятие соответствующих поправок позволит дополнительно защитить права потребителей.</w:t>
      </w:r>
    </w:p>
    <w:p w14:paraId="5DE6833D"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Согласно комментируемому закону, продавец (исполнитель, владелец агрегатора) не сможет отказать в заключении, исполнении, изменении или расторжении договора потребителю, который не готов предоставить свои персональные данные. Исключение — случаи, когда обязанность сообщать такие данные предусмотрена законодательством или связана с исполнением договора.</w:t>
      </w:r>
    </w:p>
    <w:p w14:paraId="6F459FC9"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Кроме этого, в </w:t>
      </w:r>
      <w:r w:rsidRPr="00140006">
        <w:rPr>
          <w:rFonts w:ascii="Times New Roman" w:eastAsia="Times New Roman" w:hAnsi="Times New Roman" w:cs="Times New Roman"/>
          <w:bCs/>
          <w:spacing w:val="-2"/>
          <w:sz w:val="24"/>
          <w:szCs w:val="24"/>
          <w:lang w:eastAsia="ru-RU"/>
        </w:rPr>
        <w:t>законе № 135-ФЗ</w:t>
      </w:r>
      <w:r w:rsidRPr="00140006">
        <w:rPr>
          <w:rFonts w:ascii="Times New Roman" w:eastAsia="Times New Roman" w:hAnsi="Times New Roman" w:cs="Times New Roman"/>
          <w:spacing w:val="-2"/>
          <w:sz w:val="24"/>
          <w:szCs w:val="24"/>
          <w:lang w:eastAsia="ru-RU"/>
        </w:rPr>
        <w:t> прописан перечень недопустимых условий договора, которые ущемляют права потребителей. В частности, к таким условиям относятся:</w:t>
      </w:r>
    </w:p>
    <w:p w14:paraId="5D0FE00C" w14:textId="77777777" w:rsidR="00E736A7" w:rsidRPr="00140006" w:rsidRDefault="002756A9" w:rsidP="00140006">
      <w:pPr>
        <w:numPr>
          <w:ilvl w:val="0"/>
          <w:numId w:val="13"/>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оказание дополнительных услуг за плату без получения согласия потребителя;</w:t>
      </w:r>
    </w:p>
    <w:p w14:paraId="45131A47" w14:textId="77777777" w:rsidR="00E736A7" w:rsidRPr="00140006" w:rsidRDefault="002756A9" w:rsidP="00140006">
      <w:pPr>
        <w:numPr>
          <w:ilvl w:val="0"/>
          <w:numId w:val="13"/>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ограничение право потребителя на выбор способа и формы оплаты товаров (работ, услуг);</w:t>
      </w:r>
    </w:p>
    <w:p w14:paraId="08E4018B" w14:textId="77777777" w:rsidR="00E736A7" w:rsidRPr="00140006" w:rsidRDefault="002756A9" w:rsidP="00140006">
      <w:pPr>
        <w:numPr>
          <w:ilvl w:val="0"/>
          <w:numId w:val="13"/>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уменьшение размера законной неустойки;</w:t>
      </w:r>
    </w:p>
    <w:p w14:paraId="2E1BEC9E" w14:textId="77777777" w:rsidR="00E736A7" w:rsidRPr="00140006" w:rsidRDefault="002756A9" w:rsidP="00140006">
      <w:pPr>
        <w:numPr>
          <w:ilvl w:val="0"/>
          <w:numId w:val="13"/>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установление обязательного досудебного порядка рассмотрения споров, если такой порядок не предусмотрен законом.</w:t>
      </w:r>
    </w:p>
    <w:p w14:paraId="005128F1" w14:textId="77777777" w:rsidR="00E736A7" w:rsidRPr="00140006" w:rsidRDefault="00E736A7"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p>
    <w:p w14:paraId="449C5A3A" w14:textId="77777777" w:rsidR="00E736A7" w:rsidRPr="00140006" w:rsidRDefault="002756A9" w:rsidP="00140006">
      <w:pPr>
        <w:spacing w:after="0" w:line="240" w:lineRule="auto"/>
        <w:ind w:firstLine="709"/>
        <w:jc w:val="both"/>
        <w:textAlignment w:val="baseline"/>
        <w:outlineLvl w:val="1"/>
        <w:rPr>
          <w:rFonts w:ascii="Times New Roman" w:eastAsia="Times New Roman" w:hAnsi="Times New Roman" w:cs="Times New Roman"/>
          <w:bCs/>
          <w:spacing w:val="-2"/>
          <w:sz w:val="24"/>
          <w:szCs w:val="24"/>
          <w:lang w:eastAsia="ru-RU"/>
        </w:rPr>
      </w:pPr>
      <w:r w:rsidRPr="00140006">
        <w:rPr>
          <w:rFonts w:ascii="Times New Roman" w:eastAsia="Times New Roman" w:hAnsi="Times New Roman" w:cs="Times New Roman"/>
          <w:bCs/>
          <w:spacing w:val="-2"/>
          <w:sz w:val="24"/>
          <w:szCs w:val="24"/>
          <w:lang w:eastAsia="ru-RU"/>
        </w:rPr>
        <w:t>Что конкретно изменится для бизнеса и покупателей.</w:t>
      </w:r>
    </w:p>
    <w:p w14:paraId="3D3E3126"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Если раньше обращение с персональными данными регулировалось «Законом о персональных данных», теперь добавился ещё и закон «О защите прав потребителей».</w:t>
      </w:r>
    </w:p>
    <w:p w14:paraId="15F04B02"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Покупатель может запросить, с какой целью собираются его персональные данные. Если обращение устное, продавец обязан дать ответ немедленно, если подано письменно, в электронной или иной форме, на разъяснение даётся семь дней. Контролем вопроса займётся Роспотребнадзор.</w:t>
      </w:r>
    </w:p>
    <w:p w14:paraId="3E7A5B27"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bCs/>
          <w:spacing w:val="-2"/>
          <w:sz w:val="24"/>
          <w:szCs w:val="24"/>
          <w:lang w:eastAsia="ru-RU"/>
        </w:rPr>
        <w:t>Когда можно требовать ПД.</w:t>
      </w:r>
    </w:p>
    <w:p w14:paraId="7707AF52"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Персональные данные для заключения договора можно потребовать в двух случаях.</w:t>
      </w:r>
    </w:p>
    <w:p w14:paraId="7CDDD9EA" w14:textId="77777777" w:rsidR="00E736A7" w:rsidRPr="00140006" w:rsidRDefault="002756A9" w:rsidP="00140006">
      <w:pPr>
        <w:numPr>
          <w:ilvl w:val="0"/>
          <w:numId w:val="14"/>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Если без них продавец не может выполнить свои обязательства по договору. Например, необходимы адрес и телефон для доставки товара или адрес электронной почты, чтобы отправить на него билеты на мероприятие, если скачать их напрямую с сайта нельзя.</w:t>
      </w:r>
    </w:p>
    <w:p w14:paraId="65FDF365" w14:textId="77777777" w:rsidR="00E736A7" w:rsidRPr="00140006" w:rsidRDefault="002756A9" w:rsidP="00140006">
      <w:pPr>
        <w:numPr>
          <w:ilvl w:val="0"/>
          <w:numId w:val="14"/>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lastRenderedPageBreak/>
        <w:t>В установленных законом случаях. Например, при заключении договора с мобильным оператором, банком, микрофинансовой организацией, при продаже ювелирных украшений на сумму свыше 40 000 рублей.</w:t>
      </w:r>
    </w:p>
    <w:p w14:paraId="5A6F609A"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bCs/>
          <w:spacing w:val="-2"/>
          <w:sz w:val="24"/>
          <w:szCs w:val="24"/>
          <w:lang w:eastAsia="ru-RU"/>
        </w:rPr>
        <w:t>Когда нельзя.</w:t>
      </w:r>
    </w:p>
    <w:p w14:paraId="7DD9D7E5"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Вне закона окажутся требования предъявить паспорт при возврате денег за товар, указать ФИО или электронную почту при покупке товара. Все эти данные можно получить и использовать только с согласия покупателя.</w:t>
      </w:r>
    </w:p>
    <w:p w14:paraId="293C783C"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 xml:space="preserve">Новые нормы касаются потребителей, покупающих товары для личных, семейных, домашних и иных нужд, не связанных с осуществлением предпринимательской деятельности. Например, если вы покупаете самокат для индивидуального использования, поправки действуют. А если покупаете 30 самокатов для организации </w:t>
      </w:r>
      <w:proofErr w:type="spellStart"/>
      <w:r w:rsidRPr="00140006">
        <w:rPr>
          <w:rFonts w:ascii="Times New Roman" w:eastAsia="Times New Roman" w:hAnsi="Times New Roman" w:cs="Times New Roman"/>
          <w:spacing w:val="-2"/>
          <w:sz w:val="24"/>
          <w:szCs w:val="24"/>
          <w:lang w:eastAsia="ru-RU"/>
        </w:rPr>
        <w:t>кикшеринга</w:t>
      </w:r>
      <w:proofErr w:type="spellEnd"/>
      <w:r w:rsidRPr="00140006">
        <w:rPr>
          <w:rFonts w:ascii="Times New Roman" w:eastAsia="Times New Roman" w:hAnsi="Times New Roman" w:cs="Times New Roman"/>
          <w:spacing w:val="-2"/>
          <w:sz w:val="24"/>
          <w:szCs w:val="24"/>
          <w:lang w:eastAsia="ru-RU"/>
        </w:rPr>
        <w:t> — уже нет.</w:t>
      </w:r>
    </w:p>
    <w:p w14:paraId="0FDD5C02"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Новшество не затронет компании, работающие B2B, но на них по-прежнему будет распространяться закон о персональных данных.</w:t>
      </w:r>
    </w:p>
    <w:p w14:paraId="3A1F73C5" w14:textId="77777777" w:rsidR="00E736A7" w:rsidRPr="00140006" w:rsidRDefault="002756A9" w:rsidP="00140006">
      <w:pPr>
        <w:spacing w:after="0" w:line="240" w:lineRule="auto"/>
        <w:ind w:firstLine="709"/>
        <w:jc w:val="both"/>
        <w:textAlignment w:val="baseline"/>
        <w:outlineLvl w:val="1"/>
        <w:rPr>
          <w:rFonts w:ascii="Times New Roman" w:eastAsia="Times New Roman" w:hAnsi="Times New Roman" w:cs="Times New Roman"/>
          <w:bCs/>
          <w:spacing w:val="-2"/>
          <w:sz w:val="24"/>
          <w:szCs w:val="24"/>
          <w:lang w:eastAsia="ru-RU"/>
        </w:rPr>
      </w:pPr>
      <w:r w:rsidRPr="00140006">
        <w:rPr>
          <w:rFonts w:ascii="Times New Roman" w:eastAsia="Times New Roman" w:hAnsi="Times New Roman" w:cs="Times New Roman"/>
          <w:bCs/>
          <w:spacing w:val="-2"/>
          <w:sz w:val="24"/>
          <w:szCs w:val="24"/>
          <w:lang w:eastAsia="ru-RU"/>
        </w:rPr>
        <w:t>Штраф для нарушителей.</w:t>
      </w:r>
    </w:p>
    <w:p w14:paraId="63A92B80"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Федеральным законом</w:t>
      </w:r>
      <w:r w:rsidRPr="00140006">
        <w:rPr>
          <w:rFonts w:ascii="Times New Roman" w:eastAsia="Times New Roman" w:hAnsi="Times New Roman" w:cs="Times New Roman"/>
          <w:bCs/>
          <w:spacing w:val="-2"/>
          <w:sz w:val="24"/>
          <w:szCs w:val="24"/>
          <w:lang w:eastAsia="ru-RU"/>
        </w:rPr>
        <w:t> </w:t>
      </w:r>
      <w:hyperlink r:id="rId140" w:tgtFrame="_blank" w:history="1">
        <w:r w:rsidRPr="00140006">
          <w:rPr>
            <w:rFonts w:ascii="Times New Roman" w:eastAsia="Times New Roman" w:hAnsi="Times New Roman" w:cs="Times New Roman"/>
            <w:bCs/>
            <w:spacing w:val="-2"/>
            <w:sz w:val="24"/>
            <w:szCs w:val="24"/>
            <w:u w:val="single"/>
            <w:lang w:eastAsia="ru-RU"/>
          </w:rPr>
          <w:t>от 28.05.2022 № 145-ФЗ</w:t>
        </w:r>
      </w:hyperlink>
      <w:r w:rsidRPr="00140006">
        <w:rPr>
          <w:rFonts w:ascii="Times New Roman" w:eastAsia="Times New Roman" w:hAnsi="Times New Roman" w:cs="Times New Roman"/>
          <w:spacing w:val="-2"/>
          <w:sz w:val="24"/>
          <w:szCs w:val="24"/>
          <w:lang w:eastAsia="ru-RU"/>
        </w:rPr>
        <w:t> внесены поправки в статью 14.8 КоАП. В ней установлены штрафы за отказ магазина заключить договор с потребителем, который не сообщил персональные данные (исключение — случаи, когда обязанность сообщить такие данные предусмотрена законодательством или связана с непосредственным исполнение договора). Размеры санкций такие:</w:t>
      </w:r>
    </w:p>
    <w:p w14:paraId="6BF6ACA8" w14:textId="77777777" w:rsidR="00E736A7" w:rsidRPr="00140006" w:rsidRDefault="002756A9" w:rsidP="00140006">
      <w:pPr>
        <w:numPr>
          <w:ilvl w:val="0"/>
          <w:numId w:val="15"/>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для должностных лиц — от 5 000 до 10 000 рублей;</w:t>
      </w:r>
    </w:p>
    <w:p w14:paraId="714A9D18" w14:textId="77777777" w:rsidR="00E736A7" w:rsidRPr="00140006" w:rsidRDefault="002756A9" w:rsidP="00140006">
      <w:pPr>
        <w:numPr>
          <w:ilvl w:val="0"/>
          <w:numId w:val="15"/>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для юридических лиц — от 30 000 до 50 000 рублей.</w:t>
      </w:r>
    </w:p>
    <w:p w14:paraId="5679897E" w14:textId="77777777" w:rsidR="00E736A7" w:rsidRPr="00140006" w:rsidRDefault="002756A9" w:rsidP="00140006">
      <w:pPr>
        <w:spacing w:after="0" w:line="240" w:lineRule="auto"/>
        <w:ind w:firstLine="709"/>
        <w:textAlignment w:val="baseline"/>
        <w:outlineLvl w:val="1"/>
        <w:rPr>
          <w:rFonts w:ascii="Times New Roman" w:eastAsia="Times New Roman" w:hAnsi="Times New Roman" w:cs="Times New Roman"/>
          <w:bCs/>
          <w:spacing w:val="-2"/>
          <w:sz w:val="24"/>
          <w:szCs w:val="24"/>
          <w:lang w:eastAsia="ru-RU"/>
        </w:rPr>
      </w:pPr>
      <w:r w:rsidRPr="00140006">
        <w:rPr>
          <w:rFonts w:ascii="Times New Roman" w:eastAsia="Times New Roman" w:hAnsi="Times New Roman" w:cs="Times New Roman"/>
          <w:bCs/>
          <w:spacing w:val="-2"/>
          <w:sz w:val="24"/>
          <w:szCs w:val="24"/>
          <w:lang w:eastAsia="ru-RU"/>
        </w:rPr>
        <w:t>Как работать с рассылками после 1 сентября 2022 года.</w:t>
      </w:r>
    </w:p>
    <w:p w14:paraId="0F9C96A5" w14:textId="77777777" w:rsidR="00E736A7" w:rsidRPr="00140006" w:rsidRDefault="002756A9" w:rsidP="00140006">
      <w:pPr>
        <w:shd w:val="clear" w:color="auto" w:fill="FFFFFF"/>
        <w:spacing w:after="0" w:line="240" w:lineRule="auto"/>
        <w:ind w:firstLine="709"/>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На </w:t>
      </w:r>
      <w:proofErr w:type="spellStart"/>
      <w:r w:rsidRPr="00140006">
        <w:rPr>
          <w:rFonts w:ascii="Times New Roman" w:eastAsia="Times New Roman" w:hAnsi="Times New Roman" w:cs="Times New Roman"/>
          <w:spacing w:val="-2"/>
          <w:sz w:val="24"/>
          <w:szCs w:val="24"/>
          <w:lang w:eastAsia="ru-RU"/>
        </w:rPr>
        <w:t>e-mail</w:t>
      </w:r>
      <w:proofErr w:type="spellEnd"/>
      <w:r w:rsidRPr="00140006">
        <w:rPr>
          <w:rFonts w:ascii="Times New Roman" w:eastAsia="Times New Roman" w:hAnsi="Times New Roman" w:cs="Times New Roman"/>
          <w:spacing w:val="-2"/>
          <w:sz w:val="24"/>
          <w:szCs w:val="24"/>
          <w:lang w:eastAsia="ru-RU"/>
        </w:rPr>
        <w:t xml:space="preserve"> и других видах рассылок поправки существенно не отразятся. По-прежнему нужно придерживаться правил.</w:t>
      </w:r>
    </w:p>
    <w:p w14:paraId="054BF2B0" w14:textId="77777777" w:rsidR="00E736A7" w:rsidRPr="00140006" w:rsidRDefault="002756A9" w:rsidP="00140006">
      <w:pPr>
        <w:shd w:val="clear" w:color="auto" w:fill="FFFFFF"/>
        <w:spacing w:after="0" w:line="240" w:lineRule="auto"/>
        <w:ind w:firstLine="709"/>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Четыре табу: что нельзя</w:t>
      </w:r>
    </w:p>
    <w:p w14:paraId="4DAA0CFF" w14:textId="77777777" w:rsidR="00E736A7" w:rsidRPr="00140006" w:rsidRDefault="002756A9" w:rsidP="00140006">
      <w:pPr>
        <w:numPr>
          <w:ilvl w:val="0"/>
          <w:numId w:val="16"/>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Требовать указать адрес и дать согласие на рассылку в качестве обязательного условия сделки.</w:t>
      </w:r>
    </w:p>
    <w:p w14:paraId="0FC18248" w14:textId="6739E6BE" w:rsidR="00E736A7" w:rsidRPr="00140006" w:rsidRDefault="002756A9" w:rsidP="00140006">
      <w:pPr>
        <w:numPr>
          <w:ilvl w:val="0"/>
          <w:numId w:val="16"/>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Предустанавливать галочки в чек</w:t>
      </w:r>
      <w:r w:rsidR="00A30270">
        <w:rPr>
          <w:rFonts w:ascii="Times New Roman" w:eastAsia="Times New Roman" w:hAnsi="Times New Roman" w:cs="Times New Roman"/>
          <w:spacing w:val="-2"/>
          <w:sz w:val="24"/>
          <w:szCs w:val="24"/>
          <w:lang w:eastAsia="ru-RU"/>
        </w:rPr>
        <w:t>-</w:t>
      </w:r>
      <w:r w:rsidRPr="00140006">
        <w:rPr>
          <w:rFonts w:ascii="Times New Roman" w:eastAsia="Times New Roman" w:hAnsi="Times New Roman" w:cs="Times New Roman"/>
          <w:spacing w:val="-2"/>
          <w:sz w:val="24"/>
          <w:szCs w:val="24"/>
          <w:lang w:eastAsia="ru-RU"/>
        </w:rPr>
        <w:t>боксах, пользователь должен сделать это добровольно сам.</w:t>
      </w:r>
    </w:p>
    <w:p w14:paraId="0DAFD05D" w14:textId="77777777" w:rsidR="00E736A7" w:rsidRPr="00140006" w:rsidRDefault="002756A9" w:rsidP="00140006">
      <w:pPr>
        <w:numPr>
          <w:ilvl w:val="0"/>
          <w:numId w:val="16"/>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«Вшивать» и прятать согласие на рассылку в другие документы.</w:t>
      </w:r>
    </w:p>
    <w:p w14:paraId="2CD928D9" w14:textId="77777777" w:rsidR="00E736A7" w:rsidRPr="00140006" w:rsidRDefault="002756A9" w:rsidP="00140006">
      <w:pPr>
        <w:numPr>
          <w:ilvl w:val="0"/>
          <w:numId w:val="16"/>
        </w:numPr>
        <w:spacing w:after="0" w:line="240" w:lineRule="auto"/>
        <w:ind w:left="0"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Объединять согласие на обработку персональных данных и согласие на рассылку. Это два отдельных действия. Их контролируют разные ведомства: Роскомнадзор и ФАС соответственно.</w:t>
      </w:r>
    </w:p>
    <w:p w14:paraId="2200D4FD" w14:textId="3355F52B"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Если пользователь хочет отписаться от рассылки, отключите и уведомьте его об этом. В противном случае это может закончиться объяснениями с ФАС и штрафом. Это касается как обезличенных, так и личных писем. Обращение по ФИО в письме не спасёт. Анти</w:t>
      </w:r>
      <w:r w:rsidR="00A30270">
        <w:rPr>
          <w:rFonts w:ascii="Times New Roman" w:eastAsia="Times New Roman" w:hAnsi="Times New Roman" w:cs="Times New Roman"/>
          <w:spacing w:val="-2"/>
          <w:sz w:val="24"/>
          <w:szCs w:val="24"/>
          <w:lang w:eastAsia="ru-RU"/>
        </w:rPr>
        <w:t>-</w:t>
      </w:r>
      <w:proofErr w:type="spellStart"/>
      <w:r w:rsidRPr="00140006">
        <w:rPr>
          <w:rFonts w:ascii="Times New Roman" w:eastAsia="Times New Roman" w:hAnsi="Times New Roman" w:cs="Times New Roman"/>
          <w:spacing w:val="-2"/>
          <w:sz w:val="24"/>
          <w:szCs w:val="24"/>
          <w:lang w:eastAsia="ru-RU"/>
        </w:rPr>
        <w:t>монопольщики</w:t>
      </w:r>
      <w:proofErr w:type="spellEnd"/>
      <w:r w:rsidRPr="00140006">
        <w:rPr>
          <w:rFonts w:ascii="Times New Roman" w:eastAsia="Times New Roman" w:hAnsi="Times New Roman" w:cs="Times New Roman"/>
          <w:spacing w:val="-2"/>
          <w:sz w:val="24"/>
          <w:szCs w:val="24"/>
          <w:lang w:eastAsia="ru-RU"/>
        </w:rPr>
        <w:t xml:space="preserve"> придерживаются мнения, что даже с применением такой «хитрости» письмо останется рекламным.</w:t>
      </w:r>
    </w:p>
    <w:p w14:paraId="14F7C4AE"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Новые требования будут распространяться на все договоры, в том числе те, которые были заключены раньше </w:t>
      </w:r>
      <w:r w:rsidRPr="00140006">
        <w:rPr>
          <w:rFonts w:ascii="Times New Roman" w:eastAsia="Times New Roman" w:hAnsi="Times New Roman" w:cs="Times New Roman"/>
          <w:bCs/>
          <w:spacing w:val="-2"/>
          <w:sz w:val="24"/>
          <w:szCs w:val="24"/>
          <w:lang w:eastAsia="ru-RU"/>
        </w:rPr>
        <w:t>1 сентября 2022 года</w:t>
      </w:r>
      <w:r w:rsidRPr="00140006">
        <w:rPr>
          <w:rFonts w:ascii="Times New Roman" w:eastAsia="Times New Roman" w:hAnsi="Times New Roman" w:cs="Times New Roman"/>
          <w:spacing w:val="-2"/>
          <w:sz w:val="24"/>
          <w:szCs w:val="24"/>
          <w:lang w:eastAsia="ru-RU"/>
        </w:rPr>
        <w:t>. При этом если для соблюдения новых условий пришлось изменить договор, а покупатель понёс убытки, продавец должен полностью их компенсировать.</w:t>
      </w:r>
    </w:p>
    <w:p w14:paraId="004107BA" w14:textId="77777777" w:rsidR="00E736A7" w:rsidRPr="00140006" w:rsidRDefault="002756A9"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r w:rsidRPr="00140006">
        <w:rPr>
          <w:rFonts w:ascii="Times New Roman" w:eastAsia="Times New Roman" w:hAnsi="Times New Roman" w:cs="Times New Roman"/>
          <w:spacing w:val="-2"/>
          <w:sz w:val="24"/>
          <w:szCs w:val="24"/>
          <w:lang w:eastAsia="ru-RU"/>
        </w:rPr>
        <w:t>Учтите все новые требования законодательства и работайте с клиентами без ошибок и штрафов.</w:t>
      </w:r>
    </w:p>
    <w:p w14:paraId="59D22D1B" w14:textId="77777777" w:rsidR="00E736A7" w:rsidRPr="00140006" w:rsidRDefault="00E736A7" w:rsidP="00140006">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4"/>
          <w:lang w:eastAsia="ru-RU"/>
        </w:rPr>
      </w:pPr>
    </w:p>
    <w:p w14:paraId="6F194A09" w14:textId="77777777" w:rsidR="00E736A7" w:rsidRPr="00140006" w:rsidRDefault="002756A9" w:rsidP="00140006">
      <w:pPr>
        <w:spacing w:line="240" w:lineRule="auto"/>
        <w:ind w:firstLine="709"/>
        <w:outlineLvl w:val="1"/>
        <w:rPr>
          <w:rFonts w:ascii="Times New Roman" w:hAnsi="Times New Roman" w:cs="Times New Roman"/>
          <w:b/>
          <w:bCs/>
          <w:sz w:val="24"/>
          <w:szCs w:val="24"/>
        </w:rPr>
      </w:pPr>
      <w:r w:rsidRPr="00140006">
        <w:rPr>
          <w:rFonts w:ascii="Times New Roman" w:hAnsi="Times New Roman" w:cs="Times New Roman"/>
          <w:b/>
          <w:bCs/>
          <w:sz w:val="24"/>
          <w:szCs w:val="24"/>
        </w:rPr>
        <w:t>Изменения в ФЗ-152 в 2023 г.</w:t>
      </w:r>
    </w:p>
    <w:p w14:paraId="383A32B5" w14:textId="2105E891" w:rsidR="00E736A7" w:rsidRPr="00140006" w:rsidRDefault="002756A9" w:rsidP="00140006">
      <w:pPr>
        <w:pStyle w:val="afa"/>
        <w:shd w:val="clear" w:color="auto" w:fill="FFFDD2"/>
        <w:spacing w:after="0" w:line="240" w:lineRule="auto"/>
        <w:ind w:firstLine="709"/>
        <w:jc w:val="both"/>
      </w:pPr>
      <w:r w:rsidRPr="00140006">
        <w:t>С 1 сентября 2022 года действуют новые нормы о сроках доступа человека к своим ПД. Оператору дается всего 10 рабочих дней, чтобы успеть предоставить запрошенную информацию. Этот срок можно увеличить, но не больше чем на 5 рабочих дней, по решению самого оператора. Тогда человека надо уведомить об этом</w:t>
      </w:r>
      <w:r w:rsidR="008E4775" w:rsidRPr="00140006">
        <w:t>,</w:t>
      </w:r>
      <w:r w:rsidRPr="00140006">
        <w:t xml:space="preserve"> и указать причины, по которым срок ответа продлевается.</w:t>
      </w:r>
    </w:p>
    <w:p w14:paraId="2BB811E9" w14:textId="77777777" w:rsidR="00E736A7" w:rsidRPr="00140006" w:rsidRDefault="002756A9" w:rsidP="00140006">
      <w:pPr>
        <w:pStyle w:val="afa"/>
        <w:shd w:val="clear" w:color="auto" w:fill="FFFFFF"/>
        <w:spacing w:after="0" w:line="240" w:lineRule="auto"/>
        <w:ind w:firstLine="709"/>
        <w:jc w:val="both"/>
      </w:pPr>
      <w:r w:rsidRPr="00140006">
        <w:lastRenderedPageBreak/>
        <w:t>Важно! Требуемые сведения оператор направляет человеку или его представителю в той же форме, в какой тот направил обращение или запрос. Правда, заявитель может указать в них другие предпочтительные варианты получения информации.</w:t>
      </w:r>
    </w:p>
    <w:p w14:paraId="4F93EE69" w14:textId="3860C7A7" w:rsidR="00E736A7" w:rsidRPr="00140006" w:rsidRDefault="002756A9" w:rsidP="00140006">
      <w:pPr>
        <w:shd w:val="clear" w:color="auto" w:fill="FFFFFF"/>
        <w:spacing w:line="240" w:lineRule="auto"/>
        <w:ind w:firstLine="709"/>
        <w:jc w:val="both"/>
        <w:outlineLvl w:val="0"/>
        <w:rPr>
          <w:rFonts w:ascii="Times New Roman" w:hAnsi="Times New Roman" w:cs="Times New Roman"/>
          <w:b/>
          <w:bCs/>
          <w:kern w:val="36"/>
          <w:sz w:val="24"/>
          <w:szCs w:val="24"/>
        </w:rPr>
      </w:pPr>
      <w:r w:rsidRPr="00140006">
        <w:rPr>
          <w:rFonts w:ascii="Times New Roman" w:hAnsi="Times New Roman" w:cs="Times New Roman"/>
          <w:b/>
          <w:bCs/>
          <w:kern w:val="36"/>
          <w:sz w:val="24"/>
          <w:szCs w:val="24"/>
        </w:rPr>
        <w:t>Изменения в работе с перс</w:t>
      </w:r>
      <w:r w:rsidR="000F048D" w:rsidRPr="00140006">
        <w:rPr>
          <w:rFonts w:ascii="Times New Roman" w:hAnsi="Times New Roman" w:cs="Times New Roman"/>
          <w:b/>
          <w:bCs/>
          <w:kern w:val="36"/>
          <w:sz w:val="24"/>
          <w:szCs w:val="24"/>
        </w:rPr>
        <w:t xml:space="preserve">ональными </w:t>
      </w:r>
      <w:r w:rsidRPr="00140006">
        <w:rPr>
          <w:rFonts w:ascii="Times New Roman" w:hAnsi="Times New Roman" w:cs="Times New Roman"/>
          <w:b/>
          <w:bCs/>
          <w:kern w:val="36"/>
          <w:sz w:val="24"/>
          <w:szCs w:val="24"/>
        </w:rPr>
        <w:t>данными с 1 марта 2023 года: как уничтожать документы по новым правилам</w:t>
      </w:r>
    </w:p>
    <w:p w14:paraId="792E1905" w14:textId="5DB25BC3" w:rsidR="00E736A7" w:rsidRPr="00140006" w:rsidRDefault="002756A9" w:rsidP="00140006">
      <w:pPr>
        <w:shd w:val="clear" w:color="auto" w:fill="FFFFFF"/>
        <w:spacing w:line="240" w:lineRule="auto"/>
        <w:ind w:firstLine="709"/>
        <w:jc w:val="both"/>
        <w:rPr>
          <w:rFonts w:ascii="Times New Roman" w:hAnsi="Times New Roman" w:cs="Times New Roman"/>
          <w:sz w:val="24"/>
          <w:szCs w:val="24"/>
        </w:rPr>
      </w:pPr>
      <w:r w:rsidRPr="00140006">
        <w:rPr>
          <w:rFonts w:ascii="Times New Roman" w:hAnsi="Times New Roman" w:cs="Times New Roman"/>
          <w:sz w:val="24"/>
          <w:szCs w:val="24"/>
        </w:rPr>
        <w:t>Чиновники опубликовали </w:t>
      </w:r>
      <w:hyperlink r:id="rId141" w:history="1">
        <w:r w:rsidRPr="00140006">
          <w:rPr>
            <w:rStyle w:val="a7"/>
            <w:rFonts w:ascii="Times New Roman" w:hAnsi="Times New Roman" w:cs="Times New Roman"/>
            <w:color w:val="auto"/>
            <w:sz w:val="24"/>
            <w:szCs w:val="24"/>
          </w:rPr>
          <w:t>приказ Роскомнадзора от 28.10.2022 № 179</w:t>
        </w:r>
      </w:hyperlink>
      <w:r w:rsidRPr="00140006">
        <w:rPr>
          <w:rFonts w:ascii="Times New Roman" w:hAnsi="Times New Roman" w:cs="Times New Roman"/>
          <w:sz w:val="24"/>
          <w:szCs w:val="24"/>
        </w:rPr>
        <w:t>, которым скорректировали правила уничтожения персональных данных в компания. С 1 марта 2023 года подтверждать уничтожение перс</w:t>
      </w:r>
      <w:r w:rsidR="00A30270">
        <w:rPr>
          <w:rFonts w:ascii="Times New Roman" w:hAnsi="Times New Roman" w:cs="Times New Roman"/>
          <w:sz w:val="24"/>
          <w:szCs w:val="24"/>
        </w:rPr>
        <w:t xml:space="preserve">. </w:t>
      </w:r>
      <w:r w:rsidRPr="00140006">
        <w:rPr>
          <w:rFonts w:ascii="Times New Roman" w:hAnsi="Times New Roman" w:cs="Times New Roman"/>
          <w:sz w:val="24"/>
          <w:szCs w:val="24"/>
        </w:rPr>
        <w:t>данных, если организация использует при их обработке средства автоматизации, сможет двумя документами:</w:t>
      </w:r>
    </w:p>
    <w:p w14:paraId="7882BDB6" w14:textId="77777777" w:rsidR="00E736A7" w:rsidRPr="00140006" w:rsidRDefault="002756A9" w:rsidP="00140006">
      <w:pPr>
        <w:numPr>
          <w:ilvl w:val="0"/>
          <w:numId w:val="17"/>
        </w:numPr>
        <w:shd w:val="clear" w:color="auto" w:fill="FFFFFF"/>
        <w:spacing w:after="0" w:line="240" w:lineRule="auto"/>
        <w:ind w:left="0"/>
        <w:jc w:val="both"/>
        <w:rPr>
          <w:rFonts w:ascii="Times New Roman" w:hAnsi="Times New Roman" w:cs="Times New Roman"/>
          <w:sz w:val="24"/>
          <w:szCs w:val="24"/>
        </w:rPr>
      </w:pPr>
      <w:r w:rsidRPr="00140006">
        <w:rPr>
          <w:rFonts w:ascii="Times New Roman" w:hAnsi="Times New Roman" w:cs="Times New Roman"/>
          <w:sz w:val="24"/>
          <w:szCs w:val="24"/>
        </w:rPr>
        <w:t>актом об уничтожении персональных данных;</w:t>
      </w:r>
    </w:p>
    <w:p w14:paraId="4AB4FAB5" w14:textId="77777777" w:rsidR="00E736A7" w:rsidRPr="00140006" w:rsidRDefault="002756A9" w:rsidP="00140006">
      <w:pPr>
        <w:numPr>
          <w:ilvl w:val="0"/>
          <w:numId w:val="17"/>
        </w:numPr>
        <w:shd w:val="clear" w:color="auto" w:fill="FFFFFF"/>
        <w:spacing w:after="0" w:line="240" w:lineRule="auto"/>
        <w:ind w:left="0"/>
        <w:jc w:val="both"/>
        <w:rPr>
          <w:rFonts w:ascii="Times New Roman" w:hAnsi="Times New Roman" w:cs="Times New Roman"/>
          <w:sz w:val="24"/>
          <w:szCs w:val="24"/>
        </w:rPr>
      </w:pPr>
      <w:r w:rsidRPr="00140006">
        <w:rPr>
          <w:rFonts w:ascii="Times New Roman" w:hAnsi="Times New Roman" w:cs="Times New Roman"/>
          <w:sz w:val="24"/>
          <w:szCs w:val="24"/>
        </w:rPr>
        <w:t>выгрузкой из журнала регистрации событий в информационной системе персональных данных.</w:t>
      </w:r>
    </w:p>
    <w:p w14:paraId="1C02DAE1" w14:textId="5D4DCB1F" w:rsidR="00E736A7" w:rsidRPr="00140006" w:rsidRDefault="002756A9" w:rsidP="00140006">
      <w:pPr>
        <w:shd w:val="clear" w:color="auto" w:fill="FFFFFF"/>
        <w:spacing w:line="240" w:lineRule="auto"/>
        <w:jc w:val="both"/>
        <w:rPr>
          <w:rFonts w:ascii="Times New Roman" w:hAnsi="Times New Roman" w:cs="Times New Roman"/>
          <w:sz w:val="24"/>
          <w:szCs w:val="24"/>
        </w:rPr>
      </w:pPr>
      <w:r w:rsidRPr="00140006">
        <w:rPr>
          <w:rFonts w:ascii="Times New Roman" w:hAnsi="Times New Roman" w:cs="Times New Roman"/>
          <w:sz w:val="24"/>
          <w:szCs w:val="24"/>
        </w:rPr>
        <w:t>Документы об уничтожении перс</w:t>
      </w:r>
      <w:r w:rsidR="00A30270">
        <w:rPr>
          <w:rFonts w:ascii="Times New Roman" w:hAnsi="Times New Roman" w:cs="Times New Roman"/>
          <w:sz w:val="24"/>
          <w:szCs w:val="24"/>
        </w:rPr>
        <w:t xml:space="preserve">. </w:t>
      </w:r>
      <w:r w:rsidRPr="00140006">
        <w:rPr>
          <w:rFonts w:ascii="Times New Roman" w:hAnsi="Times New Roman" w:cs="Times New Roman"/>
          <w:sz w:val="24"/>
          <w:szCs w:val="24"/>
        </w:rPr>
        <w:t>данных нужно будет хранить три года. При этом, электронный акт с цифровой подписью будут считать равнозначным бумажному.</w:t>
      </w:r>
    </w:p>
    <w:p w14:paraId="3493BD82" w14:textId="77777777" w:rsidR="00E736A7" w:rsidRPr="00140006" w:rsidRDefault="002756A9" w:rsidP="00140006">
      <w:pPr>
        <w:spacing w:line="240" w:lineRule="auto"/>
        <w:rPr>
          <w:rFonts w:ascii="Times New Roman" w:hAnsi="Times New Roman" w:cs="Times New Roman"/>
          <w:sz w:val="24"/>
          <w:szCs w:val="24"/>
        </w:rPr>
      </w:pPr>
      <w:r w:rsidRPr="00140006">
        <w:rPr>
          <w:rFonts w:ascii="Times New Roman" w:hAnsi="Times New Roman" w:cs="Times New Roman"/>
          <w:sz w:val="24"/>
          <w:szCs w:val="24"/>
        </w:rPr>
        <w:t>Если не цитировать сам закон, обрабатывать и распространять можно личные данные, на что дал согласие человек (пользователь).</w:t>
      </w:r>
    </w:p>
    <w:p w14:paraId="22DA00EA" w14:textId="77777777" w:rsidR="00E736A7" w:rsidRPr="00140006" w:rsidRDefault="00E736A7" w:rsidP="00140006">
      <w:pPr>
        <w:spacing w:after="0" w:line="240" w:lineRule="auto"/>
        <w:jc w:val="both"/>
        <w:rPr>
          <w:rFonts w:ascii="Times New Roman" w:eastAsia="Times New Roman" w:hAnsi="Times New Roman" w:cs="Times New Roman"/>
          <w:sz w:val="24"/>
          <w:szCs w:val="24"/>
          <w:lang w:eastAsia="ru-RU"/>
        </w:rPr>
      </w:pPr>
    </w:p>
    <w:p w14:paraId="2061DEEF" w14:textId="77777777" w:rsidR="00E736A7" w:rsidRPr="00140006" w:rsidRDefault="002756A9" w:rsidP="00140006">
      <w:pPr>
        <w:spacing w:after="0" w:line="240" w:lineRule="auto"/>
        <w:jc w:val="both"/>
        <w:rPr>
          <w:rFonts w:ascii="Times New Roman" w:eastAsia="Times New Roman" w:hAnsi="Times New Roman" w:cs="Times New Roman"/>
          <w:b/>
          <w:sz w:val="24"/>
          <w:szCs w:val="24"/>
          <w:lang w:eastAsia="ru-RU"/>
        </w:rPr>
      </w:pPr>
      <w:r w:rsidRPr="00140006">
        <w:rPr>
          <w:rFonts w:ascii="Times New Roman" w:eastAsia="Times New Roman" w:hAnsi="Times New Roman" w:cs="Times New Roman"/>
          <w:b/>
          <w:sz w:val="24"/>
          <w:szCs w:val="24"/>
          <w:lang w:eastAsia="ru-RU"/>
        </w:rPr>
        <w:t>3.12. Заключение трудового договора</w:t>
      </w:r>
    </w:p>
    <w:p w14:paraId="65B24D11" w14:textId="77777777" w:rsidR="00E736A7" w:rsidRPr="00140006" w:rsidRDefault="00E736A7" w:rsidP="00140006">
      <w:pPr>
        <w:spacing w:after="0" w:line="240" w:lineRule="auto"/>
        <w:ind w:firstLine="567"/>
        <w:jc w:val="both"/>
        <w:rPr>
          <w:rFonts w:ascii="Times New Roman" w:eastAsia="Times New Roman" w:hAnsi="Times New Roman" w:cs="Times New Roman"/>
          <w:bCs/>
          <w:i/>
          <w:iCs/>
          <w:sz w:val="24"/>
          <w:szCs w:val="24"/>
          <w:lang w:eastAsia="ru-RU"/>
        </w:rPr>
      </w:pPr>
    </w:p>
    <w:p w14:paraId="044361A4"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iCs/>
          <w:sz w:val="24"/>
          <w:szCs w:val="24"/>
          <w:lang w:eastAsia="ru-RU"/>
        </w:rPr>
        <w:t xml:space="preserve">Согласно ст.   </w:t>
      </w:r>
      <w:proofErr w:type="gramStart"/>
      <w:r w:rsidRPr="00140006">
        <w:rPr>
          <w:rFonts w:ascii="Times New Roman" w:eastAsia="Times New Roman" w:hAnsi="Times New Roman" w:cs="Times New Roman"/>
          <w:bCs/>
          <w:iCs/>
          <w:sz w:val="24"/>
          <w:szCs w:val="24"/>
          <w:lang w:eastAsia="ru-RU"/>
        </w:rPr>
        <w:t>67  Трудового</w:t>
      </w:r>
      <w:proofErr w:type="gramEnd"/>
      <w:r w:rsidRPr="00140006">
        <w:rPr>
          <w:rFonts w:ascii="Times New Roman" w:eastAsia="Times New Roman" w:hAnsi="Times New Roman" w:cs="Times New Roman"/>
          <w:bCs/>
          <w:iCs/>
          <w:sz w:val="24"/>
          <w:szCs w:val="24"/>
          <w:lang w:eastAsia="ru-RU"/>
        </w:rPr>
        <w:t xml:space="preserve"> кодекса  РФ трудовой договор </w:t>
      </w:r>
      <w:r w:rsidRPr="00140006">
        <w:rPr>
          <w:rFonts w:ascii="Times New Roman" w:eastAsia="Times New Roman" w:hAnsi="Times New Roman" w:cs="Times New Roman"/>
          <w:sz w:val="24"/>
          <w:szCs w:val="24"/>
          <w:lang w:eastAsia="ru-RU"/>
        </w:rPr>
        <w:t xml:space="preserve">составляется  в  двух  экземплярах,  каждый  из  которых  подписывается  сторонами.  Один </w:t>
      </w:r>
      <w:proofErr w:type="gramStart"/>
      <w:r w:rsidRPr="00140006">
        <w:rPr>
          <w:rFonts w:ascii="Times New Roman" w:eastAsia="Times New Roman" w:hAnsi="Times New Roman" w:cs="Times New Roman"/>
          <w:sz w:val="24"/>
          <w:szCs w:val="24"/>
          <w:lang w:eastAsia="ru-RU"/>
        </w:rPr>
        <w:t>экземпляр  трудового</w:t>
      </w:r>
      <w:proofErr w:type="gramEnd"/>
      <w:r w:rsidRPr="00140006">
        <w:rPr>
          <w:rFonts w:ascii="Times New Roman" w:eastAsia="Times New Roman" w:hAnsi="Times New Roman" w:cs="Times New Roman"/>
          <w:sz w:val="24"/>
          <w:szCs w:val="24"/>
          <w:lang w:eastAsia="ru-RU"/>
        </w:rPr>
        <w:t xml:space="preserve"> договора передаётся  работнику,  другой  хранится  у  работодателя. На экземпляре, хранящемся </w:t>
      </w:r>
      <w:proofErr w:type="gramStart"/>
      <w:r w:rsidRPr="00140006">
        <w:rPr>
          <w:rFonts w:ascii="Times New Roman" w:eastAsia="Times New Roman" w:hAnsi="Times New Roman" w:cs="Times New Roman"/>
          <w:sz w:val="24"/>
          <w:szCs w:val="24"/>
          <w:lang w:eastAsia="ru-RU"/>
        </w:rPr>
        <w:t>у работодателя</w:t>
      </w:r>
      <w:proofErr w:type="gramEnd"/>
      <w:r w:rsidRPr="00140006">
        <w:rPr>
          <w:rFonts w:ascii="Times New Roman" w:eastAsia="Times New Roman" w:hAnsi="Times New Roman" w:cs="Times New Roman"/>
          <w:sz w:val="24"/>
          <w:szCs w:val="24"/>
          <w:lang w:eastAsia="ru-RU"/>
        </w:rPr>
        <w:t xml:space="preserve"> должна быть подпись работника, подтверждающая получение им экземпляра трудового договора.</w:t>
      </w:r>
    </w:p>
    <w:p w14:paraId="2805899A"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proofErr w:type="gramStart"/>
      <w:r w:rsidRPr="00140006">
        <w:rPr>
          <w:rFonts w:ascii="Times New Roman" w:eastAsia="Times New Roman" w:hAnsi="Times New Roman" w:cs="Times New Roman"/>
          <w:sz w:val="24"/>
          <w:szCs w:val="24"/>
          <w:lang w:eastAsia="ru-RU"/>
        </w:rPr>
        <w:t>Письменная  форма</w:t>
      </w:r>
      <w:proofErr w:type="gramEnd"/>
      <w:r w:rsidRPr="00140006">
        <w:rPr>
          <w:rFonts w:ascii="Times New Roman" w:eastAsia="Times New Roman" w:hAnsi="Times New Roman" w:cs="Times New Roman"/>
          <w:sz w:val="24"/>
          <w:szCs w:val="24"/>
          <w:lang w:eastAsia="ru-RU"/>
        </w:rPr>
        <w:t xml:space="preserve">  договора  является обязательной.  Это </w:t>
      </w:r>
      <w:proofErr w:type="gramStart"/>
      <w:r w:rsidRPr="00140006">
        <w:rPr>
          <w:rFonts w:ascii="Times New Roman" w:eastAsia="Times New Roman" w:hAnsi="Times New Roman" w:cs="Times New Roman"/>
          <w:sz w:val="24"/>
          <w:szCs w:val="24"/>
          <w:lang w:eastAsia="ru-RU"/>
        </w:rPr>
        <w:t>позволяет  сторонам</w:t>
      </w:r>
      <w:proofErr w:type="gramEnd"/>
      <w:r w:rsidRPr="00140006">
        <w:rPr>
          <w:rFonts w:ascii="Times New Roman" w:eastAsia="Times New Roman" w:hAnsi="Times New Roman" w:cs="Times New Roman"/>
          <w:sz w:val="24"/>
          <w:szCs w:val="24"/>
          <w:lang w:eastAsia="ru-RU"/>
        </w:rPr>
        <w:t xml:space="preserve">  более точно и конкретно,  нежели  при  устном  заключении договора,  сформулировать  необходимые (существенные)  и  дополнительные  условия,  что   очень важно с  точки зрения определенности правового положения  работника.  </w:t>
      </w:r>
      <w:proofErr w:type="gramStart"/>
      <w:r w:rsidRPr="00140006">
        <w:rPr>
          <w:rFonts w:ascii="Times New Roman" w:eastAsia="Times New Roman" w:hAnsi="Times New Roman" w:cs="Times New Roman"/>
          <w:sz w:val="24"/>
          <w:szCs w:val="24"/>
          <w:lang w:eastAsia="ru-RU"/>
        </w:rPr>
        <w:t>Кроме  того</w:t>
      </w:r>
      <w:proofErr w:type="gramEnd"/>
      <w:r w:rsidRPr="00140006">
        <w:rPr>
          <w:rFonts w:ascii="Times New Roman" w:eastAsia="Times New Roman" w:hAnsi="Times New Roman" w:cs="Times New Roman"/>
          <w:sz w:val="24"/>
          <w:szCs w:val="24"/>
          <w:lang w:eastAsia="ru-RU"/>
        </w:rPr>
        <w:t>,  в случае  возникновения спора это будет  способствовать его  скорейшему и  правильному  разрешению.</w:t>
      </w:r>
    </w:p>
    <w:p w14:paraId="777C952F" w14:textId="74FA8F92"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Заключение трудового договора </w:t>
      </w:r>
      <w:proofErr w:type="gramStart"/>
      <w:r w:rsidRPr="00140006">
        <w:rPr>
          <w:rFonts w:ascii="Times New Roman" w:eastAsia="Times New Roman" w:hAnsi="Times New Roman" w:cs="Times New Roman"/>
          <w:sz w:val="24"/>
          <w:szCs w:val="24"/>
          <w:lang w:eastAsia="ru-RU"/>
        </w:rPr>
        <w:t>в  письменной</w:t>
      </w:r>
      <w:proofErr w:type="gramEnd"/>
      <w:r w:rsidRPr="00140006">
        <w:rPr>
          <w:rFonts w:ascii="Times New Roman" w:eastAsia="Times New Roman" w:hAnsi="Times New Roman" w:cs="Times New Roman"/>
          <w:sz w:val="24"/>
          <w:szCs w:val="24"/>
          <w:lang w:eastAsia="ru-RU"/>
        </w:rPr>
        <w:t xml:space="preserve"> форме  означает,  что  работник и работодатель составляют специальный   документ -  договор,  в  котором  отражаются наименования  сторон, существенные  условия  трудового договора,  в  т.</w:t>
      </w:r>
      <w:r w:rsidR="008C05BE" w:rsidRPr="00140006">
        <w:rPr>
          <w:rFonts w:ascii="Times New Roman" w:eastAsia="Times New Roman" w:hAnsi="Times New Roman" w:cs="Times New Roman"/>
          <w:sz w:val="24"/>
          <w:szCs w:val="24"/>
          <w:lang w:eastAsia="ru-RU"/>
        </w:rPr>
        <w:t xml:space="preserve"> </w:t>
      </w:r>
      <w:r w:rsidRPr="00140006">
        <w:rPr>
          <w:rFonts w:ascii="Times New Roman" w:eastAsia="Times New Roman" w:hAnsi="Times New Roman" w:cs="Times New Roman"/>
          <w:sz w:val="24"/>
          <w:szCs w:val="24"/>
          <w:lang w:eastAsia="ru-RU"/>
        </w:rPr>
        <w:t xml:space="preserve">ч.  трудовая функция, а </w:t>
      </w:r>
      <w:proofErr w:type="gramStart"/>
      <w:r w:rsidRPr="00140006">
        <w:rPr>
          <w:rFonts w:ascii="Times New Roman" w:eastAsia="Times New Roman" w:hAnsi="Times New Roman" w:cs="Times New Roman"/>
          <w:sz w:val="24"/>
          <w:szCs w:val="24"/>
          <w:lang w:eastAsia="ru-RU"/>
        </w:rPr>
        <w:t>также  иные</w:t>
      </w:r>
      <w:proofErr w:type="gramEnd"/>
      <w:r w:rsidRPr="00140006">
        <w:rPr>
          <w:rFonts w:ascii="Times New Roman" w:eastAsia="Times New Roman" w:hAnsi="Times New Roman" w:cs="Times New Roman"/>
          <w:sz w:val="24"/>
          <w:szCs w:val="24"/>
          <w:lang w:eastAsia="ru-RU"/>
        </w:rPr>
        <w:t xml:space="preserve">  условия труда  в  соответствии  со  ст.  </w:t>
      </w:r>
      <w:proofErr w:type="gramStart"/>
      <w:r w:rsidRPr="00140006">
        <w:rPr>
          <w:rFonts w:ascii="Times New Roman" w:eastAsia="Times New Roman" w:hAnsi="Times New Roman" w:cs="Times New Roman"/>
          <w:sz w:val="24"/>
          <w:szCs w:val="24"/>
          <w:lang w:eastAsia="ru-RU"/>
        </w:rPr>
        <w:t>57  ТК</w:t>
      </w:r>
      <w:proofErr w:type="gramEnd"/>
      <w:r w:rsidRPr="00140006">
        <w:rPr>
          <w:rFonts w:ascii="Times New Roman" w:eastAsia="Times New Roman" w:hAnsi="Times New Roman" w:cs="Times New Roman"/>
          <w:sz w:val="24"/>
          <w:szCs w:val="24"/>
          <w:lang w:eastAsia="ru-RU"/>
        </w:rPr>
        <w:t>.</w:t>
      </w:r>
    </w:p>
    <w:p w14:paraId="01742DC7"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proofErr w:type="gramStart"/>
      <w:r w:rsidRPr="00140006">
        <w:rPr>
          <w:rFonts w:ascii="Times New Roman" w:eastAsia="Times New Roman" w:hAnsi="Times New Roman" w:cs="Times New Roman"/>
          <w:sz w:val="24"/>
          <w:szCs w:val="24"/>
          <w:lang w:eastAsia="ru-RU"/>
        </w:rPr>
        <w:t>Письменная  форма</w:t>
      </w:r>
      <w:proofErr w:type="gramEnd"/>
      <w:r w:rsidRPr="00140006">
        <w:rPr>
          <w:rFonts w:ascii="Times New Roman" w:eastAsia="Times New Roman" w:hAnsi="Times New Roman" w:cs="Times New Roman"/>
          <w:sz w:val="24"/>
          <w:szCs w:val="24"/>
          <w:lang w:eastAsia="ru-RU"/>
        </w:rPr>
        <w:t xml:space="preserve">  трудового договора  обязательна  и  при   поступлении на  работу  по  совместительству.    </w:t>
      </w:r>
      <w:proofErr w:type="gramStart"/>
      <w:r w:rsidRPr="00140006">
        <w:rPr>
          <w:rFonts w:ascii="Times New Roman" w:eastAsia="Times New Roman" w:hAnsi="Times New Roman" w:cs="Times New Roman"/>
          <w:sz w:val="24"/>
          <w:szCs w:val="24"/>
          <w:lang w:eastAsia="ru-RU"/>
        </w:rPr>
        <w:t>При  этом</w:t>
      </w:r>
      <w:proofErr w:type="gramEnd"/>
      <w:r w:rsidRPr="00140006">
        <w:rPr>
          <w:rFonts w:ascii="Times New Roman" w:eastAsia="Times New Roman" w:hAnsi="Times New Roman" w:cs="Times New Roman"/>
          <w:sz w:val="24"/>
          <w:szCs w:val="24"/>
          <w:lang w:eastAsia="ru-RU"/>
        </w:rPr>
        <w:t xml:space="preserve">  не имеет  значения,  куда  поступает  лицо  на  работу  по совместительству  - в  ту  же  организацию,  где  выполняемая  им работа  является  основной,  или  в  другую.</w:t>
      </w:r>
    </w:p>
    <w:p w14:paraId="610CEEF4"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Действующее </w:t>
      </w:r>
      <w:proofErr w:type="gramStart"/>
      <w:r w:rsidRPr="00140006">
        <w:rPr>
          <w:rFonts w:ascii="Times New Roman" w:eastAsia="Times New Roman" w:hAnsi="Times New Roman" w:cs="Times New Roman"/>
          <w:sz w:val="24"/>
          <w:szCs w:val="24"/>
          <w:lang w:eastAsia="ru-RU"/>
        </w:rPr>
        <w:t>законодательство  не</w:t>
      </w:r>
      <w:proofErr w:type="gramEnd"/>
      <w:r w:rsidRPr="00140006">
        <w:rPr>
          <w:rFonts w:ascii="Times New Roman" w:eastAsia="Times New Roman" w:hAnsi="Times New Roman" w:cs="Times New Roman"/>
          <w:sz w:val="24"/>
          <w:szCs w:val="24"/>
          <w:lang w:eastAsia="ru-RU"/>
        </w:rPr>
        <w:t xml:space="preserve"> устанавливает общей типовой  формы  письменного  трудового договора.  В   каждом конкретном </w:t>
      </w:r>
      <w:proofErr w:type="gramStart"/>
      <w:r w:rsidRPr="00140006">
        <w:rPr>
          <w:rFonts w:ascii="Times New Roman" w:eastAsia="Times New Roman" w:hAnsi="Times New Roman" w:cs="Times New Roman"/>
          <w:sz w:val="24"/>
          <w:szCs w:val="24"/>
          <w:lang w:eastAsia="ru-RU"/>
        </w:rPr>
        <w:t>случае  она</w:t>
      </w:r>
      <w:proofErr w:type="gramEnd"/>
      <w:r w:rsidRPr="00140006">
        <w:rPr>
          <w:rFonts w:ascii="Times New Roman" w:eastAsia="Times New Roman" w:hAnsi="Times New Roman" w:cs="Times New Roman"/>
          <w:sz w:val="24"/>
          <w:szCs w:val="24"/>
          <w:lang w:eastAsia="ru-RU"/>
        </w:rPr>
        <w:t xml:space="preserve">  определяется  произвольно.   </w:t>
      </w:r>
      <w:proofErr w:type="gramStart"/>
      <w:r w:rsidRPr="00140006">
        <w:rPr>
          <w:rFonts w:ascii="Times New Roman" w:eastAsia="Times New Roman" w:hAnsi="Times New Roman" w:cs="Times New Roman"/>
          <w:sz w:val="24"/>
          <w:szCs w:val="24"/>
          <w:lang w:eastAsia="ru-RU"/>
        </w:rPr>
        <w:t>Однако  при</w:t>
      </w:r>
      <w:proofErr w:type="gramEnd"/>
      <w:r w:rsidRPr="00140006">
        <w:rPr>
          <w:rFonts w:ascii="Times New Roman" w:eastAsia="Times New Roman" w:hAnsi="Times New Roman" w:cs="Times New Roman"/>
          <w:sz w:val="24"/>
          <w:szCs w:val="24"/>
          <w:lang w:eastAsia="ru-RU"/>
        </w:rPr>
        <w:t xml:space="preserve">  заключении трудового договора  необходимо руководствоваться  ст.  </w:t>
      </w:r>
      <w:proofErr w:type="gramStart"/>
      <w:r w:rsidRPr="00140006">
        <w:rPr>
          <w:rFonts w:ascii="Times New Roman" w:eastAsia="Times New Roman" w:hAnsi="Times New Roman" w:cs="Times New Roman"/>
          <w:sz w:val="24"/>
          <w:szCs w:val="24"/>
          <w:lang w:eastAsia="ru-RU"/>
        </w:rPr>
        <w:t>57  ТК</w:t>
      </w:r>
      <w:proofErr w:type="gramEnd"/>
      <w:r w:rsidRPr="00140006">
        <w:rPr>
          <w:rFonts w:ascii="Times New Roman" w:eastAsia="Times New Roman" w:hAnsi="Times New Roman" w:cs="Times New Roman"/>
          <w:sz w:val="24"/>
          <w:szCs w:val="24"/>
          <w:lang w:eastAsia="ru-RU"/>
        </w:rPr>
        <w:t xml:space="preserve"> РФ,  определяющей  содержание  трудового договора.  Ответственность за </w:t>
      </w:r>
      <w:proofErr w:type="gramStart"/>
      <w:r w:rsidRPr="00140006">
        <w:rPr>
          <w:rFonts w:ascii="Times New Roman" w:eastAsia="Times New Roman" w:hAnsi="Times New Roman" w:cs="Times New Roman"/>
          <w:sz w:val="24"/>
          <w:szCs w:val="24"/>
          <w:lang w:eastAsia="ru-RU"/>
        </w:rPr>
        <w:t>соблюдение  порядка</w:t>
      </w:r>
      <w:proofErr w:type="gramEnd"/>
      <w:r w:rsidRPr="00140006">
        <w:rPr>
          <w:rFonts w:ascii="Times New Roman" w:eastAsia="Times New Roman" w:hAnsi="Times New Roman" w:cs="Times New Roman"/>
          <w:sz w:val="24"/>
          <w:szCs w:val="24"/>
          <w:lang w:eastAsia="ru-RU"/>
        </w:rPr>
        <w:t xml:space="preserve">  заключения  трудового договора возлагается  на  руководителя  организации.   </w:t>
      </w:r>
      <w:proofErr w:type="gramStart"/>
      <w:r w:rsidRPr="00140006">
        <w:rPr>
          <w:rFonts w:ascii="Times New Roman" w:eastAsia="Times New Roman" w:hAnsi="Times New Roman" w:cs="Times New Roman"/>
          <w:sz w:val="24"/>
          <w:szCs w:val="24"/>
          <w:lang w:eastAsia="ru-RU"/>
        </w:rPr>
        <w:t>Работник  не</w:t>
      </w:r>
      <w:proofErr w:type="gramEnd"/>
      <w:r w:rsidRPr="00140006">
        <w:rPr>
          <w:rFonts w:ascii="Times New Roman" w:eastAsia="Times New Roman" w:hAnsi="Times New Roman" w:cs="Times New Roman"/>
          <w:sz w:val="24"/>
          <w:szCs w:val="24"/>
          <w:lang w:eastAsia="ru-RU"/>
        </w:rPr>
        <w:t xml:space="preserve"> отвечает  за  то,  что  трудовой  договор  с  ним  не  оформлен  в  письменной  форме  или  оформлен  ненадлежащим  образом,  или не издан  приказ  о  зачислении его  на  работу.</w:t>
      </w:r>
    </w:p>
    <w:p w14:paraId="22CB4A66" w14:textId="4B62DCC8"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proofErr w:type="gramStart"/>
      <w:r w:rsidRPr="00140006">
        <w:rPr>
          <w:rFonts w:ascii="Times New Roman" w:eastAsia="Times New Roman" w:hAnsi="Times New Roman" w:cs="Times New Roman"/>
          <w:sz w:val="24"/>
          <w:szCs w:val="24"/>
          <w:lang w:eastAsia="ru-RU"/>
        </w:rPr>
        <w:t>Трудовой  договор</w:t>
      </w:r>
      <w:proofErr w:type="gramEnd"/>
      <w:r w:rsidRPr="00140006">
        <w:rPr>
          <w:rFonts w:ascii="Times New Roman" w:eastAsia="Times New Roman" w:hAnsi="Times New Roman" w:cs="Times New Roman"/>
          <w:sz w:val="24"/>
          <w:szCs w:val="24"/>
          <w:lang w:eastAsia="ru-RU"/>
        </w:rPr>
        <w:t xml:space="preserve">,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w:t>
      </w:r>
      <w:proofErr w:type="gramStart"/>
      <w:r w:rsidRPr="00140006">
        <w:rPr>
          <w:rFonts w:ascii="Times New Roman" w:eastAsia="Times New Roman" w:hAnsi="Times New Roman" w:cs="Times New Roman"/>
          <w:sz w:val="24"/>
          <w:szCs w:val="24"/>
          <w:lang w:eastAsia="ru-RU"/>
        </w:rPr>
        <w:t>При  фактическом</w:t>
      </w:r>
      <w:proofErr w:type="gramEnd"/>
      <w:r w:rsidRPr="00140006">
        <w:rPr>
          <w:rFonts w:ascii="Times New Roman" w:eastAsia="Times New Roman" w:hAnsi="Times New Roman" w:cs="Times New Roman"/>
          <w:sz w:val="24"/>
          <w:szCs w:val="24"/>
          <w:lang w:eastAsia="ru-RU"/>
        </w:rPr>
        <w:t xml:space="preserve">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работника  к  работе.</w:t>
      </w:r>
    </w:p>
    <w:p w14:paraId="6BF1F575" w14:textId="77777777" w:rsidR="00E736A7" w:rsidRPr="00140006" w:rsidRDefault="002756A9" w:rsidP="00140006">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140006">
        <w:rPr>
          <w:rFonts w:ascii="Times New Roman" w:eastAsia="Times New Roman" w:hAnsi="Times New Roman" w:cs="Times New Roman"/>
          <w:bCs/>
          <w:i/>
          <w:iCs/>
          <w:sz w:val="24"/>
          <w:szCs w:val="24"/>
          <w:lang w:eastAsia="ru-RU"/>
        </w:rPr>
        <w:t>Оформление  приёма</w:t>
      </w:r>
      <w:proofErr w:type="gramEnd"/>
      <w:r w:rsidRPr="00140006">
        <w:rPr>
          <w:rFonts w:ascii="Times New Roman" w:eastAsia="Times New Roman" w:hAnsi="Times New Roman" w:cs="Times New Roman"/>
          <w:bCs/>
          <w:i/>
          <w:iCs/>
          <w:sz w:val="24"/>
          <w:szCs w:val="24"/>
          <w:lang w:eastAsia="ru-RU"/>
        </w:rPr>
        <w:t xml:space="preserve">  на  работу</w:t>
      </w:r>
    </w:p>
    <w:p w14:paraId="3C627181" w14:textId="77777777" w:rsidR="00E736A7" w:rsidRPr="00140006" w:rsidRDefault="00E736A7" w:rsidP="00140006">
      <w:pPr>
        <w:spacing w:after="0" w:line="240" w:lineRule="auto"/>
        <w:ind w:firstLine="567"/>
        <w:jc w:val="both"/>
        <w:rPr>
          <w:rFonts w:ascii="Times New Roman" w:eastAsia="Times New Roman" w:hAnsi="Times New Roman" w:cs="Times New Roman"/>
          <w:bCs/>
          <w:i/>
          <w:iCs/>
          <w:sz w:val="24"/>
          <w:szCs w:val="24"/>
          <w:lang w:eastAsia="ru-RU"/>
        </w:rPr>
      </w:pPr>
    </w:p>
    <w:p w14:paraId="27A94033" w14:textId="77777777" w:rsidR="00E736A7" w:rsidRPr="00140006" w:rsidRDefault="002756A9" w:rsidP="00140006">
      <w:pPr>
        <w:spacing w:after="0" w:line="240" w:lineRule="auto"/>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bCs/>
          <w:iCs/>
          <w:sz w:val="24"/>
          <w:szCs w:val="24"/>
          <w:lang w:eastAsia="ru-RU"/>
        </w:rPr>
        <w:t xml:space="preserve">Согласно ст.  </w:t>
      </w:r>
      <w:proofErr w:type="gramStart"/>
      <w:r w:rsidRPr="00140006">
        <w:rPr>
          <w:rFonts w:ascii="Times New Roman" w:eastAsia="Times New Roman" w:hAnsi="Times New Roman" w:cs="Times New Roman"/>
          <w:bCs/>
          <w:iCs/>
          <w:sz w:val="24"/>
          <w:szCs w:val="24"/>
          <w:lang w:eastAsia="ru-RU"/>
        </w:rPr>
        <w:t>68  Трудового</w:t>
      </w:r>
      <w:proofErr w:type="gramEnd"/>
      <w:r w:rsidRPr="00140006">
        <w:rPr>
          <w:rFonts w:ascii="Times New Roman" w:eastAsia="Times New Roman" w:hAnsi="Times New Roman" w:cs="Times New Roman"/>
          <w:bCs/>
          <w:iCs/>
          <w:sz w:val="24"/>
          <w:szCs w:val="24"/>
          <w:lang w:eastAsia="ru-RU"/>
        </w:rPr>
        <w:t xml:space="preserve">  кодекса  РФ </w:t>
      </w:r>
      <w:r w:rsidRPr="00140006">
        <w:rPr>
          <w:rFonts w:ascii="Times New Roman" w:eastAsia="Times New Roman" w:hAnsi="Times New Roman" w:cs="Times New Roman"/>
          <w:sz w:val="24"/>
          <w:szCs w:val="24"/>
          <w:lang w:eastAsia="ru-RU"/>
        </w:rPr>
        <w:t xml:space="preserve">письменная форма  трудового договора  не исключает необходимости издания  приказа  (распоряжения)  о  приёме  на  работу.  </w:t>
      </w:r>
      <w:proofErr w:type="gramStart"/>
      <w:r w:rsidRPr="00140006">
        <w:rPr>
          <w:rFonts w:ascii="Times New Roman" w:eastAsia="Times New Roman" w:hAnsi="Times New Roman" w:cs="Times New Roman"/>
          <w:sz w:val="24"/>
          <w:szCs w:val="24"/>
          <w:lang w:eastAsia="ru-RU"/>
        </w:rPr>
        <w:t>Такой  приказ</w:t>
      </w:r>
      <w:proofErr w:type="gramEnd"/>
      <w:r w:rsidRPr="00140006">
        <w:rPr>
          <w:rFonts w:ascii="Times New Roman" w:eastAsia="Times New Roman" w:hAnsi="Times New Roman" w:cs="Times New Roman"/>
          <w:sz w:val="24"/>
          <w:szCs w:val="24"/>
          <w:lang w:eastAsia="ru-RU"/>
        </w:rPr>
        <w:t xml:space="preserve"> (распоряжение)  издается единолично руководителем организации на основании и в соответствии с  трудовым  договором.   </w:t>
      </w:r>
      <w:proofErr w:type="gramStart"/>
      <w:r w:rsidRPr="00140006">
        <w:rPr>
          <w:rFonts w:ascii="Times New Roman" w:eastAsia="Times New Roman" w:hAnsi="Times New Roman" w:cs="Times New Roman"/>
          <w:sz w:val="24"/>
          <w:szCs w:val="24"/>
          <w:lang w:eastAsia="ru-RU"/>
        </w:rPr>
        <w:t>В  нём</w:t>
      </w:r>
      <w:proofErr w:type="gramEnd"/>
      <w:r w:rsidRPr="00140006">
        <w:rPr>
          <w:rFonts w:ascii="Times New Roman" w:eastAsia="Times New Roman" w:hAnsi="Times New Roman" w:cs="Times New Roman"/>
          <w:sz w:val="24"/>
          <w:szCs w:val="24"/>
          <w:lang w:eastAsia="ru-RU"/>
        </w:rPr>
        <w:t xml:space="preserve">  должны  быть  указаны  профессия,  специальность или должность,  по которой  будет  исполнять трудовые  обязанности  работник,  а  также  дата,  с  которой  он  обязан  приступить  к  работе.  </w:t>
      </w:r>
      <w:proofErr w:type="gramStart"/>
      <w:r w:rsidRPr="00140006">
        <w:rPr>
          <w:rFonts w:ascii="Times New Roman" w:eastAsia="Times New Roman" w:hAnsi="Times New Roman" w:cs="Times New Roman"/>
          <w:sz w:val="24"/>
          <w:szCs w:val="24"/>
          <w:lang w:eastAsia="ru-RU"/>
        </w:rPr>
        <w:t>В  тех</w:t>
      </w:r>
      <w:proofErr w:type="gramEnd"/>
      <w:r w:rsidRPr="00140006">
        <w:rPr>
          <w:rFonts w:ascii="Times New Roman" w:eastAsia="Times New Roman" w:hAnsi="Times New Roman" w:cs="Times New Roman"/>
          <w:sz w:val="24"/>
          <w:szCs w:val="24"/>
          <w:lang w:eastAsia="ru-RU"/>
        </w:rPr>
        <w:t xml:space="preserve">  случаях,  когда  при  заключении трудового договора стороны  специально  обусловили  конкретное структурное  подразделение,  в  которое  принимается  работник,  или  конкретный  механизм,   или агрегат  (рабочее место),  на  котором  он  будет  работать,  это  отмечается  в  приказе  о  приеме  на  работу.  </w:t>
      </w:r>
      <w:proofErr w:type="gramStart"/>
      <w:r w:rsidRPr="00140006">
        <w:rPr>
          <w:rFonts w:ascii="Times New Roman" w:eastAsia="Times New Roman" w:hAnsi="Times New Roman" w:cs="Times New Roman"/>
          <w:sz w:val="24"/>
          <w:szCs w:val="24"/>
          <w:lang w:eastAsia="ru-RU"/>
        </w:rPr>
        <w:t>В  приказе</w:t>
      </w:r>
      <w:proofErr w:type="gramEnd"/>
      <w:r w:rsidRPr="00140006">
        <w:rPr>
          <w:rFonts w:ascii="Times New Roman" w:eastAsia="Times New Roman" w:hAnsi="Times New Roman" w:cs="Times New Roman"/>
          <w:sz w:val="24"/>
          <w:szCs w:val="24"/>
          <w:lang w:eastAsia="ru-RU"/>
        </w:rPr>
        <w:t xml:space="preserve">  указывается  также размер (условия)  оплаты труда  или  должностной  оклад,  срок  испытания   (если  трудовым договором предусмотрено условие  об испытании).</w:t>
      </w:r>
    </w:p>
    <w:p w14:paraId="2310B24E"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Руководитель не вправе включать в приказ о приеме на </w:t>
      </w:r>
      <w:proofErr w:type="gramStart"/>
      <w:r w:rsidRPr="00140006">
        <w:rPr>
          <w:rFonts w:ascii="Times New Roman" w:eastAsia="Times New Roman" w:hAnsi="Times New Roman" w:cs="Times New Roman"/>
          <w:sz w:val="24"/>
          <w:szCs w:val="24"/>
          <w:lang w:eastAsia="ru-RU"/>
        </w:rPr>
        <w:t>работу  условия</w:t>
      </w:r>
      <w:proofErr w:type="gramEnd"/>
      <w:r w:rsidRPr="00140006">
        <w:rPr>
          <w:rFonts w:ascii="Times New Roman" w:eastAsia="Times New Roman" w:hAnsi="Times New Roman" w:cs="Times New Roman"/>
          <w:sz w:val="24"/>
          <w:szCs w:val="24"/>
          <w:lang w:eastAsia="ru-RU"/>
        </w:rPr>
        <w:t xml:space="preserve">  труда,  не  соответствующие  тем,  которые предусмотрены трудовым договором.  </w:t>
      </w:r>
      <w:proofErr w:type="gramStart"/>
      <w:r w:rsidRPr="00140006">
        <w:rPr>
          <w:rFonts w:ascii="Times New Roman" w:eastAsia="Times New Roman" w:hAnsi="Times New Roman" w:cs="Times New Roman"/>
          <w:sz w:val="24"/>
          <w:szCs w:val="24"/>
          <w:lang w:eastAsia="ru-RU"/>
        </w:rPr>
        <w:t>Например,  установить</w:t>
      </w:r>
      <w:proofErr w:type="gramEnd"/>
      <w:r w:rsidRPr="00140006">
        <w:rPr>
          <w:rFonts w:ascii="Times New Roman" w:eastAsia="Times New Roman" w:hAnsi="Times New Roman" w:cs="Times New Roman"/>
          <w:sz w:val="24"/>
          <w:szCs w:val="24"/>
          <w:lang w:eastAsia="ru-RU"/>
        </w:rPr>
        <w:t xml:space="preserve"> работнику меньший  оклад по сравнению  с  тем,  который указан  в  трудовом  договоре.</w:t>
      </w:r>
    </w:p>
    <w:p w14:paraId="529522A4"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proofErr w:type="gramStart"/>
      <w:r w:rsidRPr="00140006">
        <w:rPr>
          <w:rFonts w:ascii="Times New Roman" w:eastAsia="Times New Roman" w:hAnsi="Times New Roman" w:cs="Times New Roman"/>
          <w:sz w:val="24"/>
          <w:szCs w:val="24"/>
          <w:lang w:eastAsia="ru-RU"/>
        </w:rPr>
        <w:t>Приказ  (</w:t>
      </w:r>
      <w:proofErr w:type="gramEnd"/>
      <w:r w:rsidRPr="00140006">
        <w:rPr>
          <w:rFonts w:ascii="Times New Roman" w:eastAsia="Times New Roman" w:hAnsi="Times New Roman" w:cs="Times New Roman"/>
          <w:sz w:val="24"/>
          <w:szCs w:val="24"/>
          <w:lang w:eastAsia="ru-RU"/>
        </w:rPr>
        <w:t xml:space="preserve">распоряжение)  работодателя о  приеме на работу объявляется  работнику  под  роспись  в течение 3  дней  со  дня фактического начала работы.  </w:t>
      </w:r>
      <w:proofErr w:type="gramStart"/>
      <w:r w:rsidRPr="00140006">
        <w:rPr>
          <w:rFonts w:ascii="Times New Roman" w:eastAsia="Times New Roman" w:hAnsi="Times New Roman" w:cs="Times New Roman"/>
          <w:sz w:val="24"/>
          <w:szCs w:val="24"/>
          <w:lang w:eastAsia="ru-RU"/>
        </w:rPr>
        <w:t>По  требованию</w:t>
      </w:r>
      <w:proofErr w:type="gramEnd"/>
      <w:r w:rsidRPr="00140006">
        <w:rPr>
          <w:rFonts w:ascii="Times New Roman" w:eastAsia="Times New Roman" w:hAnsi="Times New Roman" w:cs="Times New Roman"/>
          <w:sz w:val="24"/>
          <w:szCs w:val="24"/>
          <w:lang w:eastAsia="ru-RU"/>
        </w:rPr>
        <w:t xml:space="preserve">  работника работодатель обязан  выдать ему надлежаще заверенную  копию  указанного приказа  (распоряжения)</w:t>
      </w:r>
    </w:p>
    <w:p w14:paraId="3E5ED248" w14:textId="77777777" w:rsidR="00E736A7" w:rsidRPr="00140006" w:rsidRDefault="00E736A7" w:rsidP="00140006">
      <w:pPr>
        <w:spacing w:after="0" w:line="240" w:lineRule="auto"/>
        <w:ind w:firstLine="567"/>
        <w:jc w:val="both"/>
        <w:rPr>
          <w:rFonts w:ascii="Times New Roman" w:eastAsia="Times New Roman" w:hAnsi="Times New Roman" w:cs="Times New Roman"/>
          <w:sz w:val="24"/>
          <w:szCs w:val="24"/>
          <w:lang w:eastAsia="ru-RU"/>
        </w:rPr>
      </w:pPr>
    </w:p>
    <w:p w14:paraId="56B5F2CA" w14:textId="4754A889"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Гарантии при </w:t>
      </w:r>
      <w:r w:rsidR="000F048D" w:rsidRPr="00140006">
        <w:rPr>
          <w:rFonts w:ascii="Times New Roman" w:eastAsia="Times New Roman" w:hAnsi="Times New Roman" w:cs="Times New Roman"/>
          <w:sz w:val="24"/>
          <w:szCs w:val="24"/>
          <w:lang w:eastAsia="ru-RU"/>
        </w:rPr>
        <w:t>заключении трудового договора (</w:t>
      </w:r>
      <w:r w:rsidRPr="00140006">
        <w:rPr>
          <w:rFonts w:ascii="Times New Roman" w:eastAsia="Times New Roman" w:hAnsi="Times New Roman" w:cs="Times New Roman"/>
          <w:sz w:val="24"/>
          <w:szCs w:val="24"/>
          <w:lang w:eastAsia="ru-RU"/>
        </w:rPr>
        <w:t>Ст.64 ТК РФ)</w:t>
      </w:r>
    </w:p>
    <w:p w14:paraId="1D301909" w14:textId="77777777" w:rsidR="00E736A7" w:rsidRPr="00140006" w:rsidRDefault="00E736A7" w:rsidP="00140006">
      <w:pPr>
        <w:spacing w:after="0" w:line="240" w:lineRule="auto"/>
        <w:ind w:firstLine="567"/>
        <w:jc w:val="both"/>
        <w:rPr>
          <w:rFonts w:ascii="Times New Roman" w:eastAsia="Times New Roman" w:hAnsi="Times New Roman" w:cs="Times New Roman"/>
          <w:sz w:val="24"/>
          <w:szCs w:val="24"/>
          <w:lang w:eastAsia="ru-RU"/>
        </w:rPr>
      </w:pPr>
    </w:p>
    <w:p w14:paraId="593D2617"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В судебной </w:t>
      </w:r>
      <w:proofErr w:type="gramStart"/>
      <w:r w:rsidRPr="00140006">
        <w:rPr>
          <w:rFonts w:ascii="Times New Roman" w:eastAsia="Times New Roman" w:hAnsi="Times New Roman" w:cs="Times New Roman"/>
          <w:sz w:val="24"/>
          <w:szCs w:val="24"/>
          <w:lang w:eastAsia="ru-RU"/>
        </w:rPr>
        <w:t>практике  появилось</w:t>
      </w:r>
      <w:proofErr w:type="gramEnd"/>
      <w:r w:rsidRPr="00140006">
        <w:rPr>
          <w:rFonts w:ascii="Times New Roman" w:eastAsia="Times New Roman" w:hAnsi="Times New Roman" w:cs="Times New Roman"/>
          <w:sz w:val="24"/>
          <w:szCs w:val="24"/>
          <w:lang w:eastAsia="ru-RU"/>
        </w:rPr>
        <w:t xml:space="preserve"> довольно много дел по поводу отказов в приеме на работу по дискриминационным основаниям, в частности, из-за неподходящего, по мнению работодателя, возраста кандидата. Как ответить соискателю отказом, не ущемив его права.</w:t>
      </w:r>
    </w:p>
    <w:p w14:paraId="19EB268F"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Еще не так давно отвергнутый соискатель просто бы ушел и не вернулся. В судах практически не было дел, связанных с необоснованным отказом при приеме на работу, что, согласно ст. 64 ТК РФ, расценивается как трудовая дискриминация. И работодатели из-за этого особо не тревожились, не боялись каких-то неблагоприятных последствий для себя.</w:t>
      </w:r>
    </w:p>
    <w:p w14:paraId="6D330C7F"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 xml:space="preserve"> По требованию соискателя (ч. 2 ст. 64 ТК РФ)</w:t>
      </w:r>
    </w:p>
    <w:p w14:paraId="5A734817"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Необоснованным признается любой отказ в заключении трудового договора, если он не основан на оценке деловых качеств лица, поступающего на работу (за исключением случаев, предусмотренных федеральным законом).</w:t>
      </w:r>
    </w:p>
    <w:p w14:paraId="13A18030"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В течение семи дней работодатель должен в письменной в форме обосновать свой отказ о заключении договора с конкретным сотрудником, указать все существующие причины на то.</w:t>
      </w:r>
    </w:p>
    <w:p w14:paraId="35BF5F25" w14:textId="77777777" w:rsidR="00E736A7" w:rsidRPr="00140006" w:rsidRDefault="002756A9" w:rsidP="00140006">
      <w:pPr>
        <w:spacing w:after="0" w:line="240" w:lineRule="auto"/>
        <w:ind w:firstLine="567"/>
        <w:jc w:val="both"/>
        <w:rPr>
          <w:rFonts w:ascii="Times New Roman" w:eastAsia="Times New Roman" w:hAnsi="Times New Roman" w:cs="Times New Roman"/>
          <w:sz w:val="24"/>
          <w:szCs w:val="24"/>
          <w:lang w:eastAsia="ru-RU"/>
        </w:rPr>
      </w:pPr>
      <w:r w:rsidRPr="00140006">
        <w:rPr>
          <w:rFonts w:ascii="Times New Roman" w:eastAsia="Times New Roman" w:hAnsi="Times New Roman" w:cs="Times New Roman"/>
          <w:sz w:val="24"/>
          <w:szCs w:val="24"/>
          <w:lang w:eastAsia="ru-RU"/>
        </w:rPr>
        <w:t>Согласно ч. 5 ст. 64 ТК РФ по требованию лица, которому отказано в приеме на работу, работодатель обязан сообщить причину отказа в письменной форме. Многие работодатели часто игнорируют это требование закона, считая, что тогда претенденту на вакансию (истцу) будет непросто доказать как сам факт обращения по поводу работы, так и факт отказа. Но претендент может направить такой запрос в адрес работодателя письмом с уведомлением и описью вложения, и если работодатель не утруждает себя обязанностью дать письменное объяснение своему отказу, то это само по себе является нарушением установленной законом процедуры (чему даст оценку суд) и может повлечь ответственность (, административную, уголовную).</w:t>
      </w:r>
    </w:p>
    <w:p w14:paraId="09B1E0A4" w14:textId="77777777" w:rsidR="00E736A7" w:rsidRPr="00140006" w:rsidRDefault="00E736A7" w:rsidP="00140006">
      <w:pPr>
        <w:spacing w:after="0" w:line="240" w:lineRule="auto"/>
        <w:ind w:firstLine="567"/>
        <w:jc w:val="both"/>
        <w:rPr>
          <w:rFonts w:ascii="Times New Roman" w:eastAsia="Times New Roman" w:hAnsi="Times New Roman" w:cs="Times New Roman"/>
          <w:sz w:val="24"/>
          <w:szCs w:val="24"/>
          <w:lang w:eastAsia="ru-RU"/>
        </w:rPr>
      </w:pPr>
    </w:p>
    <w:p w14:paraId="0803B106" w14:textId="77777777" w:rsidR="00E736A7" w:rsidRPr="00140006" w:rsidRDefault="002756A9" w:rsidP="00140006">
      <w:pPr>
        <w:spacing w:after="0" w:line="240" w:lineRule="auto"/>
        <w:ind w:firstLine="567"/>
        <w:jc w:val="both"/>
        <w:rPr>
          <w:rFonts w:ascii="Times New Roman" w:eastAsia="Times New Roman" w:hAnsi="Times New Roman" w:cs="Times New Roman"/>
          <w:i/>
          <w:iCs/>
          <w:sz w:val="24"/>
          <w:szCs w:val="24"/>
          <w:lang w:eastAsia="ru-RU"/>
        </w:rPr>
      </w:pPr>
      <w:r w:rsidRPr="00140006">
        <w:rPr>
          <w:rFonts w:ascii="Times New Roman" w:eastAsia="Times New Roman" w:hAnsi="Times New Roman" w:cs="Times New Roman"/>
          <w:i/>
          <w:iCs/>
          <w:sz w:val="24"/>
          <w:szCs w:val="24"/>
          <w:lang w:eastAsia="ru-RU"/>
        </w:rPr>
        <w:t xml:space="preserve">При заключении трудового договора и при обсуждении его условий (до подписания трудового договора) руководитель организации обязан письменно ознакомить работника   с   правилами внутреннего </w:t>
      </w:r>
      <w:proofErr w:type="gramStart"/>
      <w:r w:rsidRPr="00140006">
        <w:rPr>
          <w:rFonts w:ascii="Times New Roman" w:eastAsia="Times New Roman" w:hAnsi="Times New Roman" w:cs="Times New Roman"/>
          <w:i/>
          <w:iCs/>
          <w:sz w:val="24"/>
          <w:szCs w:val="24"/>
          <w:lang w:eastAsia="ru-RU"/>
        </w:rPr>
        <w:t>трудового  распорядка</w:t>
      </w:r>
      <w:proofErr w:type="gramEnd"/>
      <w:r w:rsidRPr="00140006">
        <w:rPr>
          <w:rFonts w:ascii="Times New Roman" w:eastAsia="Times New Roman" w:hAnsi="Times New Roman" w:cs="Times New Roman"/>
          <w:i/>
          <w:iCs/>
          <w:sz w:val="24"/>
          <w:szCs w:val="24"/>
          <w:lang w:eastAsia="ru-RU"/>
        </w:rPr>
        <w:t xml:space="preserve"> и другими  принятыми в организации локальными нормативными правовыми актами,  имеющими отношение к  трудовой  функции  работника (в частности,  с  должностными инструкциями,  если  они  регламентируют деятельность,  связанную с  трудовой функцией работника).</w:t>
      </w:r>
    </w:p>
    <w:p w14:paraId="10AAE490" w14:textId="77777777" w:rsidR="00E736A7" w:rsidRPr="00140006" w:rsidRDefault="00E736A7" w:rsidP="00140006">
      <w:pPr>
        <w:spacing w:after="0" w:line="240" w:lineRule="auto"/>
        <w:ind w:firstLine="567"/>
        <w:jc w:val="both"/>
        <w:rPr>
          <w:rFonts w:ascii="Times New Roman" w:eastAsia="Times New Roman" w:hAnsi="Times New Roman" w:cs="Times New Roman"/>
          <w:bCs/>
          <w:iCs/>
          <w:sz w:val="24"/>
          <w:szCs w:val="24"/>
          <w:lang w:eastAsia="ru-RU"/>
        </w:rPr>
      </w:pPr>
    </w:p>
    <w:p w14:paraId="143E47EE" w14:textId="77777777" w:rsidR="003425D7" w:rsidRPr="003425D7" w:rsidRDefault="003425D7" w:rsidP="003425D7">
      <w:pPr>
        <w:spacing w:after="0" w:line="240" w:lineRule="auto"/>
        <w:jc w:val="both"/>
        <w:rPr>
          <w:rFonts w:ascii="Times New Roman" w:eastAsia="Times New Roman" w:hAnsi="Times New Roman" w:cs="Times New Roman"/>
          <w:b/>
          <w:bCs/>
          <w:iCs/>
          <w:sz w:val="24"/>
          <w:szCs w:val="24"/>
          <w:lang w:eastAsia="ru-RU"/>
        </w:rPr>
      </w:pPr>
      <w:r w:rsidRPr="003425D7">
        <w:rPr>
          <w:rFonts w:ascii="Times New Roman" w:eastAsia="Times New Roman" w:hAnsi="Times New Roman" w:cs="Times New Roman"/>
          <w:b/>
          <w:sz w:val="24"/>
          <w:szCs w:val="24"/>
          <w:lang w:eastAsia="ru-RU"/>
        </w:rPr>
        <w:t xml:space="preserve">3.13. </w:t>
      </w:r>
      <w:r w:rsidRPr="003425D7">
        <w:rPr>
          <w:rFonts w:ascii="Times New Roman" w:eastAsia="Times New Roman" w:hAnsi="Times New Roman" w:cs="Times New Roman"/>
          <w:b/>
          <w:bCs/>
          <w:iCs/>
          <w:sz w:val="24"/>
          <w:szCs w:val="24"/>
          <w:lang w:eastAsia="ru-RU"/>
        </w:rPr>
        <w:t>Прекращение трудового договора. Общие основания</w:t>
      </w:r>
    </w:p>
    <w:p w14:paraId="345A2EC8"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02C186C7"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Общие  основания</w:t>
      </w:r>
      <w:proofErr w:type="gramEnd"/>
      <w:r w:rsidRPr="003425D7">
        <w:rPr>
          <w:rFonts w:ascii="Times New Roman" w:eastAsia="Times New Roman" w:hAnsi="Times New Roman" w:cs="Times New Roman"/>
          <w:bCs/>
          <w:i/>
          <w:iCs/>
          <w:sz w:val="24"/>
          <w:szCs w:val="24"/>
          <w:lang w:eastAsia="ru-RU"/>
        </w:rPr>
        <w:t xml:space="preserve">  прекращения  трудового договора</w:t>
      </w:r>
    </w:p>
    <w:p w14:paraId="555C24C8"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4AFBF81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77 Трудового </w:t>
      </w:r>
      <w:proofErr w:type="gramStart"/>
      <w:r w:rsidRPr="003425D7">
        <w:rPr>
          <w:rFonts w:ascii="Times New Roman" w:eastAsia="Times New Roman" w:hAnsi="Times New Roman" w:cs="Times New Roman"/>
          <w:bCs/>
          <w:iCs/>
          <w:sz w:val="24"/>
          <w:szCs w:val="24"/>
          <w:lang w:eastAsia="ru-RU"/>
        </w:rPr>
        <w:t>кодекса  РФ</w:t>
      </w:r>
      <w:proofErr w:type="gramEnd"/>
      <w:r w:rsidRPr="003425D7">
        <w:rPr>
          <w:rFonts w:ascii="Times New Roman" w:eastAsia="Times New Roman" w:hAnsi="Times New Roman" w:cs="Times New Roman"/>
          <w:bCs/>
          <w:iCs/>
          <w:sz w:val="24"/>
          <w:szCs w:val="24"/>
          <w:lang w:eastAsia="ru-RU"/>
        </w:rPr>
        <w:t xml:space="preserve"> </w:t>
      </w:r>
      <w:r w:rsidRPr="003425D7">
        <w:rPr>
          <w:rFonts w:ascii="Times New Roman" w:eastAsia="Times New Roman" w:hAnsi="Times New Roman" w:cs="Times New Roman"/>
          <w:sz w:val="24"/>
          <w:szCs w:val="24"/>
          <w:lang w:eastAsia="ru-RU"/>
        </w:rPr>
        <w:t xml:space="preserve"> работодатель – физическое  лицо, являющийся индивидуальным предпринимателем, в письменной  форме  предупреждает  работника об изменении работодателем определенных сторонами условий, предусмотренных трудовым договором,  не  менее  чем  за  14  календарных  дней  (ст.  306 ТК). При этом работодатель – </w:t>
      </w:r>
      <w:proofErr w:type="gramStart"/>
      <w:r w:rsidRPr="003425D7">
        <w:rPr>
          <w:rFonts w:ascii="Times New Roman" w:eastAsia="Times New Roman" w:hAnsi="Times New Roman" w:cs="Times New Roman"/>
          <w:sz w:val="24"/>
          <w:szCs w:val="24"/>
          <w:lang w:eastAsia="ru-RU"/>
        </w:rPr>
        <w:t>физическое  лицо</w:t>
      </w:r>
      <w:proofErr w:type="gramEnd"/>
      <w:r w:rsidRPr="003425D7">
        <w:rPr>
          <w:rFonts w:ascii="Times New Roman" w:eastAsia="Times New Roman" w:hAnsi="Times New Roman" w:cs="Times New Roman"/>
          <w:sz w:val="24"/>
          <w:szCs w:val="24"/>
          <w:lang w:eastAsia="ru-RU"/>
        </w:rPr>
        <w:t xml:space="preserve">, являющийся индивидуальным предпринимателем, имеет право изменять определенные сторонами условия трудового договора в случае, когда эти условия не могут быть сохранены по причинам, связанным с изменением организационных или технологических условий труда (ч. 1 ст. 74)     Определенные сторонами  условия  трудового договора изложены  в  ст.  </w:t>
      </w:r>
      <w:proofErr w:type="gramStart"/>
      <w:r w:rsidRPr="003425D7">
        <w:rPr>
          <w:rFonts w:ascii="Times New Roman" w:eastAsia="Times New Roman" w:hAnsi="Times New Roman" w:cs="Times New Roman"/>
          <w:sz w:val="24"/>
          <w:szCs w:val="24"/>
          <w:lang w:eastAsia="ru-RU"/>
        </w:rPr>
        <w:t>57  ТК</w:t>
      </w:r>
      <w:proofErr w:type="gramEnd"/>
      <w:r w:rsidRPr="003425D7">
        <w:rPr>
          <w:rFonts w:ascii="Times New Roman" w:eastAsia="Times New Roman" w:hAnsi="Times New Roman" w:cs="Times New Roman"/>
          <w:sz w:val="24"/>
          <w:szCs w:val="24"/>
          <w:lang w:eastAsia="ru-RU"/>
        </w:rPr>
        <w:t>.</w:t>
      </w:r>
    </w:p>
    <w:p w14:paraId="3F6A006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 xml:space="preserve">Документом,   </w:t>
      </w:r>
      <w:proofErr w:type="gramEnd"/>
      <w:r w:rsidRPr="003425D7">
        <w:rPr>
          <w:rFonts w:ascii="Times New Roman" w:eastAsia="Times New Roman" w:hAnsi="Times New Roman" w:cs="Times New Roman"/>
          <w:sz w:val="24"/>
          <w:szCs w:val="24"/>
          <w:lang w:eastAsia="ru-RU"/>
        </w:rPr>
        <w:t>подтверждающим время   работы  у  работодателя,  является  письменный    трудовой  договор.</w:t>
      </w:r>
    </w:p>
    <w:p w14:paraId="609EF63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D57902A"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Расторжение  трудового</w:t>
      </w:r>
      <w:proofErr w:type="gramEnd"/>
      <w:r w:rsidRPr="003425D7">
        <w:rPr>
          <w:rFonts w:ascii="Times New Roman" w:eastAsia="Times New Roman" w:hAnsi="Times New Roman" w:cs="Times New Roman"/>
          <w:bCs/>
          <w:i/>
          <w:iCs/>
          <w:sz w:val="24"/>
          <w:szCs w:val="24"/>
          <w:lang w:eastAsia="ru-RU"/>
        </w:rPr>
        <w:t xml:space="preserve"> договора по инициативе  работодателя</w:t>
      </w:r>
    </w:p>
    <w:p w14:paraId="33427759"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17E94DE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bCs/>
          <w:iCs/>
          <w:sz w:val="24"/>
          <w:szCs w:val="24"/>
          <w:lang w:eastAsia="ru-RU"/>
        </w:rPr>
        <w:t>Статья  81</w:t>
      </w:r>
      <w:proofErr w:type="gramEnd"/>
      <w:r w:rsidRPr="003425D7">
        <w:rPr>
          <w:rFonts w:ascii="Times New Roman" w:eastAsia="Times New Roman" w:hAnsi="Times New Roman" w:cs="Times New Roman"/>
          <w:bCs/>
          <w:iCs/>
          <w:sz w:val="24"/>
          <w:szCs w:val="24"/>
          <w:lang w:eastAsia="ru-RU"/>
        </w:rPr>
        <w:t xml:space="preserve">  Трудового кодекса РФ </w:t>
      </w:r>
      <w:r w:rsidRPr="003425D7">
        <w:rPr>
          <w:rFonts w:ascii="Times New Roman" w:eastAsia="Times New Roman" w:hAnsi="Times New Roman" w:cs="Times New Roman"/>
          <w:sz w:val="24"/>
          <w:szCs w:val="24"/>
          <w:lang w:eastAsia="ru-RU"/>
        </w:rPr>
        <w:t xml:space="preserve">предусматривает  перечень оснований  расторжения  трудового договора  по  инициативе  работодателя.  </w:t>
      </w:r>
      <w:proofErr w:type="gramStart"/>
      <w:r w:rsidRPr="003425D7">
        <w:rPr>
          <w:rFonts w:ascii="Times New Roman" w:eastAsia="Times New Roman" w:hAnsi="Times New Roman" w:cs="Times New Roman"/>
          <w:sz w:val="24"/>
          <w:szCs w:val="24"/>
          <w:lang w:eastAsia="ru-RU"/>
        </w:rPr>
        <w:t>В  нем</w:t>
      </w:r>
      <w:proofErr w:type="gramEnd"/>
      <w:r w:rsidRPr="003425D7">
        <w:rPr>
          <w:rFonts w:ascii="Times New Roman" w:eastAsia="Times New Roman" w:hAnsi="Times New Roman" w:cs="Times New Roman"/>
          <w:sz w:val="24"/>
          <w:szCs w:val="24"/>
          <w:lang w:eastAsia="ru-RU"/>
        </w:rPr>
        <w:t xml:space="preserve">  содержатся и основания,  которые  распространяются  на  всех  работников,  и  основания,   применимые  лишь  к  определенной  их  категории.</w:t>
      </w:r>
    </w:p>
    <w:p w14:paraId="6C5D5B3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Трудовой  договор</w:t>
      </w:r>
      <w:proofErr w:type="gramEnd"/>
      <w:r w:rsidRPr="003425D7">
        <w:rPr>
          <w:rFonts w:ascii="Times New Roman" w:eastAsia="Times New Roman" w:hAnsi="Times New Roman" w:cs="Times New Roman"/>
          <w:sz w:val="24"/>
          <w:szCs w:val="24"/>
          <w:lang w:eastAsia="ru-RU"/>
        </w:rPr>
        <w:t xml:space="preserve">  может  быть расторгнут  работодателем в  следующих  случаях:</w:t>
      </w:r>
    </w:p>
    <w:p w14:paraId="5481732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w:t>
      </w:r>
      <w:proofErr w:type="gramStart"/>
      <w:r w:rsidRPr="003425D7">
        <w:rPr>
          <w:rFonts w:ascii="Times New Roman" w:eastAsia="Times New Roman" w:hAnsi="Times New Roman" w:cs="Times New Roman"/>
          <w:sz w:val="24"/>
          <w:szCs w:val="24"/>
          <w:lang w:eastAsia="ru-RU"/>
        </w:rPr>
        <w:t>ликвидации  организации</w:t>
      </w:r>
      <w:proofErr w:type="gramEnd"/>
      <w:r w:rsidRPr="003425D7">
        <w:rPr>
          <w:rFonts w:ascii="Times New Roman" w:eastAsia="Times New Roman" w:hAnsi="Times New Roman" w:cs="Times New Roman"/>
          <w:sz w:val="24"/>
          <w:szCs w:val="24"/>
          <w:lang w:eastAsia="ru-RU"/>
        </w:rPr>
        <w:t xml:space="preserve"> либо  прекращения  деятельности  индивидуальным предпринимателем.</w:t>
      </w:r>
    </w:p>
    <w:p w14:paraId="052C345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Трудовое  законодательство</w:t>
      </w:r>
      <w:proofErr w:type="gramEnd"/>
      <w:r w:rsidRPr="003425D7">
        <w:rPr>
          <w:rFonts w:ascii="Times New Roman" w:eastAsia="Times New Roman" w:hAnsi="Times New Roman" w:cs="Times New Roman"/>
          <w:sz w:val="24"/>
          <w:szCs w:val="24"/>
          <w:lang w:eastAsia="ru-RU"/>
        </w:rPr>
        <w:t xml:space="preserve">  не дает  понятия ликвидации.   </w:t>
      </w:r>
      <w:proofErr w:type="gramStart"/>
      <w:r w:rsidRPr="003425D7">
        <w:rPr>
          <w:rFonts w:ascii="Times New Roman" w:eastAsia="Times New Roman" w:hAnsi="Times New Roman" w:cs="Times New Roman"/>
          <w:sz w:val="24"/>
          <w:szCs w:val="24"/>
          <w:lang w:eastAsia="ru-RU"/>
        </w:rPr>
        <w:t>Необходимо  использовать</w:t>
      </w:r>
      <w:proofErr w:type="gramEnd"/>
      <w:r w:rsidRPr="003425D7">
        <w:rPr>
          <w:rFonts w:ascii="Times New Roman" w:eastAsia="Times New Roman" w:hAnsi="Times New Roman" w:cs="Times New Roman"/>
          <w:sz w:val="24"/>
          <w:szCs w:val="24"/>
          <w:lang w:eastAsia="ru-RU"/>
        </w:rPr>
        <w:t xml:space="preserve">  положения  Гражданского кодекса  РФ  (ГК),  определяющего  порядок  создания,  преобразования и ликвидации  юридических  лиц.   </w:t>
      </w:r>
      <w:proofErr w:type="gramStart"/>
      <w:r w:rsidRPr="003425D7">
        <w:rPr>
          <w:rFonts w:ascii="Times New Roman" w:eastAsia="Times New Roman" w:hAnsi="Times New Roman" w:cs="Times New Roman"/>
          <w:sz w:val="24"/>
          <w:szCs w:val="24"/>
          <w:lang w:eastAsia="ru-RU"/>
        </w:rPr>
        <w:t>Статья  61</w:t>
      </w:r>
      <w:proofErr w:type="gramEnd"/>
      <w:r w:rsidRPr="003425D7">
        <w:rPr>
          <w:rFonts w:ascii="Times New Roman" w:eastAsia="Times New Roman" w:hAnsi="Times New Roman" w:cs="Times New Roman"/>
          <w:sz w:val="24"/>
          <w:szCs w:val="24"/>
          <w:lang w:eastAsia="ru-RU"/>
        </w:rPr>
        <w:t xml:space="preserve">  ГК   предусматривает,  что  ликвидация  юридического лица влечет  его  прекращение  без  перехода  прав  и обязанностей   в  порядке правопреемственности к  другим  лицам.  </w:t>
      </w:r>
      <w:proofErr w:type="gramStart"/>
      <w:r w:rsidRPr="003425D7">
        <w:rPr>
          <w:rFonts w:ascii="Times New Roman" w:eastAsia="Times New Roman" w:hAnsi="Times New Roman" w:cs="Times New Roman"/>
          <w:sz w:val="24"/>
          <w:szCs w:val="24"/>
          <w:lang w:eastAsia="ru-RU"/>
        </w:rPr>
        <w:t>Решение  о</w:t>
      </w:r>
      <w:proofErr w:type="gramEnd"/>
      <w:r w:rsidRPr="003425D7">
        <w:rPr>
          <w:rFonts w:ascii="Times New Roman" w:eastAsia="Times New Roman" w:hAnsi="Times New Roman" w:cs="Times New Roman"/>
          <w:sz w:val="24"/>
          <w:szCs w:val="24"/>
          <w:lang w:eastAsia="ru-RU"/>
        </w:rPr>
        <w:t xml:space="preserve">  ликвидации юридического лица  могут  принять как сами его  учредители (участники)  или  орган  юридического лица,  уполномоченный  на   это  учредительными документами,  так и  суд.   </w:t>
      </w:r>
      <w:proofErr w:type="gramStart"/>
      <w:r w:rsidRPr="003425D7">
        <w:rPr>
          <w:rFonts w:ascii="Times New Roman" w:eastAsia="Times New Roman" w:hAnsi="Times New Roman" w:cs="Times New Roman"/>
          <w:sz w:val="24"/>
          <w:szCs w:val="24"/>
          <w:lang w:eastAsia="ru-RU"/>
        </w:rPr>
        <w:t>Основанием  для</w:t>
      </w:r>
      <w:proofErr w:type="gramEnd"/>
      <w:r w:rsidRPr="003425D7">
        <w:rPr>
          <w:rFonts w:ascii="Times New Roman" w:eastAsia="Times New Roman" w:hAnsi="Times New Roman" w:cs="Times New Roman"/>
          <w:sz w:val="24"/>
          <w:szCs w:val="24"/>
          <w:lang w:eastAsia="ru-RU"/>
        </w:rPr>
        <w:t xml:space="preserve">   ликвидации юридического лица  может быть,   в  частности,  признание  его  банкротом.</w:t>
      </w:r>
    </w:p>
    <w:p w14:paraId="0BE0501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Основанием  для</w:t>
      </w:r>
      <w:proofErr w:type="gramEnd"/>
      <w:r w:rsidRPr="003425D7">
        <w:rPr>
          <w:rFonts w:ascii="Times New Roman" w:eastAsia="Times New Roman" w:hAnsi="Times New Roman" w:cs="Times New Roman"/>
          <w:sz w:val="24"/>
          <w:szCs w:val="24"/>
          <w:lang w:eastAsia="ru-RU"/>
        </w:rPr>
        <w:t xml:space="preserve"> увольнения работников  должно  служить  решение  о  ликвидации юридического лица,  принятое  органами  или  лицами,  уполномоченными  законом.    </w:t>
      </w:r>
      <w:proofErr w:type="gramStart"/>
      <w:r w:rsidRPr="003425D7">
        <w:rPr>
          <w:rFonts w:ascii="Times New Roman" w:eastAsia="Times New Roman" w:hAnsi="Times New Roman" w:cs="Times New Roman"/>
          <w:sz w:val="24"/>
          <w:szCs w:val="24"/>
          <w:lang w:eastAsia="ru-RU"/>
        </w:rPr>
        <w:t>После  принятия</w:t>
      </w:r>
      <w:proofErr w:type="gramEnd"/>
      <w:r w:rsidRPr="003425D7">
        <w:rPr>
          <w:rFonts w:ascii="Times New Roman" w:eastAsia="Times New Roman" w:hAnsi="Times New Roman" w:cs="Times New Roman"/>
          <w:sz w:val="24"/>
          <w:szCs w:val="24"/>
          <w:lang w:eastAsia="ru-RU"/>
        </w:rPr>
        <w:t xml:space="preserve">  такого   решения работники  должны  быть  предупреждены  о  предстоящем  увольнении и,  как  правило,  уволены до  начала  работы  ликвидационной  комиссии.    Крайним сроком </w:t>
      </w:r>
      <w:proofErr w:type="gramStart"/>
      <w:r w:rsidRPr="003425D7">
        <w:rPr>
          <w:rFonts w:ascii="Times New Roman" w:eastAsia="Times New Roman" w:hAnsi="Times New Roman" w:cs="Times New Roman"/>
          <w:sz w:val="24"/>
          <w:szCs w:val="24"/>
          <w:lang w:eastAsia="ru-RU"/>
        </w:rPr>
        <w:t>их  увольнения</w:t>
      </w:r>
      <w:proofErr w:type="gramEnd"/>
      <w:r w:rsidRPr="003425D7">
        <w:rPr>
          <w:rFonts w:ascii="Times New Roman" w:eastAsia="Times New Roman" w:hAnsi="Times New Roman" w:cs="Times New Roman"/>
          <w:sz w:val="24"/>
          <w:szCs w:val="24"/>
          <w:lang w:eastAsia="ru-RU"/>
        </w:rPr>
        <w:t xml:space="preserve"> является  дата  внесения  записи  в  Единый  государственный  реестр юридических  лиц.  </w:t>
      </w:r>
      <w:proofErr w:type="gramStart"/>
      <w:r w:rsidRPr="003425D7">
        <w:rPr>
          <w:rFonts w:ascii="Times New Roman" w:eastAsia="Times New Roman" w:hAnsi="Times New Roman" w:cs="Times New Roman"/>
          <w:sz w:val="24"/>
          <w:szCs w:val="24"/>
          <w:lang w:eastAsia="ru-RU"/>
        </w:rPr>
        <w:t>Ликвидация  считается</w:t>
      </w:r>
      <w:proofErr w:type="gramEnd"/>
      <w:r w:rsidRPr="003425D7">
        <w:rPr>
          <w:rFonts w:ascii="Times New Roman" w:eastAsia="Times New Roman" w:hAnsi="Times New Roman" w:cs="Times New Roman"/>
          <w:sz w:val="24"/>
          <w:szCs w:val="24"/>
          <w:lang w:eastAsia="ru-RU"/>
        </w:rPr>
        <w:t xml:space="preserve">  завершенной,  а  юридическое лицо – прекратившим  существование  после  внесения  об  этом записи  в  Единый  государственный  реестр юридических  лиц (ст.  </w:t>
      </w:r>
      <w:proofErr w:type="gramStart"/>
      <w:r w:rsidRPr="003425D7">
        <w:rPr>
          <w:rFonts w:ascii="Times New Roman" w:eastAsia="Times New Roman" w:hAnsi="Times New Roman" w:cs="Times New Roman"/>
          <w:sz w:val="24"/>
          <w:szCs w:val="24"/>
          <w:lang w:eastAsia="ru-RU"/>
        </w:rPr>
        <w:t>63  ГК</w:t>
      </w:r>
      <w:proofErr w:type="gramEnd"/>
      <w:r w:rsidRPr="003425D7">
        <w:rPr>
          <w:rFonts w:ascii="Times New Roman" w:eastAsia="Times New Roman" w:hAnsi="Times New Roman" w:cs="Times New Roman"/>
          <w:sz w:val="24"/>
          <w:szCs w:val="24"/>
          <w:lang w:eastAsia="ru-RU"/>
        </w:rPr>
        <w:t>).</w:t>
      </w:r>
    </w:p>
    <w:p w14:paraId="376D201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Ликвидация  юридического</w:t>
      </w:r>
      <w:proofErr w:type="gramEnd"/>
      <w:r w:rsidRPr="003425D7">
        <w:rPr>
          <w:rFonts w:ascii="Times New Roman" w:eastAsia="Times New Roman" w:hAnsi="Times New Roman" w:cs="Times New Roman"/>
          <w:sz w:val="24"/>
          <w:szCs w:val="24"/>
          <w:lang w:eastAsia="ru-RU"/>
        </w:rPr>
        <w:t xml:space="preserve">  лица  как  самостоятельное  основание увольнения влечет  совершенно  определенные  правовые  последствия,  в  частности  сохранение  заработной  платы на  период трудоустройства,  но не  свыше  3  месяцев  со  дня  увольнения (с  зачетом  выходного пособия) – (ст.  178 ТК). В </w:t>
      </w:r>
      <w:proofErr w:type="gramStart"/>
      <w:r w:rsidRPr="003425D7">
        <w:rPr>
          <w:rFonts w:ascii="Times New Roman" w:eastAsia="Times New Roman" w:hAnsi="Times New Roman" w:cs="Times New Roman"/>
          <w:sz w:val="24"/>
          <w:szCs w:val="24"/>
          <w:lang w:eastAsia="ru-RU"/>
        </w:rPr>
        <w:t>связи  с</w:t>
      </w:r>
      <w:proofErr w:type="gramEnd"/>
      <w:r w:rsidRPr="003425D7">
        <w:rPr>
          <w:rFonts w:ascii="Times New Roman" w:eastAsia="Times New Roman" w:hAnsi="Times New Roman" w:cs="Times New Roman"/>
          <w:sz w:val="24"/>
          <w:szCs w:val="24"/>
          <w:lang w:eastAsia="ru-RU"/>
        </w:rPr>
        <w:t xml:space="preserve">  этим  важно  проводить четкое  различие  между ликвидацией и схожими правовыми  явлениями,  в  частности  реорганизацией,  изменением  собственника  и  др.   В   </w:t>
      </w:r>
      <w:proofErr w:type="gramStart"/>
      <w:r w:rsidRPr="003425D7">
        <w:rPr>
          <w:rFonts w:ascii="Times New Roman" w:eastAsia="Times New Roman" w:hAnsi="Times New Roman" w:cs="Times New Roman"/>
          <w:sz w:val="24"/>
          <w:szCs w:val="24"/>
          <w:lang w:eastAsia="ru-RU"/>
        </w:rPr>
        <w:t>отличие  от</w:t>
      </w:r>
      <w:proofErr w:type="gramEnd"/>
      <w:r w:rsidRPr="003425D7">
        <w:rPr>
          <w:rFonts w:ascii="Times New Roman" w:eastAsia="Times New Roman" w:hAnsi="Times New Roman" w:cs="Times New Roman"/>
          <w:sz w:val="24"/>
          <w:szCs w:val="24"/>
          <w:lang w:eastAsia="ru-RU"/>
        </w:rPr>
        <w:t xml:space="preserve">  ликвидации  юридического  лица,  его   реорганизация,  а  равно и смена  собственника  имущества не  является  самостоятельным  основанием  увольнения  работников.   </w:t>
      </w:r>
      <w:proofErr w:type="gramStart"/>
      <w:r w:rsidRPr="003425D7">
        <w:rPr>
          <w:rFonts w:ascii="Times New Roman" w:eastAsia="Times New Roman" w:hAnsi="Times New Roman" w:cs="Times New Roman"/>
          <w:sz w:val="24"/>
          <w:szCs w:val="24"/>
          <w:lang w:eastAsia="ru-RU"/>
        </w:rPr>
        <w:t>Их  трудовые</w:t>
      </w:r>
      <w:proofErr w:type="gramEnd"/>
      <w:r w:rsidRPr="003425D7">
        <w:rPr>
          <w:rFonts w:ascii="Times New Roman" w:eastAsia="Times New Roman" w:hAnsi="Times New Roman" w:cs="Times New Roman"/>
          <w:sz w:val="24"/>
          <w:szCs w:val="24"/>
          <w:lang w:eastAsia="ru-RU"/>
        </w:rPr>
        <w:t xml:space="preserve">  отношения  продолжаются (ст.  </w:t>
      </w:r>
      <w:proofErr w:type="gramStart"/>
      <w:r w:rsidRPr="003425D7">
        <w:rPr>
          <w:rFonts w:ascii="Times New Roman" w:eastAsia="Times New Roman" w:hAnsi="Times New Roman" w:cs="Times New Roman"/>
          <w:sz w:val="24"/>
          <w:szCs w:val="24"/>
          <w:lang w:eastAsia="ru-RU"/>
        </w:rPr>
        <w:t>75  ТК</w:t>
      </w:r>
      <w:proofErr w:type="gramEnd"/>
      <w:r w:rsidRPr="003425D7">
        <w:rPr>
          <w:rFonts w:ascii="Times New Roman" w:eastAsia="Times New Roman" w:hAnsi="Times New Roman" w:cs="Times New Roman"/>
          <w:sz w:val="24"/>
          <w:szCs w:val="24"/>
          <w:lang w:eastAsia="ru-RU"/>
        </w:rPr>
        <w:t>).</w:t>
      </w:r>
    </w:p>
    <w:p w14:paraId="7075638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lastRenderedPageBreak/>
        <w:t>Расторжение  трудового</w:t>
      </w:r>
      <w:proofErr w:type="gramEnd"/>
      <w:r w:rsidRPr="003425D7">
        <w:rPr>
          <w:rFonts w:ascii="Times New Roman" w:eastAsia="Times New Roman" w:hAnsi="Times New Roman" w:cs="Times New Roman"/>
          <w:sz w:val="24"/>
          <w:szCs w:val="24"/>
          <w:lang w:eastAsia="ru-RU"/>
        </w:rPr>
        <w:t xml:space="preserve"> договора  производится и  в    том  случае,  когда    прекращается  деятельность  индивидуального предпринимателя вследствие  им  самим  принятого  решения,  признания  его  банкротом по  решению  суда,  отказа  в  продолжении  лицензии на  определенные  виды  деятельности и т.п.   Индивидуальным предпринимателем </w:t>
      </w:r>
      <w:proofErr w:type="gramStart"/>
      <w:r w:rsidRPr="003425D7">
        <w:rPr>
          <w:rFonts w:ascii="Times New Roman" w:eastAsia="Times New Roman" w:hAnsi="Times New Roman" w:cs="Times New Roman"/>
          <w:sz w:val="24"/>
          <w:szCs w:val="24"/>
          <w:lang w:eastAsia="ru-RU"/>
        </w:rPr>
        <w:t>в  данном</w:t>
      </w:r>
      <w:proofErr w:type="gramEnd"/>
      <w:r w:rsidRPr="003425D7">
        <w:rPr>
          <w:rFonts w:ascii="Times New Roman" w:eastAsia="Times New Roman" w:hAnsi="Times New Roman" w:cs="Times New Roman"/>
          <w:sz w:val="24"/>
          <w:szCs w:val="24"/>
          <w:lang w:eastAsia="ru-RU"/>
        </w:rPr>
        <w:t xml:space="preserve">  случае  может выступать  как  физическое  лицо,  заключившее  трудовой  договор с работодателем  для  удовлетворения  своих  потребительских  нужд  (для  выполнения  работы личного шофера,  няни и др.),  так  и  индивидуальный предприниматель без образования юридического лица. Например, индивидуальный предприниматель </w:t>
      </w:r>
      <w:proofErr w:type="gramStart"/>
      <w:r w:rsidRPr="003425D7">
        <w:rPr>
          <w:rFonts w:ascii="Times New Roman" w:eastAsia="Times New Roman" w:hAnsi="Times New Roman" w:cs="Times New Roman"/>
          <w:sz w:val="24"/>
          <w:szCs w:val="24"/>
          <w:lang w:eastAsia="ru-RU"/>
        </w:rPr>
        <w:t>прекращает  посредническую</w:t>
      </w:r>
      <w:proofErr w:type="gramEnd"/>
      <w:r w:rsidRPr="003425D7">
        <w:rPr>
          <w:rFonts w:ascii="Times New Roman" w:eastAsia="Times New Roman" w:hAnsi="Times New Roman" w:cs="Times New Roman"/>
          <w:sz w:val="24"/>
          <w:szCs w:val="24"/>
          <w:lang w:eastAsia="ru-RU"/>
        </w:rPr>
        <w:t xml:space="preserve"> деятельность и  помощник,  который оформляет  документы  и  выполняет секретарские обязанности,  ему  больше  не  нужен.    Помощник подлежит </w:t>
      </w:r>
      <w:proofErr w:type="gramStart"/>
      <w:r w:rsidRPr="003425D7">
        <w:rPr>
          <w:rFonts w:ascii="Times New Roman" w:eastAsia="Times New Roman" w:hAnsi="Times New Roman" w:cs="Times New Roman"/>
          <w:sz w:val="24"/>
          <w:szCs w:val="24"/>
          <w:lang w:eastAsia="ru-RU"/>
        </w:rPr>
        <w:t>увольнению  по</w:t>
      </w:r>
      <w:proofErr w:type="gramEnd"/>
      <w:r w:rsidRPr="003425D7">
        <w:rPr>
          <w:rFonts w:ascii="Times New Roman" w:eastAsia="Times New Roman" w:hAnsi="Times New Roman" w:cs="Times New Roman"/>
          <w:sz w:val="24"/>
          <w:szCs w:val="24"/>
          <w:lang w:eastAsia="ru-RU"/>
        </w:rPr>
        <w:t xml:space="preserve"> п. 1  ст.  </w:t>
      </w:r>
      <w:proofErr w:type="gramStart"/>
      <w:r w:rsidRPr="003425D7">
        <w:rPr>
          <w:rFonts w:ascii="Times New Roman" w:eastAsia="Times New Roman" w:hAnsi="Times New Roman" w:cs="Times New Roman"/>
          <w:sz w:val="24"/>
          <w:szCs w:val="24"/>
          <w:lang w:eastAsia="ru-RU"/>
        </w:rPr>
        <w:t>81,  т.е.</w:t>
      </w:r>
      <w:proofErr w:type="gramEnd"/>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в  связи</w:t>
      </w:r>
      <w:proofErr w:type="gramEnd"/>
      <w:r w:rsidRPr="003425D7">
        <w:rPr>
          <w:rFonts w:ascii="Times New Roman" w:eastAsia="Times New Roman" w:hAnsi="Times New Roman" w:cs="Times New Roman"/>
          <w:sz w:val="24"/>
          <w:szCs w:val="24"/>
          <w:lang w:eastAsia="ru-RU"/>
        </w:rPr>
        <w:t xml:space="preserve">  с  прекращением  деятельности  индивидуального предпринимателя.</w:t>
      </w:r>
    </w:p>
    <w:p w14:paraId="62791DD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Правила  о</w:t>
      </w:r>
      <w:proofErr w:type="gramEnd"/>
      <w:r w:rsidRPr="003425D7">
        <w:rPr>
          <w:rFonts w:ascii="Times New Roman" w:eastAsia="Times New Roman" w:hAnsi="Times New Roman" w:cs="Times New Roman"/>
          <w:sz w:val="24"/>
          <w:szCs w:val="24"/>
          <w:lang w:eastAsia="ru-RU"/>
        </w:rPr>
        <w:t xml:space="preserve">  расторжении  трудового договора в  связи с  ликвидацией юридического лица должны применяться и в  том  случае,  когда  в установленном  законодательством  порядке прекращается  деятельность филиала,  представительства или  иного   обособленного  структурного  подразделения  организации,  расположенных  в  другой  местности  (п. 4  ст.  81).  </w:t>
      </w:r>
      <w:proofErr w:type="gramStart"/>
      <w:r w:rsidRPr="003425D7">
        <w:rPr>
          <w:rFonts w:ascii="Times New Roman" w:eastAsia="Times New Roman" w:hAnsi="Times New Roman" w:cs="Times New Roman"/>
          <w:sz w:val="24"/>
          <w:szCs w:val="24"/>
          <w:lang w:eastAsia="ru-RU"/>
        </w:rPr>
        <w:t>С  точки</w:t>
      </w:r>
      <w:proofErr w:type="gramEnd"/>
      <w:r w:rsidRPr="003425D7">
        <w:rPr>
          <w:rFonts w:ascii="Times New Roman" w:eastAsia="Times New Roman" w:hAnsi="Times New Roman" w:cs="Times New Roman"/>
          <w:sz w:val="24"/>
          <w:szCs w:val="24"/>
          <w:lang w:eastAsia="ru-RU"/>
        </w:rPr>
        <w:t xml:space="preserve">  зрения ГК   таким  структурным  подразделением  являются  только филиалы и представительства  (ст.  55 ГК);</w:t>
      </w:r>
    </w:p>
    <w:p w14:paraId="5B79D60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w:t>
      </w:r>
      <w:proofErr w:type="gramStart"/>
      <w:r w:rsidRPr="003425D7">
        <w:rPr>
          <w:rFonts w:ascii="Times New Roman" w:eastAsia="Times New Roman" w:hAnsi="Times New Roman" w:cs="Times New Roman"/>
          <w:sz w:val="24"/>
          <w:szCs w:val="24"/>
          <w:lang w:eastAsia="ru-RU"/>
        </w:rPr>
        <w:t>Сокращение  численности</w:t>
      </w:r>
      <w:proofErr w:type="gramEnd"/>
      <w:r w:rsidRPr="003425D7">
        <w:rPr>
          <w:rFonts w:ascii="Times New Roman" w:eastAsia="Times New Roman" w:hAnsi="Times New Roman" w:cs="Times New Roman"/>
          <w:sz w:val="24"/>
          <w:szCs w:val="24"/>
          <w:lang w:eastAsia="ru-RU"/>
        </w:rPr>
        <w:t xml:space="preserve">  или  штата  работников  организации (индивидуального предпринимателя).  </w:t>
      </w:r>
    </w:p>
    <w:p w14:paraId="6C14DB7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Сокращение  численности</w:t>
      </w:r>
      <w:proofErr w:type="gramEnd"/>
      <w:r w:rsidRPr="003425D7">
        <w:rPr>
          <w:rFonts w:ascii="Times New Roman" w:eastAsia="Times New Roman" w:hAnsi="Times New Roman" w:cs="Times New Roman"/>
          <w:sz w:val="24"/>
          <w:szCs w:val="24"/>
          <w:lang w:eastAsia="ru-RU"/>
        </w:rPr>
        <w:t xml:space="preserve">  или  штата  работников  организации (индивидуального предпринимателя)  является   правомерным основанием  для  расторжения  трудового  договора  с  работниками,  если:</w:t>
      </w:r>
    </w:p>
    <w:p w14:paraId="7733D63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 xml:space="preserve">а)   </w:t>
      </w:r>
      <w:proofErr w:type="gramEnd"/>
      <w:r w:rsidRPr="003425D7">
        <w:rPr>
          <w:rFonts w:ascii="Times New Roman" w:eastAsia="Times New Roman" w:hAnsi="Times New Roman" w:cs="Times New Roman"/>
          <w:sz w:val="24"/>
          <w:szCs w:val="24"/>
          <w:lang w:eastAsia="ru-RU"/>
        </w:rPr>
        <w:t>сокращение  численности  или  штата  работников в  организации (у индивидуального предпринимателя)  действительно (реально) имело место;</w:t>
      </w:r>
    </w:p>
    <w:p w14:paraId="1AADFD8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 xml:space="preserve">б)   </w:t>
      </w:r>
      <w:proofErr w:type="gramEnd"/>
      <w:r w:rsidRPr="003425D7">
        <w:rPr>
          <w:rFonts w:ascii="Times New Roman" w:eastAsia="Times New Roman" w:hAnsi="Times New Roman" w:cs="Times New Roman"/>
          <w:sz w:val="24"/>
          <w:szCs w:val="24"/>
          <w:lang w:eastAsia="ru-RU"/>
        </w:rPr>
        <w:t>работник  отказался  от  перевода  на  другую  работу  или  работодатель  не имел  возможность  перевести  работника,  с  его  согласия,  на  другую  работу  в  соответствии с ч. 3. ст. 81 (ст.  180 ТК);</w:t>
      </w:r>
    </w:p>
    <w:p w14:paraId="1FE4267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 xml:space="preserve">в)   </w:t>
      </w:r>
      <w:proofErr w:type="gramEnd"/>
      <w:r w:rsidRPr="003425D7">
        <w:rPr>
          <w:rFonts w:ascii="Times New Roman" w:eastAsia="Times New Roman" w:hAnsi="Times New Roman" w:cs="Times New Roman"/>
          <w:sz w:val="24"/>
          <w:szCs w:val="24"/>
          <w:lang w:eastAsia="ru-RU"/>
        </w:rPr>
        <w:t xml:space="preserve"> работник  не  обладает  преимущественным  правом оставаться  на  работе  (ст.  179 ТК);</w:t>
      </w:r>
    </w:p>
    <w:p w14:paraId="0EA592A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 xml:space="preserve">г)   </w:t>
      </w:r>
      <w:proofErr w:type="gramEnd"/>
      <w:r w:rsidRPr="003425D7">
        <w:rPr>
          <w:rFonts w:ascii="Times New Roman" w:eastAsia="Times New Roman" w:hAnsi="Times New Roman" w:cs="Times New Roman"/>
          <w:sz w:val="24"/>
          <w:szCs w:val="24"/>
          <w:lang w:eastAsia="ru-RU"/>
        </w:rPr>
        <w:t xml:space="preserve"> работник  заранее,  не  менее чем  за  2  месяца  до  увольнения,    был  предупрежден  о  предстоящем  увольнении и в   рассмотрении данного вопроса  участвовал  выборный  орган первичной профсоюзной организации (ст.  </w:t>
      </w:r>
      <w:proofErr w:type="gramStart"/>
      <w:r w:rsidRPr="003425D7">
        <w:rPr>
          <w:rFonts w:ascii="Times New Roman" w:eastAsia="Times New Roman" w:hAnsi="Times New Roman" w:cs="Times New Roman"/>
          <w:sz w:val="24"/>
          <w:szCs w:val="24"/>
          <w:lang w:eastAsia="ru-RU"/>
        </w:rPr>
        <w:t>82,  180</w:t>
      </w:r>
      <w:proofErr w:type="gramEnd"/>
      <w:r w:rsidRPr="003425D7">
        <w:rPr>
          <w:rFonts w:ascii="Times New Roman" w:eastAsia="Times New Roman" w:hAnsi="Times New Roman" w:cs="Times New Roman"/>
          <w:sz w:val="24"/>
          <w:szCs w:val="24"/>
          <w:lang w:eastAsia="ru-RU"/>
        </w:rPr>
        <w:t xml:space="preserve">  ТК);</w:t>
      </w:r>
    </w:p>
    <w:p w14:paraId="00F8EE1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Несоответствие </w:t>
      </w:r>
      <w:proofErr w:type="gramStart"/>
      <w:r w:rsidRPr="003425D7">
        <w:rPr>
          <w:rFonts w:ascii="Times New Roman" w:eastAsia="Times New Roman" w:hAnsi="Times New Roman" w:cs="Times New Roman"/>
          <w:sz w:val="24"/>
          <w:szCs w:val="24"/>
          <w:lang w:eastAsia="ru-RU"/>
        </w:rPr>
        <w:t>работника  занимаемой</w:t>
      </w:r>
      <w:proofErr w:type="gramEnd"/>
      <w:r w:rsidRPr="003425D7">
        <w:rPr>
          <w:rFonts w:ascii="Times New Roman" w:eastAsia="Times New Roman" w:hAnsi="Times New Roman" w:cs="Times New Roman"/>
          <w:sz w:val="24"/>
          <w:szCs w:val="24"/>
          <w:lang w:eastAsia="ru-RU"/>
        </w:rPr>
        <w:t xml:space="preserve"> должности  или  выполняемой  работе вследствие  недостаточной  квалификации,  подтвержденной  результатами  аттестации.</w:t>
      </w:r>
    </w:p>
    <w:p w14:paraId="68D18EE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Недостаточная квалификация </w:t>
      </w:r>
      <w:proofErr w:type="gramStart"/>
      <w:r w:rsidRPr="003425D7">
        <w:rPr>
          <w:rFonts w:ascii="Times New Roman" w:eastAsia="Times New Roman" w:hAnsi="Times New Roman" w:cs="Times New Roman"/>
          <w:sz w:val="24"/>
          <w:szCs w:val="24"/>
          <w:lang w:eastAsia="ru-RU"/>
        </w:rPr>
        <w:t>работника  должна</w:t>
      </w:r>
      <w:proofErr w:type="gramEnd"/>
      <w:r w:rsidRPr="003425D7">
        <w:rPr>
          <w:rFonts w:ascii="Times New Roman" w:eastAsia="Times New Roman" w:hAnsi="Times New Roman" w:cs="Times New Roman"/>
          <w:sz w:val="24"/>
          <w:szCs w:val="24"/>
          <w:lang w:eastAsia="ru-RU"/>
        </w:rPr>
        <w:t xml:space="preserve">  быть  установлена на основании объективных  данных,  полученных в  результате аттестации работника.  Проведение аттестации </w:t>
      </w:r>
      <w:proofErr w:type="gramStart"/>
      <w:r w:rsidRPr="003425D7">
        <w:rPr>
          <w:rFonts w:ascii="Times New Roman" w:eastAsia="Times New Roman" w:hAnsi="Times New Roman" w:cs="Times New Roman"/>
          <w:sz w:val="24"/>
          <w:szCs w:val="24"/>
          <w:lang w:eastAsia="ru-RU"/>
        </w:rPr>
        <w:t>в  данном</w:t>
      </w:r>
      <w:proofErr w:type="gramEnd"/>
      <w:r w:rsidRPr="003425D7">
        <w:rPr>
          <w:rFonts w:ascii="Times New Roman" w:eastAsia="Times New Roman" w:hAnsi="Times New Roman" w:cs="Times New Roman"/>
          <w:sz w:val="24"/>
          <w:szCs w:val="24"/>
          <w:lang w:eastAsia="ru-RU"/>
        </w:rPr>
        <w:t xml:space="preserve"> случае обязательно.  Порядок проведения аттестации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 </w:t>
      </w:r>
      <w:proofErr w:type="gramStart"/>
      <w:r w:rsidRPr="003425D7">
        <w:rPr>
          <w:rFonts w:ascii="Times New Roman" w:eastAsia="Times New Roman" w:hAnsi="Times New Roman" w:cs="Times New Roman"/>
          <w:sz w:val="24"/>
          <w:szCs w:val="24"/>
          <w:lang w:eastAsia="ru-RU"/>
        </w:rPr>
        <w:t>С  этой</w:t>
      </w:r>
      <w:proofErr w:type="gramEnd"/>
      <w:r w:rsidRPr="003425D7">
        <w:rPr>
          <w:rFonts w:ascii="Times New Roman" w:eastAsia="Times New Roman" w:hAnsi="Times New Roman" w:cs="Times New Roman"/>
          <w:sz w:val="24"/>
          <w:szCs w:val="24"/>
          <w:lang w:eastAsia="ru-RU"/>
        </w:rPr>
        <w:t xml:space="preserve">  целью  должна  быть  создана аттестационная  комиссия. </w:t>
      </w:r>
      <w:proofErr w:type="gramStart"/>
      <w:r w:rsidRPr="003425D7">
        <w:rPr>
          <w:rFonts w:ascii="Times New Roman" w:eastAsia="Times New Roman" w:hAnsi="Times New Roman" w:cs="Times New Roman"/>
          <w:sz w:val="24"/>
          <w:szCs w:val="24"/>
          <w:lang w:eastAsia="ru-RU"/>
        </w:rPr>
        <w:t>Порядок  и</w:t>
      </w:r>
      <w:proofErr w:type="gramEnd"/>
      <w:r w:rsidRPr="003425D7">
        <w:rPr>
          <w:rFonts w:ascii="Times New Roman" w:eastAsia="Times New Roman" w:hAnsi="Times New Roman" w:cs="Times New Roman"/>
          <w:sz w:val="24"/>
          <w:szCs w:val="24"/>
          <w:lang w:eastAsia="ru-RU"/>
        </w:rPr>
        <w:t xml:space="preserve">  условия  проведения аттестации определяются  соответствующим  положением,  утвержденным  руководителем организации,  если  относительно  той  или  иной  категории работников специальными нормативными правовыми актами не установлен  определенный  порядок  и условия.   </w:t>
      </w:r>
      <w:proofErr w:type="gramStart"/>
      <w:r w:rsidRPr="003425D7">
        <w:rPr>
          <w:rFonts w:ascii="Times New Roman" w:eastAsia="Times New Roman" w:hAnsi="Times New Roman" w:cs="Times New Roman"/>
          <w:sz w:val="24"/>
          <w:szCs w:val="24"/>
          <w:lang w:eastAsia="ru-RU"/>
        </w:rPr>
        <w:t xml:space="preserve">Например,   </w:t>
      </w:r>
      <w:proofErr w:type="gramEnd"/>
      <w:r w:rsidRPr="003425D7">
        <w:rPr>
          <w:rFonts w:ascii="Times New Roman" w:eastAsia="Times New Roman" w:hAnsi="Times New Roman" w:cs="Times New Roman"/>
          <w:sz w:val="24"/>
          <w:szCs w:val="24"/>
          <w:lang w:eastAsia="ru-RU"/>
        </w:rPr>
        <w:t xml:space="preserve"> руководители  федеральных  государственных унитарных предприятий  аттестуются  в  соответствии с  Положением,  утвержденным постановлением  Правительства РФ    «О  порядке  заключения  контрактов  и аттестации руководителей  федеральных  государственных  унитарных  предприятий».  </w:t>
      </w:r>
      <w:proofErr w:type="gramStart"/>
      <w:r w:rsidRPr="003425D7">
        <w:rPr>
          <w:rFonts w:ascii="Times New Roman" w:eastAsia="Times New Roman" w:hAnsi="Times New Roman" w:cs="Times New Roman"/>
          <w:sz w:val="24"/>
          <w:szCs w:val="24"/>
          <w:lang w:eastAsia="ru-RU"/>
        </w:rPr>
        <w:t>Федеральные  государственные</w:t>
      </w:r>
      <w:proofErr w:type="gramEnd"/>
      <w:r w:rsidRPr="003425D7">
        <w:rPr>
          <w:rFonts w:ascii="Times New Roman" w:eastAsia="Times New Roman" w:hAnsi="Times New Roman" w:cs="Times New Roman"/>
          <w:sz w:val="24"/>
          <w:szCs w:val="24"/>
          <w:lang w:eastAsia="ru-RU"/>
        </w:rPr>
        <w:t xml:space="preserve">  служащие аттестуются в соответствии с «Постановлением  о  проведении аттестации федерального государственного служащего», утвержденным  Указом  Президента РФ. </w:t>
      </w:r>
    </w:p>
    <w:p w14:paraId="4A647C3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Увольнение </w:t>
      </w:r>
      <w:proofErr w:type="gramStart"/>
      <w:r w:rsidRPr="003425D7">
        <w:rPr>
          <w:rFonts w:ascii="Times New Roman" w:eastAsia="Times New Roman" w:hAnsi="Times New Roman" w:cs="Times New Roman"/>
          <w:sz w:val="24"/>
          <w:szCs w:val="24"/>
          <w:lang w:eastAsia="ru-RU"/>
        </w:rPr>
        <w:t>в  связи</w:t>
      </w:r>
      <w:proofErr w:type="gramEnd"/>
      <w:r w:rsidRPr="003425D7">
        <w:rPr>
          <w:rFonts w:ascii="Times New Roman" w:eastAsia="Times New Roman" w:hAnsi="Times New Roman" w:cs="Times New Roman"/>
          <w:sz w:val="24"/>
          <w:szCs w:val="24"/>
          <w:lang w:eastAsia="ru-RU"/>
        </w:rPr>
        <w:t xml:space="preserve">  с выявленным  несоответствием  работника  занимаемой  должности  или  выполняемой  работе  вследствие недостаточной квалификации,  согласно  п. 3 (п. 2)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xml:space="preserve">,  допускается,  если  невозможно  перевести  работника с  его  письменного согласия  на  другую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w:t>
      </w:r>
      <w:proofErr w:type="gramStart"/>
      <w:r w:rsidRPr="003425D7">
        <w:rPr>
          <w:rFonts w:ascii="Times New Roman" w:eastAsia="Times New Roman" w:hAnsi="Times New Roman" w:cs="Times New Roman"/>
          <w:sz w:val="24"/>
          <w:szCs w:val="24"/>
          <w:lang w:eastAsia="ru-RU"/>
        </w:rPr>
        <w:t>Без  соблюдения</w:t>
      </w:r>
      <w:proofErr w:type="gramEnd"/>
      <w:r w:rsidRPr="003425D7">
        <w:rPr>
          <w:rFonts w:ascii="Times New Roman" w:eastAsia="Times New Roman" w:hAnsi="Times New Roman" w:cs="Times New Roman"/>
          <w:sz w:val="24"/>
          <w:szCs w:val="24"/>
          <w:lang w:eastAsia="ru-RU"/>
        </w:rPr>
        <w:t xml:space="preserve"> этого  условия  увольнение  по п. 3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xml:space="preserve">  не  может  быть  признано  законным.  Для увольнения </w:t>
      </w:r>
      <w:proofErr w:type="gramStart"/>
      <w:r w:rsidRPr="003425D7">
        <w:rPr>
          <w:rFonts w:ascii="Times New Roman" w:eastAsia="Times New Roman" w:hAnsi="Times New Roman" w:cs="Times New Roman"/>
          <w:sz w:val="24"/>
          <w:szCs w:val="24"/>
          <w:lang w:eastAsia="ru-RU"/>
        </w:rPr>
        <w:t>по  данному</w:t>
      </w:r>
      <w:proofErr w:type="gramEnd"/>
      <w:r w:rsidRPr="003425D7">
        <w:rPr>
          <w:rFonts w:ascii="Times New Roman" w:eastAsia="Times New Roman" w:hAnsi="Times New Roman" w:cs="Times New Roman"/>
          <w:sz w:val="24"/>
          <w:szCs w:val="24"/>
          <w:lang w:eastAsia="ru-RU"/>
        </w:rPr>
        <w:t xml:space="preserve"> основанию работника,  являющегося  членом  профсоюза,  необходимо  также  мотивированное  мнение  соответствующего выборного    органа  первичной профсоюзной организации (ст.  </w:t>
      </w:r>
      <w:proofErr w:type="gramStart"/>
      <w:r w:rsidRPr="003425D7">
        <w:rPr>
          <w:rFonts w:ascii="Times New Roman" w:eastAsia="Times New Roman" w:hAnsi="Times New Roman" w:cs="Times New Roman"/>
          <w:sz w:val="24"/>
          <w:szCs w:val="24"/>
          <w:lang w:eastAsia="ru-RU"/>
        </w:rPr>
        <w:t>82  ТК</w:t>
      </w:r>
      <w:proofErr w:type="gramEnd"/>
      <w:r w:rsidRPr="003425D7">
        <w:rPr>
          <w:rFonts w:ascii="Times New Roman" w:eastAsia="Times New Roman" w:hAnsi="Times New Roman" w:cs="Times New Roman"/>
          <w:sz w:val="24"/>
          <w:szCs w:val="24"/>
          <w:lang w:eastAsia="ru-RU"/>
        </w:rPr>
        <w:t>);</w:t>
      </w:r>
    </w:p>
    <w:p w14:paraId="0BFDA9F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  </w:t>
      </w:r>
      <w:proofErr w:type="gramStart"/>
      <w:r w:rsidRPr="003425D7">
        <w:rPr>
          <w:rFonts w:ascii="Times New Roman" w:eastAsia="Times New Roman" w:hAnsi="Times New Roman" w:cs="Times New Roman"/>
          <w:sz w:val="24"/>
          <w:szCs w:val="24"/>
          <w:lang w:eastAsia="ru-RU"/>
        </w:rPr>
        <w:t>смена  собственника</w:t>
      </w:r>
      <w:proofErr w:type="gramEnd"/>
      <w:r w:rsidRPr="003425D7">
        <w:rPr>
          <w:rFonts w:ascii="Times New Roman" w:eastAsia="Times New Roman" w:hAnsi="Times New Roman" w:cs="Times New Roman"/>
          <w:sz w:val="24"/>
          <w:szCs w:val="24"/>
          <w:lang w:eastAsia="ru-RU"/>
        </w:rPr>
        <w:t xml:space="preserve">  имущества  организации (в  отношении  руководителя  организации,  его  заместителей  и главного  бухгалтера).</w:t>
      </w:r>
    </w:p>
    <w:p w14:paraId="1D6F133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основании</w:t>
      </w:r>
      <w:proofErr w:type="gramEnd"/>
      <w:r w:rsidRPr="003425D7">
        <w:rPr>
          <w:rFonts w:ascii="Times New Roman" w:eastAsia="Times New Roman" w:hAnsi="Times New Roman" w:cs="Times New Roman"/>
          <w:sz w:val="24"/>
          <w:szCs w:val="24"/>
          <w:lang w:eastAsia="ru-RU"/>
        </w:rPr>
        <w:t xml:space="preserve">  этого  пункта  трудовой  договор  по инициативе   работодателя  может  быть  расторгнут  только  с указанными должностными  лицами.   </w:t>
      </w:r>
      <w:proofErr w:type="gramStart"/>
      <w:r w:rsidRPr="003425D7">
        <w:rPr>
          <w:rFonts w:ascii="Times New Roman" w:eastAsia="Times New Roman" w:hAnsi="Times New Roman" w:cs="Times New Roman"/>
          <w:sz w:val="24"/>
          <w:szCs w:val="24"/>
          <w:lang w:eastAsia="ru-RU"/>
        </w:rPr>
        <w:t>Другие  работники</w:t>
      </w:r>
      <w:proofErr w:type="gramEnd"/>
      <w:r w:rsidRPr="003425D7">
        <w:rPr>
          <w:rFonts w:ascii="Times New Roman" w:eastAsia="Times New Roman" w:hAnsi="Times New Roman" w:cs="Times New Roman"/>
          <w:sz w:val="24"/>
          <w:szCs w:val="24"/>
          <w:lang w:eastAsia="ru-RU"/>
        </w:rPr>
        <w:t xml:space="preserve">  не  могут  быть  уволены  по инициативе  работодателя  в  связи со сменой  собственника  имущества  организации (ст.  </w:t>
      </w:r>
      <w:proofErr w:type="gramStart"/>
      <w:r w:rsidRPr="003425D7">
        <w:rPr>
          <w:rFonts w:ascii="Times New Roman" w:eastAsia="Times New Roman" w:hAnsi="Times New Roman" w:cs="Times New Roman"/>
          <w:sz w:val="24"/>
          <w:szCs w:val="24"/>
          <w:lang w:eastAsia="ru-RU"/>
        </w:rPr>
        <w:t>75  ТК</w:t>
      </w:r>
      <w:proofErr w:type="gramEnd"/>
      <w:r w:rsidRPr="003425D7">
        <w:rPr>
          <w:rFonts w:ascii="Times New Roman" w:eastAsia="Times New Roman" w:hAnsi="Times New Roman" w:cs="Times New Roman"/>
          <w:sz w:val="24"/>
          <w:szCs w:val="24"/>
          <w:lang w:eastAsia="ru-RU"/>
        </w:rPr>
        <w:t>);</w:t>
      </w:r>
    </w:p>
    <w:p w14:paraId="4942248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5)  неоднократное неисполнение работником </w:t>
      </w:r>
      <w:proofErr w:type="gramStart"/>
      <w:r w:rsidRPr="003425D7">
        <w:rPr>
          <w:rFonts w:ascii="Times New Roman" w:eastAsia="Times New Roman" w:hAnsi="Times New Roman" w:cs="Times New Roman"/>
          <w:sz w:val="24"/>
          <w:szCs w:val="24"/>
          <w:lang w:eastAsia="ru-RU"/>
        </w:rPr>
        <w:t>без  уважительных</w:t>
      </w:r>
      <w:proofErr w:type="gramEnd"/>
      <w:r w:rsidRPr="003425D7">
        <w:rPr>
          <w:rFonts w:ascii="Times New Roman" w:eastAsia="Times New Roman" w:hAnsi="Times New Roman" w:cs="Times New Roman"/>
          <w:sz w:val="24"/>
          <w:szCs w:val="24"/>
          <w:lang w:eastAsia="ru-RU"/>
        </w:rPr>
        <w:t xml:space="preserve">  причин  трудовых  обязанностей,  если  он  имеет  дисциплинарное  взыскание.</w:t>
      </w:r>
    </w:p>
    <w:p w14:paraId="0980950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Неисполнение </w:t>
      </w:r>
      <w:proofErr w:type="gramStart"/>
      <w:r w:rsidRPr="003425D7">
        <w:rPr>
          <w:rFonts w:ascii="Times New Roman" w:eastAsia="Times New Roman" w:hAnsi="Times New Roman" w:cs="Times New Roman"/>
          <w:sz w:val="24"/>
          <w:szCs w:val="24"/>
          <w:lang w:eastAsia="ru-RU"/>
        </w:rPr>
        <w:t>трудовых  обязанностей</w:t>
      </w:r>
      <w:proofErr w:type="gramEnd"/>
      <w:r w:rsidRPr="003425D7">
        <w:rPr>
          <w:rFonts w:ascii="Times New Roman" w:eastAsia="Times New Roman" w:hAnsi="Times New Roman" w:cs="Times New Roman"/>
          <w:sz w:val="24"/>
          <w:szCs w:val="24"/>
          <w:lang w:eastAsia="ru-RU"/>
        </w:rPr>
        <w:t>,  возложенных  на  работника  трудовым  договором  или  правилами   внутреннего  трудового распорядка,  без  уважительных  причин  является  нарушением  трудовой  дисциплины  (нарушение  правил  внутреннего  трудового  распорядка,  должностных  инструкций,  положений,  приказов  руководителя  организации,   технических  правил  и  т.п.).</w:t>
      </w:r>
    </w:p>
    <w:p w14:paraId="24E11D2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Увольнение  работника</w:t>
      </w:r>
      <w:proofErr w:type="gramEnd"/>
      <w:r w:rsidRPr="003425D7">
        <w:rPr>
          <w:rFonts w:ascii="Times New Roman" w:eastAsia="Times New Roman" w:hAnsi="Times New Roman" w:cs="Times New Roman"/>
          <w:sz w:val="24"/>
          <w:szCs w:val="24"/>
          <w:lang w:eastAsia="ru-RU"/>
        </w:rPr>
        <w:t xml:space="preserve">  за  нарушение  трудовой  дисциплины  будет  правомерным  при  соблюдении  работодателем  следующих    условий:</w:t>
      </w:r>
    </w:p>
    <w:p w14:paraId="6B28608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 xml:space="preserve">а)   </w:t>
      </w:r>
      <w:proofErr w:type="gramEnd"/>
      <w:r w:rsidRPr="003425D7">
        <w:rPr>
          <w:rFonts w:ascii="Times New Roman" w:eastAsia="Times New Roman" w:hAnsi="Times New Roman" w:cs="Times New Roman"/>
          <w:sz w:val="24"/>
          <w:szCs w:val="24"/>
          <w:lang w:eastAsia="ru-RU"/>
        </w:rPr>
        <w:t>неисполнение  трудовых  обязанностей  уже  имело  место хотя бы  один  раз;</w:t>
      </w:r>
    </w:p>
    <w:p w14:paraId="070CAC9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б)  трудовые</w:t>
      </w:r>
      <w:proofErr w:type="gramEnd"/>
      <w:r w:rsidRPr="003425D7">
        <w:rPr>
          <w:rFonts w:ascii="Times New Roman" w:eastAsia="Times New Roman" w:hAnsi="Times New Roman" w:cs="Times New Roman"/>
          <w:sz w:val="24"/>
          <w:szCs w:val="24"/>
          <w:lang w:eastAsia="ru-RU"/>
        </w:rPr>
        <w:t xml:space="preserve">  обязанности   не  исполнены  без  уважительных  причин;</w:t>
      </w:r>
    </w:p>
    <w:p w14:paraId="0C4696B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к</w:t>
      </w:r>
      <w:proofErr w:type="gramEnd"/>
      <w:r w:rsidRPr="003425D7">
        <w:rPr>
          <w:rFonts w:ascii="Times New Roman" w:eastAsia="Times New Roman" w:hAnsi="Times New Roman" w:cs="Times New Roman"/>
          <w:sz w:val="24"/>
          <w:szCs w:val="24"/>
          <w:lang w:eastAsia="ru-RU"/>
        </w:rPr>
        <w:t xml:space="preserve">  работнику  уже  было  применено  дисциплинарное  взыскание и на  момент  повторного неисполнения  трудовых   обязанностей  оно  не  снято  и не погашено  (ст.  </w:t>
      </w:r>
      <w:proofErr w:type="gramStart"/>
      <w:r w:rsidRPr="003425D7">
        <w:rPr>
          <w:rFonts w:ascii="Times New Roman" w:eastAsia="Times New Roman" w:hAnsi="Times New Roman" w:cs="Times New Roman"/>
          <w:sz w:val="24"/>
          <w:szCs w:val="24"/>
          <w:lang w:eastAsia="ru-RU"/>
        </w:rPr>
        <w:t>194  ТК</w:t>
      </w:r>
      <w:proofErr w:type="gramEnd"/>
      <w:r w:rsidRPr="003425D7">
        <w:rPr>
          <w:rFonts w:ascii="Times New Roman" w:eastAsia="Times New Roman" w:hAnsi="Times New Roman" w:cs="Times New Roman"/>
          <w:sz w:val="24"/>
          <w:szCs w:val="24"/>
          <w:lang w:eastAsia="ru-RU"/>
        </w:rPr>
        <w:t>).</w:t>
      </w:r>
    </w:p>
    <w:p w14:paraId="0B11C81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При  отсутствии</w:t>
      </w:r>
      <w:proofErr w:type="gramEnd"/>
      <w:r w:rsidRPr="003425D7">
        <w:rPr>
          <w:rFonts w:ascii="Times New Roman" w:eastAsia="Times New Roman" w:hAnsi="Times New Roman" w:cs="Times New Roman"/>
          <w:sz w:val="24"/>
          <w:szCs w:val="24"/>
          <w:lang w:eastAsia="ru-RU"/>
        </w:rPr>
        <w:t xml:space="preserve"> хотя  бы  одного  пункта  из  этих  условий    увольнение  работника  по  п.5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xml:space="preserve">   будет  неправомерным.   При   </w:t>
      </w:r>
      <w:proofErr w:type="gramStart"/>
      <w:r w:rsidRPr="003425D7">
        <w:rPr>
          <w:rFonts w:ascii="Times New Roman" w:eastAsia="Times New Roman" w:hAnsi="Times New Roman" w:cs="Times New Roman"/>
          <w:sz w:val="24"/>
          <w:szCs w:val="24"/>
          <w:lang w:eastAsia="ru-RU"/>
        </w:rPr>
        <w:t>этом  следует</w:t>
      </w:r>
      <w:proofErr w:type="gramEnd"/>
      <w:r w:rsidRPr="003425D7">
        <w:rPr>
          <w:rFonts w:ascii="Times New Roman" w:eastAsia="Times New Roman" w:hAnsi="Times New Roman" w:cs="Times New Roman"/>
          <w:sz w:val="24"/>
          <w:szCs w:val="24"/>
          <w:lang w:eastAsia="ru-RU"/>
        </w:rPr>
        <w:t xml:space="preserve">  иметь  в виду,  что  неоднократное нарушение работником  (без уважительных  причин) трудовой  дисциплины  должно  быть  подтверждено  зафиксированными  фактами   дисциплинарных  взысканий,  в  частности,  приказами  об  их  наложении.  </w:t>
      </w:r>
      <w:proofErr w:type="gramStart"/>
      <w:r w:rsidRPr="003425D7">
        <w:rPr>
          <w:rFonts w:ascii="Times New Roman" w:eastAsia="Times New Roman" w:hAnsi="Times New Roman" w:cs="Times New Roman"/>
          <w:sz w:val="24"/>
          <w:szCs w:val="24"/>
          <w:lang w:eastAsia="ru-RU"/>
        </w:rPr>
        <w:t>Если  к</w:t>
      </w:r>
      <w:proofErr w:type="gramEnd"/>
      <w:r w:rsidRPr="003425D7">
        <w:rPr>
          <w:rFonts w:ascii="Times New Roman" w:eastAsia="Times New Roman" w:hAnsi="Times New Roman" w:cs="Times New Roman"/>
          <w:sz w:val="24"/>
          <w:szCs w:val="24"/>
          <w:lang w:eastAsia="ru-RU"/>
        </w:rPr>
        <w:t xml:space="preserve">  работнику,  нарушившему  трудовую  дисциплину,  дисциплинарные  взыскания   официально  не  применялись,  увольнение  по  п.5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xml:space="preserve">   не  может  быть   признано  законным  (ст.  </w:t>
      </w:r>
      <w:proofErr w:type="gramStart"/>
      <w:r w:rsidRPr="003425D7">
        <w:rPr>
          <w:rFonts w:ascii="Times New Roman" w:eastAsia="Times New Roman" w:hAnsi="Times New Roman" w:cs="Times New Roman"/>
          <w:sz w:val="24"/>
          <w:szCs w:val="24"/>
          <w:lang w:eastAsia="ru-RU"/>
        </w:rPr>
        <w:t>192  ТК</w:t>
      </w:r>
      <w:proofErr w:type="gramEnd"/>
      <w:r w:rsidRPr="003425D7">
        <w:rPr>
          <w:rFonts w:ascii="Times New Roman" w:eastAsia="Times New Roman" w:hAnsi="Times New Roman" w:cs="Times New Roman"/>
          <w:sz w:val="24"/>
          <w:szCs w:val="24"/>
          <w:lang w:eastAsia="ru-RU"/>
        </w:rPr>
        <w:t>);</w:t>
      </w:r>
    </w:p>
    <w:p w14:paraId="44362F1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6)   </w:t>
      </w:r>
      <w:proofErr w:type="gramStart"/>
      <w:r w:rsidRPr="003425D7">
        <w:rPr>
          <w:rFonts w:ascii="Times New Roman" w:eastAsia="Times New Roman" w:hAnsi="Times New Roman" w:cs="Times New Roman"/>
          <w:sz w:val="24"/>
          <w:szCs w:val="24"/>
          <w:lang w:eastAsia="ru-RU"/>
        </w:rPr>
        <w:t>однократное  грубое</w:t>
      </w:r>
      <w:proofErr w:type="gramEnd"/>
      <w:r w:rsidRPr="003425D7">
        <w:rPr>
          <w:rFonts w:ascii="Times New Roman" w:eastAsia="Times New Roman" w:hAnsi="Times New Roman" w:cs="Times New Roman"/>
          <w:sz w:val="24"/>
          <w:szCs w:val="24"/>
          <w:lang w:eastAsia="ru-RU"/>
        </w:rPr>
        <w:t xml:space="preserve">  нарушение  работником  трудовых  обязанностей: </w:t>
      </w:r>
    </w:p>
    <w:p w14:paraId="6DB94E2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а)  прогула</w:t>
      </w:r>
      <w:proofErr w:type="gramEnd"/>
      <w:r w:rsidRPr="003425D7">
        <w:rPr>
          <w:rFonts w:ascii="Times New Roman" w:eastAsia="Times New Roman" w:hAnsi="Times New Roman" w:cs="Times New Roman"/>
          <w:sz w:val="24"/>
          <w:szCs w:val="24"/>
          <w:lang w:eastAsia="ru-RU"/>
        </w:rPr>
        <w:t>, то есть отсутствия  на  рабочем  месте  в течение всего рабочего дня (смены) независимо от его (ее) продолжительности, а также отсутствия на рабочем месте без  уважительных  причин  более 4 часов подряд  в  течение  рабочего  дня (смены);</w:t>
      </w:r>
    </w:p>
    <w:p w14:paraId="78F9503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б) </w:t>
      </w:r>
      <w:proofErr w:type="gramStart"/>
      <w:r w:rsidRPr="003425D7">
        <w:rPr>
          <w:rFonts w:ascii="Times New Roman" w:eastAsia="Times New Roman" w:hAnsi="Times New Roman" w:cs="Times New Roman"/>
          <w:sz w:val="24"/>
          <w:szCs w:val="24"/>
          <w:lang w:eastAsia="ru-RU"/>
        </w:rPr>
        <w:t>появление  на</w:t>
      </w:r>
      <w:proofErr w:type="gramEnd"/>
      <w:r w:rsidRPr="003425D7">
        <w:rPr>
          <w:rFonts w:ascii="Times New Roman" w:eastAsia="Times New Roman" w:hAnsi="Times New Roman" w:cs="Times New Roman"/>
          <w:sz w:val="24"/>
          <w:szCs w:val="24"/>
          <w:lang w:eastAsia="ru-RU"/>
        </w:rPr>
        <w:t xml:space="preserve">  работе в  состоянии алкогольного,  наркотического  или  токсического  опьянения;</w:t>
      </w:r>
    </w:p>
    <w:p w14:paraId="0F86500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разглашение</w:t>
      </w:r>
      <w:proofErr w:type="gramEnd"/>
      <w:r w:rsidRPr="003425D7">
        <w:rPr>
          <w:rFonts w:ascii="Times New Roman" w:eastAsia="Times New Roman" w:hAnsi="Times New Roman" w:cs="Times New Roman"/>
          <w:sz w:val="24"/>
          <w:szCs w:val="24"/>
          <w:lang w:eastAsia="ru-RU"/>
        </w:rPr>
        <w:t xml:space="preserve">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2EB8E97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г) </w:t>
      </w:r>
      <w:proofErr w:type="gramStart"/>
      <w:r w:rsidRPr="003425D7">
        <w:rPr>
          <w:rFonts w:ascii="Times New Roman" w:eastAsia="Times New Roman" w:hAnsi="Times New Roman" w:cs="Times New Roman"/>
          <w:sz w:val="24"/>
          <w:szCs w:val="24"/>
          <w:lang w:eastAsia="ru-RU"/>
        </w:rPr>
        <w:t>совершения  по</w:t>
      </w:r>
      <w:proofErr w:type="gramEnd"/>
      <w:r w:rsidRPr="003425D7">
        <w:rPr>
          <w:rFonts w:ascii="Times New Roman" w:eastAsia="Times New Roman" w:hAnsi="Times New Roman" w:cs="Times New Roman"/>
          <w:sz w:val="24"/>
          <w:szCs w:val="24"/>
          <w:lang w:eastAsia="ru-RU"/>
        </w:rPr>
        <w:t xml:space="preserve"> месту  работы  хищения  (в  т.ч.  </w:t>
      </w:r>
      <w:proofErr w:type="gramStart"/>
      <w:r w:rsidRPr="003425D7">
        <w:rPr>
          <w:rFonts w:ascii="Times New Roman" w:eastAsia="Times New Roman" w:hAnsi="Times New Roman" w:cs="Times New Roman"/>
          <w:sz w:val="24"/>
          <w:szCs w:val="24"/>
          <w:lang w:eastAsia="ru-RU"/>
        </w:rPr>
        <w:t>мелкого)  чужого</w:t>
      </w:r>
      <w:proofErr w:type="gramEnd"/>
      <w:r w:rsidRPr="003425D7">
        <w:rPr>
          <w:rFonts w:ascii="Times New Roman" w:eastAsia="Times New Roman" w:hAnsi="Times New Roman" w:cs="Times New Roman"/>
          <w:sz w:val="24"/>
          <w:szCs w:val="24"/>
          <w:lang w:eastAsia="ru-RU"/>
        </w:rPr>
        <w:t xml:space="preserve">  имущества,  растраты,  умышленного  его  уничтожения  или повреждения,   установленных вступившими в  </w:t>
      </w:r>
      <w:r w:rsidRPr="003425D7">
        <w:rPr>
          <w:rFonts w:ascii="Times New Roman" w:eastAsia="Times New Roman" w:hAnsi="Times New Roman" w:cs="Times New Roman"/>
          <w:sz w:val="24"/>
          <w:szCs w:val="24"/>
          <w:lang w:eastAsia="ru-RU"/>
        </w:rPr>
        <w:lastRenderedPageBreak/>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06E2758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  установленного</w:t>
      </w:r>
      <w:proofErr w:type="gramEnd"/>
      <w:r w:rsidRPr="003425D7">
        <w:rPr>
          <w:rFonts w:ascii="Times New Roman" w:eastAsia="Times New Roman" w:hAnsi="Times New Roman" w:cs="Times New Roman"/>
          <w:sz w:val="24"/>
          <w:szCs w:val="24"/>
          <w:lang w:eastAsia="ru-RU"/>
        </w:rPr>
        <w:t xml:space="preserve"> комиссией по охране труда или уполномоченным по охране труда нарушения  работником  требований  по  охране  труда,  если  это  нарушение  повлекло  за  собой    тяжелые  последствия  (несчастный  случай  на  производстве,  авария,  катастрофа)  либо  заведомо  создавало реальную  угрозу  наступления  таких последствий.</w:t>
      </w:r>
    </w:p>
    <w:p w14:paraId="38C334A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Данный  пункт</w:t>
      </w:r>
      <w:proofErr w:type="gramEnd"/>
      <w:r w:rsidRPr="003425D7">
        <w:rPr>
          <w:rFonts w:ascii="Times New Roman" w:eastAsia="Times New Roman" w:hAnsi="Times New Roman" w:cs="Times New Roman"/>
          <w:sz w:val="24"/>
          <w:szCs w:val="24"/>
          <w:lang w:eastAsia="ru-RU"/>
        </w:rPr>
        <w:t xml:space="preserve">  (6),  так же  как  и  п. 5  ст.  81 ТК, предусматривает </w:t>
      </w:r>
      <w:proofErr w:type="gramStart"/>
      <w:r w:rsidRPr="003425D7">
        <w:rPr>
          <w:rFonts w:ascii="Times New Roman" w:eastAsia="Times New Roman" w:hAnsi="Times New Roman" w:cs="Times New Roman"/>
          <w:sz w:val="24"/>
          <w:szCs w:val="24"/>
          <w:lang w:eastAsia="ru-RU"/>
        </w:rPr>
        <w:t>возможность  расторжения</w:t>
      </w:r>
      <w:proofErr w:type="gramEnd"/>
      <w:r w:rsidRPr="003425D7">
        <w:rPr>
          <w:rFonts w:ascii="Times New Roman" w:eastAsia="Times New Roman" w:hAnsi="Times New Roman" w:cs="Times New Roman"/>
          <w:sz w:val="24"/>
          <w:szCs w:val="24"/>
          <w:lang w:eastAsia="ru-RU"/>
        </w:rPr>
        <w:t xml:space="preserve"> трудового договора  с  работником  за  нарушение  (неисполнение)  трудовых  обязанностей.    </w:t>
      </w:r>
      <w:proofErr w:type="gramStart"/>
      <w:r w:rsidRPr="003425D7">
        <w:rPr>
          <w:rFonts w:ascii="Times New Roman" w:eastAsia="Times New Roman" w:hAnsi="Times New Roman" w:cs="Times New Roman"/>
          <w:sz w:val="24"/>
          <w:szCs w:val="24"/>
          <w:lang w:eastAsia="ru-RU"/>
        </w:rPr>
        <w:t>То  обстоятельство</w:t>
      </w:r>
      <w:proofErr w:type="gramEnd"/>
      <w:r w:rsidRPr="003425D7">
        <w:rPr>
          <w:rFonts w:ascii="Times New Roman" w:eastAsia="Times New Roman" w:hAnsi="Times New Roman" w:cs="Times New Roman"/>
          <w:sz w:val="24"/>
          <w:szCs w:val="24"/>
          <w:lang w:eastAsia="ru-RU"/>
        </w:rPr>
        <w:t xml:space="preserve">,   что  в  п. 5  использован  термин  « неисполнение  трудовых  обязанностей»,  а  в  п.  </w:t>
      </w:r>
      <w:proofErr w:type="gramStart"/>
      <w:r w:rsidRPr="003425D7">
        <w:rPr>
          <w:rFonts w:ascii="Times New Roman" w:eastAsia="Times New Roman" w:hAnsi="Times New Roman" w:cs="Times New Roman"/>
          <w:sz w:val="24"/>
          <w:szCs w:val="24"/>
          <w:lang w:eastAsia="ru-RU"/>
        </w:rPr>
        <w:t>6  -</w:t>
      </w:r>
      <w:proofErr w:type="gramEnd"/>
      <w:r w:rsidRPr="003425D7">
        <w:rPr>
          <w:rFonts w:ascii="Times New Roman" w:eastAsia="Times New Roman" w:hAnsi="Times New Roman" w:cs="Times New Roman"/>
          <w:sz w:val="24"/>
          <w:szCs w:val="24"/>
          <w:lang w:eastAsia="ru-RU"/>
        </w:rPr>
        <w:t xml:space="preserve">  «нарушение»,  не  меняет сути  дела.  </w:t>
      </w:r>
      <w:proofErr w:type="gramStart"/>
      <w:r w:rsidRPr="003425D7">
        <w:rPr>
          <w:rFonts w:ascii="Times New Roman" w:eastAsia="Times New Roman" w:hAnsi="Times New Roman" w:cs="Times New Roman"/>
          <w:sz w:val="24"/>
          <w:szCs w:val="24"/>
          <w:lang w:eastAsia="ru-RU"/>
        </w:rPr>
        <w:t>И  в</w:t>
      </w:r>
      <w:proofErr w:type="gramEnd"/>
      <w:r w:rsidRPr="003425D7">
        <w:rPr>
          <w:rFonts w:ascii="Times New Roman" w:eastAsia="Times New Roman" w:hAnsi="Times New Roman" w:cs="Times New Roman"/>
          <w:sz w:val="24"/>
          <w:szCs w:val="24"/>
          <w:lang w:eastAsia="ru-RU"/>
        </w:rPr>
        <w:t xml:space="preserve">  том,  и в  другом  случаях  речь  идет  о  нарушении  трудовой  дисциплины  (ст.  </w:t>
      </w:r>
      <w:proofErr w:type="gramStart"/>
      <w:r w:rsidRPr="003425D7">
        <w:rPr>
          <w:rFonts w:ascii="Times New Roman" w:eastAsia="Times New Roman" w:hAnsi="Times New Roman" w:cs="Times New Roman"/>
          <w:sz w:val="24"/>
          <w:szCs w:val="24"/>
          <w:lang w:eastAsia="ru-RU"/>
        </w:rPr>
        <w:t>192  ТК</w:t>
      </w:r>
      <w:proofErr w:type="gramEnd"/>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Однако,  если</w:t>
      </w:r>
      <w:proofErr w:type="gramEnd"/>
      <w:r w:rsidRPr="003425D7">
        <w:rPr>
          <w:rFonts w:ascii="Times New Roman" w:eastAsia="Times New Roman" w:hAnsi="Times New Roman" w:cs="Times New Roman"/>
          <w:sz w:val="24"/>
          <w:szCs w:val="24"/>
          <w:lang w:eastAsia="ru-RU"/>
        </w:rPr>
        <w:t xml:space="preserve">  по  п. 5  увольнение допускается  только при  неоднократном нарушении  трудовой  дисциплины,  то  по п. 6 -  за  однократное  нарушение  трудовых  обязанностей, если  оно  является  грубым.</w:t>
      </w:r>
    </w:p>
    <w:p w14:paraId="33C6B8A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К  числу</w:t>
      </w:r>
      <w:proofErr w:type="gramEnd"/>
      <w:r w:rsidRPr="003425D7">
        <w:rPr>
          <w:rFonts w:ascii="Times New Roman" w:eastAsia="Times New Roman" w:hAnsi="Times New Roman" w:cs="Times New Roman"/>
          <w:sz w:val="24"/>
          <w:szCs w:val="24"/>
          <w:lang w:eastAsia="ru-RU"/>
        </w:rPr>
        <w:t xml:space="preserve">  грубых  нарушений  трудовых  обязанностей (трудовой  дисциплины) п. 6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xml:space="preserve"> относит:</w:t>
      </w:r>
    </w:p>
    <w:p w14:paraId="69A62F3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а)  прогул</w:t>
      </w:r>
      <w:proofErr w:type="gramEnd"/>
      <w:r w:rsidRPr="003425D7">
        <w:rPr>
          <w:rFonts w:ascii="Times New Roman" w:eastAsia="Times New Roman" w:hAnsi="Times New Roman" w:cs="Times New Roman"/>
          <w:sz w:val="24"/>
          <w:szCs w:val="24"/>
          <w:lang w:eastAsia="ru-RU"/>
        </w:rPr>
        <w:t xml:space="preserve">,  который  квалифицируется  как отсутствие  на  рабочем  месте  в течение всего рабочего дня (смены) независимо от его (ее) продолжительности, а также отсутствие  работника  без  уважительных  причин  на  рабочем  месте  более 4-х  часов  подряд  в  течение  рабочего  дня.   </w:t>
      </w:r>
      <w:proofErr w:type="gramStart"/>
      <w:r w:rsidRPr="003425D7">
        <w:rPr>
          <w:rFonts w:ascii="Times New Roman" w:eastAsia="Times New Roman" w:hAnsi="Times New Roman" w:cs="Times New Roman"/>
          <w:sz w:val="24"/>
          <w:szCs w:val="24"/>
          <w:lang w:eastAsia="ru-RU"/>
        </w:rPr>
        <w:t>Прогулом  будет</w:t>
      </w:r>
      <w:proofErr w:type="gramEnd"/>
      <w:r w:rsidRPr="003425D7">
        <w:rPr>
          <w:rFonts w:ascii="Times New Roman" w:eastAsia="Times New Roman" w:hAnsi="Times New Roman" w:cs="Times New Roman"/>
          <w:sz w:val="24"/>
          <w:szCs w:val="24"/>
          <w:lang w:eastAsia="ru-RU"/>
        </w:rPr>
        <w:t xml:space="preserve">  считаться    также  оставление  работы:</w:t>
      </w:r>
    </w:p>
    <w:p w14:paraId="276F11D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без  предупреждения</w:t>
      </w:r>
      <w:proofErr w:type="gramEnd"/>
      <w:r w:rsidRPr="003425D7">
        <w:rPr>
          <w:rFonts w:ascii="Times New Roman" w:eastAsia="Times New Roman" w:hAnsi="Times New Roman" w:cs="Times New Roman"/>
          <w:sz w:val="24"/>
          <w:szCs w:val="24"/>
          <w:lang w:eastAsia="ru-RU"/>
        </w:rPr>
        <w:t xml:space="preserve">  о  намерении  расторгнуть   трудовой  договор  письменно  за  2  недели;</w:t>
      </w:r>
    </w:p>
    <w:p w14:paraId="6B0B9D3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до  истечения</w:t>
      </w:r>
      <w:proofErr w:type="gramEnd"/>
      <w:r w:rsidRPr="003425D7">
        <w:rPr>
          <w:rFonts w:ascii="Times New Roman" w:eastAsia="Times New Roman" w:hAnsi="Times New Roman" w:cs="Times New Roman"/>
          <w:sz w:val="24"/>
          <w:szCs w:val="24"/>
          <w:lang w:eastAsia="ru-RU"/>
        </w:rPr>
        <w:t xml:space="preserve">  установленного  срока  предупреждения без  согласия  работодателя.</w:t>
      </w:r>
    </w:p>
    <w:p w14:paraId="379C72A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Прогулом   </w:t>
      </w:r>
      <w:proofErr w:type="gramStart"/>
      <w:r w:rsidRPr="003425D7">
        <w:rPr>
          <w:rFonts w:ascii="Times New Roman" w:eastAsia="Times New Roman" w:hAnsi="Times New Roman" w:cs="Times New Roman"/>
          <w:sz w:val="24"/>
          <w:szCs w:val="24"/>
          <w:lang w:eastAsia="ru-RU"/>
        </w:rPr>
        <w:t>признается  и</w:t>
      </w:r>
      <w:proofErr w:type="gramEnd"/>
      <w:r w:rsidRPr="003425D7">
        <w:rPr>
          <w:rFonts w:ascii="Times New Roman" w:eastAsia="Times New Roman" w:hAnsi="Times New Roman" w:cs="Times New Roman"/>
          <w:sz w:val="24"/>
          <w:szCs w:val="24"/>
          <w:lang w:eastAsia="ru-RU"/>
        </w:rPr>
        <w:t xml:space="preserve">  самовольное  использование  дней  отгулов,  а также  самовольный  уход  в  отпуск  (основной,  дополнительный).</w:t>
      </w:r>
    </w:p>
    <w:p w14:paraId="07E802D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При  этом</w:t>
      </w:r>
      <w:proofErr w:type="gramEnd"/>
      <w:r w:rsidRPr="003425D7">
        <w:rPr>
          <w:rFonts w:ascii="Times New Roman" w:eastAsia="Times New Roman" w:hAnsi="Times New Roman" w:cs="Times New Roman"/>
          <w:sz w:val="24"/>
          <w:szCs w:val="24"/>
          <w:lang w:eastAsia="ru-RU"/>
        </w:rPr>
        <w:t xml:space="preserve">  необходимо  учитывать,  что  не является  прогулом использование работником  дней  отдыха  в  случае,  когда  работодатель вопреки закону  отказал  в  их  предоставлении, и время использования работником  таких  дней  независимо  от усмотрения  работодателя (например,  отказ  работнику, являющемуся донором,  в  предоставлении в  соответствии со  ст.  186 </w:t>
      </w:r>
      <w:proofErr w:type="gramStart"/>
      <w:r w:rsidRPr="003425D7">
        <w:rPr>
          <w:rFonts w:ascii="Times New Roman" w:eastAsia="Times New Roman" w:hAnsi="Times New Roman" w:cs="Times New Roman"/>
          <w:sz w:val="24"/>
          <w:szCs w:val="24"/>
          <w:lang w:eastAsia="ru-RU"/>
        </w:rPr>
        <w:t>ТК  и</w:t>
      </w:r>
      <w:proofErr w:type="gramEnd"/>
      <w:r w:rsidRPr="003425D7">
        <w:rPr>
          <w:rFonts w:ascii="Times New Roman" w:eastAsia="Times New Roman" w:hAnsi="Times New Roman" w:cs="Times New Roman"/>
          <w:sz w:val="24"/>
          <w:szCs w:val="24"/>
          <w:lang w:eastAsia="ru-RU"/>
        </w:rPr>
        <w:t xml:space="preserve">  ст.  9 Закона о донорстве </w:t>
      </w:r>
      <w:proofErr w:type="gramStart"/>
      <w:r w:rsidRPr="003425D7">
        <w:rPr>
          <w:rFonts w:ascii="Times New Roman" w:eastAsia="Times New Roman" w:hAnsi="Times New Roman" w:cs="Times New Roman"/>
          <w:sz w:val="24"/>
          <w:szCs w:val="24"/>
          <w:lang w:eastAsia="ru-RU"/>
        </w:rPr>
        <w:t>крови  для</w:t>
      </w:r>
      <w:proofErr w:type="gramEnd"/>
      <w:r w:rsidRPr="003425D7">
        <w:rPr>
          <w:rFonts w:ascii="Times New Roman" w:eastAsia="Times New Roman" w:hAnsi="Times New Roman" w:cs="Times New Roman"/>
          <w:sz w:val="24"/>
          <w:szCs w:val="24"/>
          <w:lang w:eastAsia="ru-RU"/>
        </w:rPr>
        <w:t xml:space="preserve">  отдыха  непосредственно после  каждого  дня  сдачи  крови  и ее компонентов).</w:t>
      </w:r>
    </w:p>
    <w:p w14:paraId="6AC170C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Подпункт «а» п. </w:t>
      </w:r>
      <w:proofErr w:type="gramStart"/>
      <w:r w:rsidRPr="003425D7">
        <w:rPr>
          <w:rFonts w:ascii="Times New Roman" w:eastAsia="Times New Roman" w:hAnsi="Times New Roman" w:cs="Times New Roman"/>
          <w:sz w:val="24"/>
          <w:szCs w:val="24"/>
          <w:lang w:eastAsia="ru-RU"/>
        </w:rPr>
        <w:t>6  ст.</w:t>
      </w:r>
      <w:proofErr w:type="gramEnd"/>
      <w:r w:rsidRPr="003425D7">
        <w:rPr>
          <w:rFonts w:ascii="Times New Roman" w:eastAsia="Times New Roman" w:hAnsi="Times New Roman" w:cs="Times New Roman"/>
          <w:sz w:val="24"/>
          <w:szCs w:val="24"/>
          <w:lang w:eastAsia="ru-RU"/>
        </w:rPr>
        <w:t xml:space="preserve">  81 </w:t>
      </w:r>
      <w:proofErr w:type="gramStart"/>
      <w:r w:rsidRPr="003425D7">
        <w:rPr>
          <w:rFonts w:ascii="Times New Roman" w:eastAsia="Times New Roman" w:hAnsi="Times New Roman" w:cs="Times New Roman"/>
          <w:sz w:val="24"/>
          <w:szCs w:val="24"/>
          <w:lang w:eastAsia="ru-RU"/>
        </w:rPr>
        <w:t>ТК  применяется</w:t>
      </w:r>
      <w:proofErr w:type="gramEnd"/>
      <w:r w:rsidRPr="003425D7">
        <w:rPr>
          <w:rFonts w:ascii="Times New Roman" w:eastAsia="Times New Roman" w:hAnsi="Times New Roman" w:cs="Times New Roman"/>
          <w:sz w:val="24"/>
          <w:szCs w:val="24"/>
          <w:lang w:eastAsia="ru-RU"/>
        </w:rPr>
        <w:t xml:space="preserve"> как в  тех  случаях,  когда работник после совершения прогула приступил к  работе,  так и при фактическом  оставлении  работы  без  намерения  ее  продолжать.  И в первом и во втором </w:t>
      </w:r>
      <w:proofErr w:type="gramStart"/>
      <w:r w:rsidRPr="003425D7">
        <w:rPr>
          <w:rFonts w:ascii="Times New Roman" w:eastAsia="Times New Roman" w:hAnsi="Times New Roman" w:cs="Times New Roman"/>
          <w:sz w:val="24"/>
          <w:szCs w:val="24"/>
          <w:lang w:eastAsia="ru-RU"/>
        </w:rPr>
        <w:t>случаях  датой</w:t>
      </w:r>
      <w:proofErr w:type="gramEnd"/>
      <w:r w:rsidRPr="003425D7">
        <w:rPr>
          <w:rFonts w:ascii="Times New Roman" w:eastAsia="Times New Roman" w:hAnsi="Times New Roman" w:cs="Times New Roman"/>
          <w:sz w:val="24"/>
          <w:szCs w:val="24"/>
          <w:lang w:eastAsia="ru-RU"/>
        </w:rPr>
        <w:t xml:space="preserve">  увольнения считается последний  день  работы;</w:t>
      </w:r>
    </w:p>
    <w:p w14:paraId="1A0F91F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б)  появление</w:t>
      </w:r>
      <w:proofErr w:type="gramEnd"/>
      <w:r w:rsidRPr="003425D7">
        <w:rPr>
          <w:rFonts w:ascii="Times New Roman" w:eastAsia="Times New Roman" w:hAnsi="Times New Roman" w:cs="Times New Roman"/>
          <w:sz w:val="24"/>
          <w:szCs w:val="24"/>
          <w:lang w:eastAsia="ru-RU"/>
        </w:rPr>
        <w:t xml:space="preserve"> на  работе  в  состоянии  алкогольного,  наркотического или токсического опьянения   является  основанием  для  увольнения  работника независимо  от того,  находился ли  он (в рабочее время)  в  указанном  состоянии на  рабочем  месте  или   на  территории  организации либо  объекта,  где  по  поручению  работодателя  должен  был  выполнять  трудовые  функции.   </w:t>
      </w:r>
      <w:proofErr w:type="gramStart"/>
      <w:r w:rsidRPr="003425D7">
        <w:rPr>
          <w:rFonts w:ascii="Times New Roman" w:eastAsia="Times New Roman" w:hAnsi="Times New Roman" w:cs="Times New Roman"/>
          <w:sz w:val="24"/>
          <w:szCs w:val="24"/>
          <w:lang w:eastAsia="ru-RU"/>
        </w:rPr>
        <w:t>Нахождение  работника</w:t>
      </w:r>
      <w:proofErr w:type="gramEnd"/>
      <w:r w:rsidRPr="003425D7">
        <w:rPr>
          <w:rFonts w:ascii="Times New Roman" w:eastAsia="Times New Roman" w:hAnsi="Times New Roman" w:cs="Times New Roman"/>
          <w:sz w:val="24"/>
          <w:szCs w:val="24"/>
          <w:lang w:eastAsia="ru-RU"/>
        </w:rPr>
        <w:t xml:space="preserve"> в  состоянии алкогольного,  наркотического  или  токсического  опьянения  может быть подтверждено  как медицинским заключением,  так и другими видами  доказательств,  например  свидетельских  показаний;</w:t>
      </w:r>
    </w:p>
    <w:p w14:paraId="625FF2F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разглашение </w:t>
      </w:r>
      <w:proofErr w:type="gramStart"/>
      <w:r w:rsidRPr="003425D7">
        <w:rPr>
          <w:rFonts w:ascii="Times New Roman" w:eastAsia="Times New Roman" w:hAnsi="Times New Roman" w:cs="Times New Roman"/>
          <w:sz w:val="24"/>
          <w:szCs w:val="24"/>
          <w:lang w:eastAsia="ru-RU"/>
        </w:rPr>
        <w:t>государственной,  служебной</w:t>
      </w:r>
      <w:proofErr w:type="gramEnd"/>
      <w:r w:rsidRPr="003425D7">
        <w:rPr>
          <w:rFonts w:ascii="Times New Roman" w:eastAsia="Times New Roman" w:hAnsi="Times New Roman" w:cs="Times New Roman"/>
          <w:sz w:val="24"/>
          <w:szCs w:val="24"/>
          <w:lang w:eastAsia="ru-RU"/>
        </w:rPr>
        <w:t>,  коммерческой  или иной  охраняемой  законом  тайны, в том числе разглашения персональных данных другого работника  является  правовым  основанием  для  прекращения  с  работником  трудового договора  при  наличии  следующих  условий:</w:t>
      </w:r>
    </w:p>
    <w:p w14:paraId="15F8009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обязанность  не</w:t>
      </w:r>
      <w:proofErr w:type="gramEnd"/>
      <w:r w:rsidRPr="003425D7">
        <w:rPr>
          <w:rFonts w:ascii="Times New Roman" w:eastAsia="Times New Roman" w:hAnsi="Times New Roman" w:cs="Times New Roman"/>
          <w:sz w:val="24"/>
          <w:szCs w:val="24"/>
          <w:lang w:eastAsia="ru-RU"/>
        </w:rPr>
        <w:t xml:space="preserve"> разглашать  такую  тайну  прямо  предусмотрена трудовым  договором  с  работником   в  трудовом  договоре  или  приложении к  нему  точно  указано,  какие  конкретно сведения,  содержащие  государственную,  служебную,  коммерческую и иную  охраняемую  законом тайну,  работник  обязуется  не разглашать;</w:t>
      </w:r>
    </w:p>
    <w:p w14:paraId="663A553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w:t>
      </w:r>
      <w:proofErr w:type="gramStart"/>
      <w:r w:rsidRPr="003425D7">
        <w:rPr>
          <w:rFonts w:ascii="Times New Roman" w:eastAsia="Times New Roman" w:hAnsi="Times New Roman" w:cs="Times New Roman"/>
          <w:sz w:val="24"/>
          <w:szCs w:val="24"/>
          <w:lang w:eastAsia="ru-RU"/>
        </w:rPr>
        <w:t>государственная,  служебная</w:t>
      </w:r>
      <w:proofErr w:type="gramEnd"/>
      <w:r w:rsidRPr="003425D7">
        <w:rPr>
          <w:rFonts w:ascii="Times New Roman" w:eastAsia="Times New Roman" w:hAnsi="Times New Roman" w:cs="Times New Roman"/>
          <w:sz w:val="24"/>
          <w:szCs w:val="24"/>
          <w:lang w:eastAsia="ru-RU"/>
        </w:rPr>
        <w:t xml:space="preserve">,  коммерческая и иная  охраняемая  законом тайна  доверена  (стала известна)  работнику в  связи  с  исполнением  им  трудовой  функции и сведения,  которые  в  соответствии с  трудовым  договором  он  обязуется  не разглашать,  согласно действующему  законодательству  могут  быть  отнесены  к  сведениям,  составляющим государственную,  служебную,  коммерческую и иную  охраняемую  законом тайну  (ст.  </w:t>
      </w:r>
      <w:proofErr w:type="gramStart"/>
      <w:r w:rsidRPr="003425D7">
        <w:rPr>
          <w:rFonts w:ascii="Times New Roman" w:eastAsia="Times New Roman" w:hAnsi="Times New Roman" w:cs="Times New Roman"/>
          <w:sz w:val="24"/>
          <w:szCs w:val="24"/>
          <w:lang w:eastAsia="ru-RU"/>
        </w:rPr>
        <w:t>57  ТК</w:t>
      </w:r>
      <w:proofErr w:type="gramEnd"/>
      <w:r w:rsidRPr="003425D7">
        <w:rPr>
          <w:rFonts w:ascii="Times New Roman" w:eastAsia="Times New Roman" w:hAnsi="Times New Roman" w:cs="Times New Roman"/>
          <w:sz w:val="24"/>
          <w:szCs w:val="24"/>
          <w:lang w:eastAsia="ru-RU"/>
        </w:rPr>
        <w:t>).</w:t>
      </w:r>
    </w:p>
    <w:p w14:paraId="66E36AE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При  отсутствии</w:t>
      </w:r>
      <w:proofErr w:type="gramEnd"/>
      <w:r w:rsidRPr="003425D7">
        <w:rPr>
          <w:rFonts w:ascii="Times New Roman" w:eastAsia="Times New Roman" w:hAnsi="Times New Roman" w:cs="Times New Roman"/>
          <w:sz w:val="24"/>
          <w:szCs w:val="24"/>
          <w:lang w:eastAsia="ru-RU"/>
        </w:rPr>
        <w:t xml:space="preserve"> хотя бы  одного из  названных  условий  прекращение трудового договора по  данному  основанию не может быть  признано правомерным;</w:t>
      </w:r>
    </w:p>
    <w:p w14:paraId="3D8916E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г)   хищение  чужого имущества (в т.ч. и мелкого),   растрата,  а  также умышленное  его  уничтожение  или  повреждение – основание  уволить  работника  как за  однократное  грубое  нарушение  трудовых  обязанностей  при  условии,  если   факт  хищения,  растраты,  умышленного  уничтожения  или  повреждения имущества  установлен  вступившим в законную силу  приговором  суда  либо  постановлением  судьи, органа, должностного лица,  уполномоченных  рассматривать дела об административных  правонарушениях.  </w:t>
      </w:r>
      <w:proofErr w:type="gramStart"/>
      <w:r w:rsidRPr="003425D7">
        <w:rPr>
          <w:rFonts w:ascii="Times New Roman" w:eastAsia="Times New Roman" w:hAnsi="Times New Roman" w:cs="Times New Roman"/>
          <w:sz w:val="24"/>
          <w:szCs w:val="24"/>
          <w:lang w:eastAsia="ru-RU"/>
        </w:rPr>
        <w:t>В  связи</w:t>
      </w:r>
      <w:proofErr w:type="gramEnd"/>
      <w:r w:rsidRPr="003425D7">
        <w:rPr>
          <w:rFonts w:ascii="Times New Roman" w:eastAsia="Times New Roman" w:hAnsi="Times New Roman" w:cs="Times New Roman"/>
          <w:sz w:val="24"/>
          <w:szCs w:val="24"/>
          <w:lang w:eastAsia="ru-RU"/>
        </w:rPr>
        <w:t xml:space="preserve">  с  этим, не могут  служить  основанием  для применения подпункта «г»  п. 6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например,  акты  органов  вневедомственной  охраны,  зафиксировавшие  хищение имущества,  поскольку  эти  органы  не  вправе применять  меры  административного  взыскания;</w:t>
      </w:r>
    </w:p>
    <w:p w14:paraId="4F4086D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  установленного</w:t>
      </w:r>
      <w:proofErr w:type="gramEnd"/>
      <w:r w:rsidRPr="003425D7">
        <w:rPr>
          <w:rFonts w:ascii="Times New Roman" w:eastAsia="Times New Roman" w:hAnsi="Times New Roman" w:cs="Times New Roman"/>
          <w:sz w:val="24"/>
          <w:szCs w:val="24"/>
          <w:lang w:eastAsia="ru-RU"/>
        </w:rPr>
        <w:t xml:space="preserve"> комиссией по охране труда или уполномоченным по охране труда нарушение  работником  требований  по  охране  труда, если  это  нарушение  повлекло  за  собой  тяжкие  последствия  (несчастный  случай  на  производстве,  авария,  катастрофа,  пожар,   взрыв)   либо  заведомо  создавало  реальную  угрозу наступления  таких  последствий.   </w:t>
      </w:r>
      <w:proofErr w:type="gramStart"/>
      <w:r w:rsidRPr="003425D7">
        <w:rPr>
          <w:rFonts w:ascii="Times New Roman" w:eastAsia="Times New Roman" w:hAnsi="Times New Roman" w:cs="Times New Roman"/>
          <w:sz w:val="24"/>
          <w:szCs w:val="24"/>
          <w:lang w:eastAsia="ru-RU"/>
        </w:rPr>
        <w:t>Однократное  нарушение</w:t>
      </w:r>
      <w:proofErr w:type="gramEnd"/>
      <w:r w:rsidRPr="003425D7">
        <w:rPr>
          <w:rFonts w:ascii="Times New Roman" w:eastAsia="Times New Roman" w:hAnsi="Times New Roman" w:cs="Times New Roman"/>
          <w:sz w:val="24"/>
          <w:szCs w:val="24"/>
          <w:lang w:eastAsia="ru-RU"/>
        </w:rPr>
        <w:t xml:space="preserve">  работником  требований  охраны  труда  в  этом  случае  должно  быть  установлено  соответствующими  документами  (актом  о   несчастном  случае,  экспертным  заключением,   заключением  федерального инспектора  по  охране  труда  и др.);</w:t>
      </w:r>
    </w:p>
    <w:p w14:paraId="7981C7A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7)  </w:t>
      </w:r>
      <w:proofErr w:type="gramStart"/>
      <w:r w:rsidRPr="003425D7">
        <w:rPr>
          <w:rFonts w:ascii="Times New Roman" w:eastAsia="Times New Roman" w:hAnsi="Times New Roman" w:cs="Times New Roman"/>
          <w:sz w:val="24"/>
          <w:szCs w:val="24"/>
          <w:lang w:eastAsia="ru-RU"/>
        </w:rPr>
        <w:t>совершение  виновных</w:t>
      </w:r>
      <w:proofErr w:type="gramEnd"/>
      <w:r w:rsidRPr="003425D7">
        <w:rPr>
          <w:rFonts w:ascii="Times New Roman" w:eastAsia="Times New Roman" w:hAnsi="Times New Roman" w:cs="Times New Roman"/>
          <w:sz w:val="24"/>
          <w:szCs w:val="24"/>
          <w:lang w:eastAsia="ru-RU"/>
        </w:rPr>
        <w:t xml:space="preserve">  действий  работником,  непосредственно  обслуживающим  денежные  или  товарные  ценности,  если  эти действия  дают основания  для  утраты  доверия  к  нему  со стороны  работодателя.</w:t>
      </w:r>
    </w:p>
    <w:p w14:paraId="02D58B4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Сфера </w:t>
      </w:r>
      <w:proofErr w:type="gramStart"/>
      <w:r w:rsidRPr="003425D7">
        <w:rPr>
          <w:rFonts w:ascii="Times New Roman" w:eastAsia="Times New Roman" w:hAnsi="Times New Roman" w:cs="Times New Roman"/>
          <w:sz w:val="24"/>
          <w:szCs w:val="24"/>
          <w:lang w:eastAsia="ru-RU"/>
        </w:rPr>
        <w:t>применения  этого</w:t>
      </w:r>
      <w:proofErr w:type="gramEnd"/>
      <w:r w:rsidRPr="003425D7">
        <w:rPr>
          <w:rFonts w:ascii="Times New Roman" w:eastAsia="Times New Roman" w:hAnsi="Times New Roman" w:cs="Times New Roman"/>
          <w:sz w:val="24"/>
          <w:szCs w:val="24"/>
          <w:lang w:eastAsia="ru-RU"/>
        </w:rPr>
        <w:t xml:space="preserve"> основания  ограничена  работниками,  непосредственно  обслуживающими  денежные  или  товарные  ценности  (например, кассир,  кладовщик).   </w:t>
      </w:r>
      <w:proofErr w:type="gramStart"/>
      <w:r w:rsidRPr="003425D7">
        <w:rPr>
          <w:rFonts w:ascii="Times New Roman" w:eastAsia="Times New Roman" w:hAnsi="Times New Roman" w:cs="Times New Roman"/>
          <w:sz w:val="24"/>
          <w:szCs w:val="24"/>
          <w:lang w:eastAsia="ru-RU"/>
        </w:rPr>
        <w:t>Поэтому  если</w:t>
      </w:r>
      <w:proofErr w:type="gramEnd"/>
      <w:r w:rsidRPr="003425D7">
        <w:rPr>
          <w:rFonts w:ascii="Times New Roman" w:eastAsia="Times New Roman" w:hAnsi="Times New Roman" w:cs="Times New Roman"/>
          <w:sz w:val="24"/>
          <w:szCs w:val="24"/>
          <w:lang w:eastAsia="ru-RU"/>
        </w:rPr>
        <w:t xml:space="preserve">  по  п. 7 ст.81 ТК  будет  уволен  работник,  не обслуживающий  непосредственно  денежные  или товарные  ценности,  то  такое  увольнение   является  незаконным.  По </w:t>
      </w:r>
      <w:proofErr w:type="gramStart"/>
      <w:r w:rsidRPr="003425D7">
        <w:rPr>
          <w:rFonts w:ascii="Times New Roman" w:eastAsia="Times New Roman" w:hAnsi="Times New Roman" w:cs="Times New Roman"/>
          <w:sz w:val="24"/>
          <w:szCs w:val="24"/>
          <w:lang w:eastAsia="ru-RU"/>
        </w:rPr>
        <w:t>данному  основанию</w:t>
      </w:r>
      <w:proofErr w:type="gramEnd"/>
      <w:r w:rsidRPr="003425D7">
        <w:rPr>
          <w:rFonts w:ascii="Times New Roman" w:eastAsia="Times New Roman" w:hAnsi="Times New Roman" w:cs="Times New Roman"/>
          <w:sz w:val="24"/>
          <w:szCs w:val="24"/>
          <w:lang w:eastAsia="ru-RU"/>
        </w:rPr>
        <w:t xml:space="preserve">  нельзя  уволить,  например,  главного  бухгалтера  организации,  т.к.  </w:t>
      </w:r>
      <w:proofErr w:type="gramStart"/>
      <w:r w:rsidRPr="003425D7">
        <w:rPr>
          <w:rFonts w:ascii="Times New Roman" w:eastAsia="Times New Roman" w:hAnsi="Times New Roman" w:cs="Times New Roman"/>
          <w:sz w:val="24"/>
          <w:szCs w:val="24"/>
          <w:lang w:eastAsia="ru-RU"/>
        </w:rPr>
        <w:t>в  соответствии</w:t>
      </w:r>
      <w:proofErr w:type="gramEnd"/>
      <w:r w:rsidRPr="003425D7">
        <w:rPr>
          <w:rFonts w:ascii="Times New Roman" w:eastAsia="Times New Roman" w:hAnsi="Times New Roman" w:cs="Times New Roman"/>
          <w:sz w:val="24"/>
          <w:szCs w:val="24"/>
          <w:lang w:eastAsia="ru-RU"/>
        </w:rPr>
        <w:t xml:space="preserve"> с  действующим  законодательством  на  главного  бухгалтера не могут  быть  возложены  обязанности,  связанные с  непосредственной  материальной  ответственностью  за  денежные  средства и материальные  ценности.  </w:t>
      </w:r>
      <w:proofErr w:type="gramStart"/>
      <w:r w:rsidRPr="003425D7">
        <w:rPr>
          <w:rFonts w:ascii="Times New Roman" w:eastAsia="Times New Roman" w:hAnsi="Times New Roman" w:cs="Times New Roman"/>
          <w:sz w:val="24"/>
          <w:szCs w:val="24"/>
          <w:lang w:eastAsia="ru-RU"/>
        </w:rPr>
        <w:t>Ему  запрещается</w:t>
      </w:r>
      <w:proofErr w:type="gramEnd"/>
      <w:r w:rsidRPr="003425D7">
        <w:rPr>
          <w:rFonts w:ascii="Times New Roman" w:eastAsia="Times New Roman" w:hAnsi="Times New Roman" w:cs="Times New Roman"/>
          <w:sz w:val="24"/>
          <w:szCs w:val="24"/>
          <w:lang w:eastAsia="ru-RU"/>
        </w:rPr>
        <w:t xml:space="preserve">  получать (по чекам и другим документам)  денежные  средства,  товарные и материальные  ценности  для  организации;</w:t>
      </w:r>
    </w:p>
    <w:p w14:paraId="554C86B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8)  </w:t>
      </w:r>
      <w:proofErr w:type="gramStart"/>
      <w:r w:rsidRPr="003425D7">
        <w:rPr>
          <w:rFonts w:ascii="Times New Roman" w:eastAsia="Times New Roman" w:hAnsi="Times New Roman" w:cs="Times New Roman"/>
          <w:sz w:val="24"/>
          <w:szCs w:val="24"/>
          <w:lang w:eastAsia="ru-RU"/>
        </w:rPr>
        <w:t>совершения  работником</w:t>
      </w:r>
      <w:proofErr w:type="gramEnd"/>
      <w:r w:rsidRPr="003425D7">
        <w:rPr>
          <w:rFonts w:ascii="Times New Roman" w:eastAsia="Times New Roman" w:hAnsi="Times New Roman" w:cs="Times New Roman"/>
          <w:sz w:val="24"/>
          <w:szCs w:val="24"/>
          <w:lang w:eastAsia="ru-RU"/>
        </w:rPr>
        <w:t xml:space="preserve">,  выполняющим  воспитательные  функции,  аморального  проступка,  несовместимого с продолжением  данной  работы.  Для   </w:t>
      </w:r>
      <w:proofErr w:type="gramStart"/>
      <w:r w:rsidRPr="003425D7">
        <w:rPr>
          <w:rFonts w:ascii="Times New Roman" w:eastAsia="Times New Roman" w:hAnsi="Times New Roman" w:cs="Times New Roman"/>
          <w:sz w:val="24"/>
          <w:szCs w:val="24"/>
          <w:lang w:eastAsia="ru-RU"/>
        </w:rPr>
        <w:t>применения  этого</w:t>
      </w:r>
      <w:proofErr w:type="gramEnd"/>
      <w:r w:rsidRPr="003425D7">
        <w:rPr>
          <w:rFonts w:ascii="Times New Roman" w:eastAsia="Times New Roman" w:hAnsi="Times New Roman" w:cs="Times New Roman"/>
          <w:sz w:val="24"/>
          <w:szCs w:val="24"/>
          <w:lang w:eastAsia="ru-RU"/>
        </w:rPr>
        <w:t xml:space="preserve"> основания не играет роли,  где  совершается  аморальный  проступок – на  работе  или в  быту.  Однако имеет значение другое </w:t>
      </w:r>
      <w:proofErr w:type="gramStart"/>
      <w:r w:rsidRPr="003425D7">
        <w:rPr>
          <w:rFonts w:ascii="Times New Roman" w:eastAsia="Times New Roman" w:hAnsi="Times New Roman" w:cs="Times New Roman"/>
          <w:sz w:val="24"/>
          <w:szCs w:val="24"/>
          <w:lang w:eastAsia="ru-RU"/>
        </w:rPr>
        <w:t>-  воспитательная</w:t>
      </w:r>
      <w:proofErr w:type="gramEnd"/>
      <w:r w:rsidRPr="003425D7">
        <w:rPr>
          <w:rFonts w:ascii="Times New Roman" w:eastAsia="Times New Roman" w:hAnsi="Times New Roman" w:cs="Times New Roman"/>
          <w:sz w:val="24"/>
          <w:szCs w:val="24"/>
          <w:lang w:eastAsia="ru-RU"/>
        </w:rPr>
        <w:t xml:space="preserve">  функция  должна  составлять основное  содержание  выполняемой  работы.   </w:t>
      </w:r>
      <w:proofErr w:type="gramStart"/>
      <w:r w:rsidRPr="003425D7">
        <w:rPr>
          <w:rFonts w:ascii="Times New Roman" w:eastAsia="Times New Roman" w:hAnsi="Times New Roman" w:cs="Times New Roman"/>
          <w:sz w:val="24"/>
          <w:szCs w:val="24"/>
          <w:lang w:eastAsia="ru-RU"/>
        </w:rPr>
        <w:t>Если  этого</w:t>
      </w:r>
      <w:proofErr w:type="gramEnd"/>
      <w:r w:rsidRPr="003425D7">
        <w:rPr>
          <w:rFonts w:ascii="Times New Roman" w:eastAsia="Times New Roman" w:hAnsi="Times New Roman" w:cs="Times New Roman"/>
          <w:sz w:val="24"/>
          <w:szCs w:val="24"/>
          <w:lang w:eastAsia="ru-RU"/>
        </w:rPr>
        <w:t xml:space="preserve">  нет,  то  работник  не  может  быть  уволен по данному  основанию.   </w:t>
      </w:r>
      <w:proofErr w:type="gramStart"/>
      <w:r w:rsidRPr="003425D7">
        <w:rPr>
          <w:rFonts w:ascii="Times New Roman" w:eastAsia="Times New Roman" w:hAnsi="Times New Roman" w:cs="Times New Roman"/>
          <w:sz w:val="24"/>
          <w:szCs w:val="24"/>
          <w:lang w:eastAsia="ru-RU"/>
        </w:rPr>
        <w:t>По  данному</w:t>
      </w:r>
      <w:proofErr w:type="gramEnd"/>
      <w:r w:rsidRPr="003425D7">
        <w:rPr>
          <w:rFonts w:ascii="Times New Roman" w:eastAsia="Times New Roman" w:hAnsi="Times New Roman" w:cs="Times New Roman"/>
          <w:sz w:val="24"/>
          <w:szCs w:val="24"/>
          <w:lang w:eastAsia="ru-RU"/>
        </w:rPr>
        <w:t xml:space="preserve">  основанию допускается  увольнение  только  тех  работников,  которые   занимаются  воспитательной  деятельностью,  например  учителей,   преподавателей  учебных  заведений,  мастеров  производственного  обучения,  воспитателей  детских  учреждений.</w:t>
      </w:r>
    </w:p>
    <w:p w14:paraId="73D8301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Увольнение работника по основанию, предусмотренному п. 7 (п. 8) ст. 81 ,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14:paraId="47B9892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9)    </w:t>
      </w:r>
      <w:proofErr w:type="gramStart"/>
      <w:r w:rsidRPr="003425D7">
        <w:rPr>
          <w:rFonts w:ascii="Times New Roman" w:eastAsia="Times New Roman" w:hAnsi="Times New Roman" w:cs="Times New Roman"/>
          <w:sz w:val="24"/>
          <w:szCs w:val="24"/>
          <w:lang w:eastAsia="ru-RU"/>
        </w:rPr>
        <w:t>принятие  необоснованного</w:t>
      </w:r>
      <w:proofErr w:type="gramEnd"/>
      <w:r w:rsidRPr="003425D7">
        <w:rPr>
          <w:rFonts w:ascii="Times New Roman" w:eastAsia="Times New Roman" w:hAnsi="Times New Roman" w:cs="Times New Roman"/>
          <w:sz w:val="24"/>
          <w:szCs w:val="24"/>
          <w:lang w:eastAsia="ru-RU"/>
        </w:rPr>
        <w:t xml:space="preserve">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w:t>
      </w:r>
      <w:proofErr w:type="gramStart"/>
      <w:r w:rsidRPr="003425D7">
        <w:rPr>
          <w:rFonts w:ascii="Times New Roman" w:eastAsia="Times New Roman" w:hAnsi="Times New Roman" w:cs="Times New Roman"/>
          <w:sz w:val="24"/>
          <w:szCs w:val="24"/>
          <w:lang w:eastAsia="ru-RU"/>
        </w:rPr>
        <w:t>Другие  работники</w:t>
      </w:r>
      <w:proofErr w:type="gramEnd"/>
      <w:r w:rsidRPr="003425D7">
        <w:rPr>
          <w:rFonts w:ascii="Times New Roman" w:eastAsia="Times New Roman" w:hAnsi="Times New Roman" w:cs="Times New Roman"/>
          <w:sz w:val="24"/>
          <w:szCs w:val="24"/>
          <w:lang w:eastAsia="ru-RU"/>
        </w:rPr>
        <w:t xml:space="preserve"> не могут быть уволены по данному  основанию.</w:t>
      </w:r>
    </w:p>
    <w:p w14:paraId="33D0140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Увольнение  по</w:t>
      </w:r>
      <w:proofErr w:type="gramEnd"/>
      <w:r w:rsidRPr="003425D7">
        <w:rPr>
          <w:rFonts w:ascii="Times New Roman" w:eastAsia="Times New Roman" w:hAnsi="Times New Roman" w:cs="Times New Roman"/>
          <w:sz w:val="24"/>
          <w:szCs w:val="24"/>
          <w:lang w:eastAsia="ru-RU"/>
        </w:rPr>
        <w:t xml:space="preserve"> п. 9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 xml:space="preserve">  допускается в том случае,  если  указанные  должностные  лица единолично приняли необоснованное  решение и именно оно нарушило сохранность имущества,  повлекло  неправомерное  его использование  или  иной  ущерб имуществу организации.  </w:t>
      </w:r>
      <w:proofErr w:type="gramStart"/>
      <w:r w:rsidRPr="003425D7">
        <w:rPr>
          <w:rFonts w:ascii="Times New Roman" w:eastAsia="Times New Roman" w:hAnsi="Times New Roman" w:cs="Times New Roman"/>
          <w:sz w:val="24"/>
          <w:szCs w:val="24"/>
          <w:lang w:eastAsia="ru-RU"/>
        </w:rPr>
        <w:t>То  есть</w:t>
      </w:r>
      <w:proofErr w:type="gramEnd"/>
      <w:r w:rsidRPr="003425D7">
        <w:rPr>
          <w:rFonts w:ascii="Times New Roman" w:eastAsia="Times New Roman" w:hAnsi="Times New Roman" w:cs="Times New Roman"/>
          <w:sz w:val="24"/>
          <w:szCs w:val="24"/>
          <w:lang w:eastAsia="ru-RU"/>
        </w:rPr>
        <w:t xml:space="preserve">  при  увольнении по   данному   основанию  должна  быть установлена причинная  связь  между  необоснованным решением  и  наступившими последствиями.  </w:t>
      </w:r>
      <w:proofErr w:type="gramStart"/>
      <w:r w:rsidRPr="003425D7">
        <w:rPr>
          <w:rFonts w:ascii="Times New Roman" w:eastAsia="Times New Roman" w:hAnsi="Times New Roman" w:cs="Times New Roman"/>
          <w:sz w:val="24"/>
          <w:szCs w:val="24"/>
          <w:lang w:eastAsia="ru-RU"/>
        </w:rPr>
        <w:t>Сам  по</w:t>
      </w:r>
      <w:proofErr w:type="gramEnd"/>
      <w:r w:rsidRPr="003425D7">
        <w:rPr>
          <w:rFonts w:ascii="Times New Roman" w:eastAsia="Times New Roman" w:hAnsi="Times New Roman" w:cs="Times New Roman"/>
          <w:sz w:val="24"/>
          <w:szCs w:val="24"/>
          <w:lang w:eastAsia="ru-RU"/>
        </w:rPr>
        <w:t xml:space="preserve">  себе  факт  принятия необоснованного решения  тем  или  иным  лицом,  если  оно не  повлекло  указанных   последствий,  не  может  служить  законным основанием  для  увольнения  работников,  указанных  в  данном  пункте;</w:t>
      </w:r>
    </w:p>
    <w:p w14:paraId="509E4A5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10)  однократного грубого </w:t>
      </w:r>
      <w:proofErr w:type="gramStart"/>
      <w:r w:rsidRPr="003425D7">
        <w:rPr>
          <w:rFonts w:ascii="Times New Roman" w:eastAsia="Times New Roman" w:hAnsi="Times New Roman" w:cs="Times New Roman"/>
          <w:sz w:val="24"/>
          <w:szCs w:val="24"/>
          <w:lang w:eastAsia="ru-RU"/>
        </w:rPr>
        <w:t>нарушения  руководителем</w:t>
      </w:r>
      <w:proofErr w:type="gramEnd"/>
      <w:r w:rsidRPr="003425D7">
        <w:rPr>
          <w:rFonts w:ascii="Times New Roman" w:eastAsia="Times New Roman" w:hAnsi="Times New Roman" w:cs="Times New Roman"/>
          <w:sz w:val="24"/>
          <w:szCs w:val="24"/>
          <w:lang w:eastAsia="ru-RU"/>
        </w:rPr>
        <w:t xml:space="preserve">  организации  (филиала,  представительства),  его  заместителями  своих  трудовых  обязанностей.</w:t>
      </w:r>
    </w:p>
    <w:p w14:paraId="6396724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Этот пункт </w:t>
      </w:r>
      <w:proofErr w:type="gramStart"/>
      <w:r w:rsidRPr="003425D7">
        <w:rPr>
          <w:rFonts w:ascii="Times New Roman" w:eastAsia="Times New Roman" w:hAnsi="Times New Roman" w:cs="Times New Roman"/>
          <w:sz w:val="24"/>
          <w:szCs w:val="24"/>
          <w:lang w:eastAsia="ru-RU"/>
        </w:rPr>
        <w:t>статьи  81</w:t>
      </w:r>
      <w:proofErr w:type="gramEnd"/>
      <w:r w:rsidRPr="003425D7">
        <w:rPr>
          <w:rFonts w:ascii="Times New Roman" w:eastAsia="Times New Roman" w:hAnsi="Times New Roman" w:cs="Times New Roman"/>
          <w:sz w:val="24"/>
          <w:szCs w:val="24"/>
          <w:lang w:eastAsia="ru-RU"/>
        </w:rPr>
        <w:t xml:space="preserve">  ТК  не  определяет,  какие нарушения трудовых  обязанностей  могут  быть  отнесены  в  данном случае к  числу  грубых.  По   </w:t>
      </w:r>
      <w:proofErr w:type="gramStart"/>
      <w:r w:rsidRPr="003425D7">
        <w:rPr>
          <w:rFonts w:ascii="Times New Roman" w:eastAsia="Times New Roman" w:hAnsi="Times New Roman" w:cs="Times New Roman"/>
          <w:sz w:val="24"/>
          <w:szCs w:val="24"/>
          <w:lang w:eastAsia="ru-RU"/>
        </w:rPr>
        <w:t>сложившейся  практике</w:t>
      </w:r>
      <w:proofErr w:type="gramEnd"/>
      <w:r w:rsidRPr="003425D7">
        <w:rPr>
          <w:rFonts w:ascii="Times New Roman" w:eastAsia="Times New Roman" w:hAnsi="Times New Roman" w:cs="Times New Roman"/>
          <w:sz w:val="24"/>
          <w:szCs w:val="24"/>
          <w:lang w:eastAsia="ru-RU"/>
        </w:rPr>
        <w:t xml:space="preserve"> применения  аналогичных  норм  ранее действовавшего КЗОТ  (п. 1  ст.  254)  </w:t>
      </w:r>
      <w:proofErr w:type="gramStart"/>
      <w:r w:rsidRPr="003425D7">
        <w:rPr>
          <w:rFonts w:ascii="Times New Roman" w:eastAsia="Times New Roman" w:hAnsi="Times New Roman" w:cs="Times New Roman"/>
          <w:sz w:val="24"/>
          <w:szCs w:val="24"/>
          <w:lang w:eastAsia="ru-RU"/>
        </w:rPr>
        <w:t>к  числу</w:t>
      </w:r>
      <w:proofErr w:type="gramEnd"/>
      <w:r w:rsidRPr="003425D7">
        <w:rPr>
          <w:rFonts w:ascii="Times New Roman" w:eastAsia="Times New Roman" w:hAnsi="Times New Roman" w:cs="Times New Roman"/>
          <w:sz w:val="24"/>
          <w:szCs w:val="24"/>
          <w:lang w:eastAsia="ru-RU"/>
        </w:rPr>
        <w:t xml:space="preserve">  грубых  нарушений  трудовых  обязанностей руководителями  организаций,  их  заместителями и руководителями  филиалов и представительств относится  неисполнение обязанностей,   значимых  для  организации,  если  это  может  повлечь  причинение  вреда  здоровью работников,  причинение  имущественного  или  иного  ущерба  организации.  </w:t>
      </w:r>
      <w:proofErr w:type="gramStart"/>
      <w:r w:rsidRPr="003425D7">
        <w:rPr>
          <w:rFonts w:ascii="Times New Roman" w:eastAsia="Times New Roman" w:hAnsi="Times New Roman" w:cs="Times New Roman"/>
          <w:sz w:val="24"/>
          <w:szCs w:val="24"/>
          <w:lang w:eastAsia="ru-RU"/>
        </w:rPr>
        <w:t xml:space="preserve">Например,   </w:t>
      </w:r>
      <w:proofErr w:type="gramEnd"/>
      <w:r w:rsidRPr="003425D7">
        <w:rPr>
          <w:rFonts w:ascii="Times New Roman" w:eastAsia="Times New Roman" w:hAnsi="Times New Roman" w:cs="Times New Roman"/>
          <w:sz w:val="24"/>
          <w:szCs w:val="24"/>
          <w:lang w:eastAsia="ru-RU"/>
        </w:rPr>
        <w:t xml:space="preserve">  нарушение  требований  охраны  труда,  правил  учета  материальных  ценностей,  искажение данных  статистической отчетности,  превышение  служебных полномочий или использование  их   в конкретных  целях  и  др.   Нельзя   уволить </w:t>
      </w:r>
      <w:proofErr w:type="gramStart"/>
      <w:r w:rsidRPr="003425D7">
        <w:rPr>
          <w:rFonts w:ascii="Times New Roman" w:eastAsia="Times New Roman" w:hAnsi="Times New Roman" w:cs="Times New Roman"/>
          <w:sz w:val="24"/>
          <w:szCs w:val="24"/>
          <w:lang w:eastAsia="ru-RU"/>
        </w:rPr>
        <w:t>за  невыполнение</w:t>
      </w:r>
      <w:proofErr w:type="gramEnd"/>
      <w:r w:rsidRPr="003425D7">
        <w:rPr>
          <w:rFonts w:ascii="Times New Roman" w:eastAsia="Times New Roman" w:hAnsi="Times New Roman" w:cs="Times New Roman"/>
          <w:sz w:val="24"/>
          <w:szCs w:val="24"/>
          <w:lang w:eastAsia="ru-RU"/>
        </w:rPr>
        <w:t xml:space="preserve"> действий,  которые  не были вменены  руководителю  организации (филиала,  представительства)  или  его  заместителю;</w:t>
      </w:r>
    </w:p>
    <w:p w14:paraId="1DAAC7A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11)  </w:t>
      </w:r>
      <w:proofErr w:type="gramStart"/>
      <w:r w:rsidRPr="003425D7">
        <w:rPr>
          <w:rFonts w:ascii="Times New Roman" w:eastAsia="Times New Roman" w:hAnsi="Times New Roman" w:cs="Times New Roman"/>
          <w:sz w:val="24"/>
          <w:szCs w:val="24"/>
          <w:lang w:eastAsia="ru-RU"/>
        </w:rPr>
        <w:t>представление  работником</w:t>
      </w:r>
      <w:proofErr w:type="gramEnd"/>
      <w:r w:rsidRPr="003425D7">
        <w:rPr>
          <w:rFonts w:ascii="Times New Roman" w:eastAsia="Times New Roman" w:hAnsi="Times New Roman" w:cs="Times New Roman"/>
          <w:sz w:val="24"/>
          <w:szCs w:val="24"/>
          <w:lang w:eastAsia="ru-RU"/>
        </w:rPr>
        <w:t xml:space="preserve">  работодателю подложных   документов  при  заключении  трудового договора. </w:t>
      </w:r>
    </w:p>
    <w:p w14:paraId="3BB99AB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Трудовой  договор</w:t>
      </w:r>
      <w:proofErr w:type="gramEnd"/>
      <w:r w:rsidRPr="003425D7">
        <w:rPr>
          <w:rFonts w:ascii="Times New Roman" w:eastAsia="Times New Roman" w:hAnsi="Times New Roman" w:cs="Times New Roman"/>
          <w:sz w:val="24"/>
          <w:szCs w:val="24"/>
          <w:lang w:eastAsia="ru-RU"/>
        </w:rPr>
        <w:t xml:space="preserve">  может  быть  расторгнут  работодателем в  этом  случае  только  при условии,  если  документы,  которые  работник  обязан  был  представить,  могли повлиять  на  заключение  трудового  договора  или  явиться  основанием  для  отказа  в  его  заключении.  </w:t>
      </w:r>
      <w:proofErr w:type="gramStart"/>
      <w:r w:rsidRPr="003425D7">
        <w:rPr>
          <w:rFonts w:ascii="Times New Roman" w:eastAsia="Times New Roman" w:hAnsi="Times New Roman" w:cs="Times New Roman"/>
          <w:sz w:val="24"/>
          <w:szCs w:val="24"/>
          <w:lang w:eastAsia="ru-RU"/>
        </w:rPr>
        <w:t>Например,  если</w:t>
      </w:r>
      <w:proofErr w:type="gramEnd"/>
      <w:r w:rsidRPr="003425D7">
        <w:rPr>
          <w:rFonts w:ascii="Times New Roman" w:eastAsia="Times New Roman" w:hAnsi="Times New Roman" w:cs="Times New Roman"/>
          <w:sz w:val="24"/>
          <w:szCs w:val="24"/>
          <w:lang w:eastAsia="ru-RU"/>
        </w:rPr>
        <w:t xml:space="preserve">  при  приеме  на  работу,  требующую (в соответствии с  законодательством)  специального  образования,  работник  представил  подложный (фальшивый)  документ,  удостоверяющий  наличие  такого образования,  работодатель  вправе  уволить  его  по   п. 11  ст.  </w:t>
      </w:r>
      <w:proofErr w:type="gramStart"/>
      <w:r w:rsidRPr="003425D7">
        <w:rPr>
          <w:rFonts w:ascii="Times New Roman" w:eastAsia="Times New Roman" w:hAnsi="Times New Roman" w:cs="Times New Roman"/>
          <w:sz w:val="24"/>
          <w:szCs w:val="24"/>
          <w:lang w:eastAsia="ru-RU"/>
        </w:rPr>
        <w:t>81  ТК</w:t>
      </w:r>
      <w:proofErr w:type="gramEnd"/>
      <w:r w:rsidRPr="003425D7">
        <w:rPr>
          <w:rFonts w:ascii="Times New Roman" w:eastAsia="Times New Roman" w:hAnsi="Times New Roman" w:cs="Times New Roman"/>
          <w:sz w:val="24"/>
          <w:szCs w:val="24"/>
          <w:lang w:eastAsia="ru-RU"/>
        </w:rPr>
        <w:t>.</w:t>
      </w:r>
    </w:p>
    <w:p w14:paraId="5A7265C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Если  же</w:t>
      </w:r>
      <w:proofErr w:type="gramEnd"/>
      <w:r w:rsidRPr="003425D7">
        <w:rPr>
          <w:rFonts w:ascii="Times New Roman" w:eastAsia="Times New Roman" w:hAnsi="Times New Roman" w:cs="Times New Roman"/>
          <w:sz w:val="24"/>
          <w:szCs w:val="24"/>
          <w:lang w:eastAsia="ru-RU"/>
        </w:rPr>
        <w:t xml:space="preserve">  достоверность или  недостоверность представленных  работником  документов   сама по  себе  не  может  служить основанием  для  отказа в  приеме  на  работу,  увольнение  по  п. 11 ст.  81 </w:t>
      </w:r>
      <w:proofErr w:type="gramStart"/>
      <w:r w:rsidRPr="003425D7">
        <w:rPr>
          <w:rFonts w:ascii="Times New Roman" w:eastAsia="Times New Roman" w:hAnsi="Times New Roman" w:cs="Times New Roman"/>
          <w:sz w:val="24"/>
          <w:szCs w:val="24"/>
          <w:lang w:eastAsia="ru-RU"/>
        </w:rPr>
        <w:t>ТК  вряд</w:t>
      </w:r>
      <w:proofErr w:type="gramEnd"/>
      <w:r w:rsidRPr="003425D7">
        <w:rPr>
          <w:rFonts w:ascii="Times New Roman" w:eastAsia="Times New Roman" w:hAnsi="Times New Roman" w:cs="Times New Roman"/>
          <w:sz w:val="24"/>
          <w:szCs w:val="24"/>
          <w:lang w:eastAsia="ru-RU"/>
        </w:rPr>
        <w:t xml:space="preserve"> ли  можно признать    правомерным.  </w:t>
      </w:r>
      <w:proofErr w:type="gramStart"/>
      <w:r w:rsidRPr="003425D7">
        <w:rPr>
          <w:rFonts w:ascii="Times New Roman" w:eastAsia="Times New Roman" w:hAnsi="Times New Roman" w:cs="Times New Roman"/>
          <w:sz w:val="24"/>
          <w:szCs w:val="24"/>
          <w:lang w:eastAsia="ru-RU"/>
        </w:rPr>
        <w:t>Например,  если</w:t>
      </w:r>
      <w:proofErr w:type="gramEnd"/>
      <w:r w:rsidRPr="003425D7">
        <w:rPr>
          <w:rFonts w:ascii="Times New Roman" w:eastAsia="Times New Roman" w:hAnsi="Times New Roman" w:cs="Times New Roman"/>
          <w:sz w:val="24"/>
          <w:szCs w:val="24"/>
          <w:lang w:eastAsia="ru-RU"/>
        </w:rPr>
        <w:t xml:space="preserve"> работник    представил подложный  документ  об образовании,  наличие  которого не требуется  для    выполнения  порученной  ему  работы;</w:t>
      </w:r>
    </w:p>
    <w:p w14:paraId="71B68B2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13)   </w:t>
      </w:r>
      <w:proofErr w:type="gramStart"/>
      <w:r w:rsidRPr="003425D7">
        <w:rPr>
          <w:rFonts w:ascii="Times New Roman" w:eastAsia="Times New Roman" w:hAnsi="Times New Roman" w:cs="Times New Roman"/>
          <w:sz w:val="24"/>
          <w:szCs w:val="24"/>
          <w:lang w:eastAsia="ru-RU"/>
        </w:rPr>
        <w:t>предусмотренные  трудовым</w:t>
      </w:r>
      <w:proofErr w:type="gramEnd"/>
      <w:r w:rsidRPr="003425D7">
        <w:rPr>
          <w:rFonts w:ascii="Times New Roman" w:eastAsia="Times New Roman" w:hAnsi="Times New Roman" w:cs="Times New Roman"/>
          <w:sz w:val="24"/>
          <w:szCs w:val="24"/>
          <w:lang w:eastAsia="ru-RU"/>
        </w:rPr>
        <w:t xml:space="preserve">  договором  с  руководителем  организации,  членами  коллегиального исполнительного  органа   организации  (например,   с  членами  правления  ОАО)  по  дополнительным основаниям,   если  эти  основания  прямо установлены    трудовым  договором.</w:t>
      </w:r>
    </w:p>
    <w:p w14:paraId="03065D6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Законодатель не </w:t>
      </w:r>
      <w:proofErr w:type="gramStart"/>
      <w:r w:rsidRPr="003425D7">
        <w:rPr>
          <w:rFonts w:ascii="Times New Roman" w:eastAsia="Times New Roman" w:hAnsi="Times New Roman" w:cs="Times New Roman"/>
          <w:sz w:val="24"/>
          <w:szCs w:val="24"/>
          <w:lang w:eastAsia="ru-RU"/>
        </w:rPr>
        <w:t>определяет  ни</w:t>
      </w:r>
      <w:proofErr w:type="gramEnd"/>
      <w:r w:rsidRPr="003425D7">
        <w:rPr>
          <w:rFonts w:ascii="Times New Roman" w:eastAsia="Times New Roman" w:hAnsi="Times New Roman" w:cs="Times New Roman"/>
          <w:sz w:val="24"/>
          <w:szCs w:val="24"/>
          <w:lang w:eastAsia="ru-RU"/>
        </w:rPr>
        <w:t xml:space="preserve">  перечень,  ни  характер  таких  оснований.  </w:t>
      </w:r>
      <w:proofErr w:type="gramStart"/>
      <w:r w:rsidRPr="003425D7">
        <w:rPr>
          <w:rFonts w:ascii="Times New Roman" w:eastAsia="Times New Roman" w:hAnsi="Times New Roman" w:cs="Times New Roman"/>
          <w:sz w:val="24"/>
          <w:szCs w:val="24"/>
          <w:lang w:eastAsia="ru-RU"/>
        </w:rPr>
        <w:t>В  связи</w:t>
      </w:r>
      <w:proofErr w:type="gramEnd"/>
      <w:r w:rsidRPr="003425D7">
        <w:rPr>
          <w:rFonts w:ascii="Times New Roman" w:eastAsia="Times New Roman" w:hAnsi="Times New Roman" w:cs="Times New Roman"/>
          <w:sz w:val="24"/>
          <w:szCs w:val="24"/>
          <w:lang w:eastAsia="ru-RU"/>
        </w:rPr>
        <w:t xml:space="preserve">  с  этим  в  каждом  случае  они   устанавливаются  по соглашению  сторон.   </w:t>
      </w:r>
      <w:proofErr w:type="gramStart"/>
      <w:r w:rsidRPr="003425D7">
        <w:rPr>
          <w:rFonts w:ascii="Times New Roman" w:eastAsia="Times New Roman" w:hAnsi="Times New Roman" w:cs="Times New Roman"/>
          <w:sz w:val="24"/>
          <w:szCs w:val="24"/>
          <w:lang w:eastAsia="ru-RU"/>
        </w:rPr>
        <w:t>По  сложившейся</w:t>
      </w:r>
      <w:proofErr w:type="gramEnd"/>
      <w:r w:rsidRPr="003425D7">
        <w:rPr>
          <w:rFonts w:ascii="Times New Roman" w:eastAsia="Times New Roman" w:hAnsi="Times New Roman" w:cs="Times New Roman"/>
          <w:sz w:val="24"/>
          <w:szCs w:val="24"/>
          <w:lang w:eastAsia="ru-RU"/>
        </w:rPr>
        <w:t xml:space="preserve">  практике применения   аналогичной  нормы  КЗОТ  (п. 4 ст. 254)  в  качестве  дополнительных  оснований  увольнения  в  трудовых  договорах  с  руководителями  организации предусматривались:</w:t>
      </w:r>
    </w:p>
    <w:p w14:paraId="2639C4E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невыполнение  решения</w:t>
      </w:r>
      <w:proofErr w:type="gramEnd"/>
      <w:r w:rsidRPr="003425D7">
        <w:rPr>
          <w:rFonts w:ascii="Times New Roman" w:eastAsia="Times New Roman" w:hAnsi="Times New Roman" w:cs="Times New Roman"/>
          <w:sz w:val="24"/>
          <w:szCs w:val="24"/>
          <w:lang w:eastAsia="ru-RU"/>
        </w:rPr>
        <w:t xml:space="preserve">  общего собрания акционеров;  причиненного убытка руководимому  предприятию,  обществу;</w:t>
      </w:r>
    </w:p>
    <w:p w14:paraId="1144C51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допущение  руководителем  в  связи  с  неэффективной  работой  более  чем  на  3  месяца  задержки  выплаты  работникам  заработной  платы,   надбавок,  пособий,  установленных  действующим  законодательством,  а  также  образования задолженности   организации по  уплате  установленных  законодательством  России    налогов,  сборов  и обязательных  платежей  в  бюджет  РФ,   соответствующие  бюджеты  субъектов  РФ,  муниципальных  образований  и  внебюджетные  фонды  более  чем  на  3  месяца  и  др.</w:t>
      </w:r>
    </w:p>
    <w:p w14:paraId="164AD48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Вполне </w:t>
      </w:r>
      <w:proofErr w:type="gramStart"/>
      <w:r w:rsidRPr="003425D7">
        <w:rPr>
          <w:rFonts w:ascii="Times New Roman" w:eastAsia="Times New Roman" w:hAnsi="Times New Roman" w:cs="Times New Roman"/>
          <w:sz w:val="24"/>
          <w:szCs w:val="24"/>
          <w:lang w:eastAsia="ru-RU"/>
        </w:rPr>
        <w:t>правомерно,  если</w:t>
      </w:r>
      <w:proofErr w:type="gramEnd"/>
      <w:r w:rsidRPr="003425D7">
        <w:rPr>
          <w:rFonts w:ascii="Times New Roman" w:eastAsia="Times New Roman" w:hAnsi="Times New Roman" w:cs="Times New Roman"/>
          <w:sz w:val="24"/>
          <w:szCs w:val="24"/>
          <w:lang w:eastAsia="ru-RU"/>
        </w:rPr>
        <w:t xml:space="preserve">  основания  увольнения  будут   сформулированы применительно  к  трудовым обязанностям  указанных  лиц.  </w:t>
      </w:r>
      <w:proofErr w:type="gramStart"/>
      <w:r w:rsidRPr="003425D7">
        <w:rPr>
          <w:rFonts w:ascii="Times New Roman" w:eastAsia="Times New Roman" w:hAnsi="Times New Roman" w:cs="Times New Roman"/>
          <w:sz w:val="24"/>
          <w:szCs w:val="24"/>
          <w:lang w:eastAsia="ru-RU"/>
        </w:rPr>
        <w:t xml:space="preserve">Например,   </w:t>
      </w:r>
      <w:proofErr w:type="gramEnd"/>
      <w:r w:rsidRPr="003425D7">
        <w:rPr>
          <w:rFonts w:ascii="Times New Roman" w:eastAsia="Times New Roman" w:hAnsi="Times New Roman" w:cs="Times New Roman"/>
          <w:sz w:val="24"/>
          <w:szCs w:val="24"/>
          <w:lang w:eastAsia="ru-RU"/>
        </w:rPr>
        <w:t>невыполнение  обязанности,  предусмотренной  конкретным  пунктом  трудового договора.</w:t>
      </w:r>
    </w:p>
    <w:p w14:paraId="4FC84DE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14) в других случаях, установленных Трудовым кодексом и иными федеральными законами.</w:t>
      </w:r>
    </w:p>
    <w:p w14:paraId="52628C36"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29A9CAE9" w14:textId="77777777" w:rsidR="003425D7" w:rsidRPr="003425D7" w:rsidRDefault="003425D7" w:rsidP="003425D7">
      <w:pPr>
        <w:spacing w:after="0" w:line="240" w:lineRule="auto"/>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iCs/>
          <w:sz w:val="24"/>
          <w:szCs w:val="24"/>
          <w:lang w:eastAsia="ru-RU"/>
        </w:rPr>
        <w:t xml:space="preserve"> 3.14. </w:t>
      </w:r>
      <w:r w:rsidRPr="003425D7">
        <w:rPr>
          <w:rFonts w:ascii="Times New Roman" w:eastAsia="Times New Roman" w:hAnsi="Times New Roman" w:cs="Times New Roman"/>
          <w:b/>
          <w:bCs/>
          <w:sz w:val="24"/>
          <w:szCs w:val="24"/>
          <w:lang w:eastAsia="ru-RU"/>
        </w:rPr>
        <w:t>Прекращение</w:t>
      </w:r>
      <w:r w:rsidRPr="003425D7">
        <w:rPr>
          <w:rFonts w:ascii="Times New Roman" w:eastAsia="Times New Roman" w:hAnsi="Times New Roman" w:cs="Times New Roman"/>
          <w:b/>
          <w:bCs/>
          <w:caps/>
          <w:sz w:val="24"/>
          <w:szCs w:val="24"/>
          <w:lang w:eastAsia="ru-RU"/>
        </w:rPr>
        <w:t xml:space="preserve"> </w:t>
      </w:r>
      <w:r w:rsidRPr="003425D7">
        <w:rPr>
          <w:rFonts w:ascii="Times New Roman" w:eastAsia="Times New Roman" w:hAnsi="Times New Roman" w:cs="Times New Roman"/>
          <w:b/>
          <w:bCs/>
          <w:sz w:val="24"/>
          <w:szCs w:val="24"/>
          <w:lang w:eastAsia="ru-RU"/>
        </w:rPr>
        <w:t>трудового договора вследствие нарушения установленных Трудовым кодексом или иными федеральными законами обязательных правил при заключении трудового договора</w:t>
      </w:r>
    </w:p>
    <w:p w14:paraId="71DA1792"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56C72E7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84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трудовой договор  прекращается  вследствие  нарушения  установленных настоящим Кодексом  или иным  федеральным  законом правил  его  заключения (п. 11  ст.  77 ТК</w:t>
      </w:r>
      <w:proofErr w:type="gramStart"/>
      <w:r w:rsidRPr="003425D7">
        <w:rPr>
          <w:rFonts w:ascii="Times New Roman" w:eastAsia="Times New Roman" w:hAnsi="Times New Roman" w:cs="Times New Roman"/>
          <w:sz w:val="24"/>
          <w:szCs w:val="24"/>
          <w:lang w:eastAsia="ru-RU"/>
        </w:rPr>
        <w:t>),  если</w:t>
      </w:r>
      <w:proofErr w:type="gramEnd"/>
      <w:r w:rsidRPr="003425D7">
        <w:rPr>
          <w:rFonts w:ascii="Times New Roman" w:eastAsia="Times New Roman" w:hAnsi="Times New Roman" w:cs="Times New Roman"/>
          <w:sz w:val="24"/>
          <w:szCs w:val="24"/>
          <w:lang w:eastAsia="ru-RU"/>
        </w:rPr>
        <w:t xml:space="preserve">  нарушение этих  правил исключает  возможность  продолжения  работы,  в  следующих  случаях:</w:t>
      </w:r>
    </w:p>
    <w:p w14:paraId="324E001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w:t>
      </w:r>
      <w:proofErr w:type="gramStart"/>
      <w:r w:rsidRPr="003425D7">
        <w:rPr>
          <w:rFonts w:ascii="Times New Roman" w:eastAsia="Times New Roman" w:hAnsi="Times New Roman" w:cs="Times New Roman"/>
          <w:sz w:val="24"/>
          <w:szCs w:val="24"/>
          <w:lang w:eastAsia="ru-RU"/>
        </w:rPr>
        <w:t>заключение  трудового</w:t>
      </w:r>
      <w:proofErr w:type="gramEnd"/>
      <w:r w:rsidRPr="003425D7">
        <w:rPr>
          <w:rFonts w:ascii="Times New Roman" w:eastAsia="Times New Roman" w:hAnsi="Times New Roman" w:cs="Times New Roman"/>
          <w:sz w:val="24"/>
          <w:szCs w:val="24"/>
          <w:lang w:eastAsia="ru-RU"/>
        </w:rPr>
        <w:t xml:space="preserve"> договора в  нарушение  приговора  суда  о лишении конкретного лица  права занимать  определенные должности или  заниматься  определенной  деятельностью.    </w:t>
      </w:r>
    </w:p>
    <w:p w14:paraId="7565638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Согласно  УК</w:t>
      </w:r>
      <w:proofErr w:type="gramEnd"/>
      <w:r w:rsidRPr="003425D7">
        <w:rPr>
          <w:rFonts w:ascii="Times New Roman" w:eastAsia="Times New Roman" w:hAnsi="Times New Roman" w:cs="Times New Roman"/>
          <w:sz w:val="24"/>
          <w:szCs w:val="24"/>
          <w:lang w:eastAsia="ru-RU"/>
        </w:rPr>
        <w:t xml:space="preserve"> РФ   лишение права  заниматься определенной деятельностью или занимать определенную должность состоит  в  запрещении занимать должности на  государственной  службе,  в  органах  местного  самоуправления  либо  заниматься   определенной  профессиональной  или  иной  деятельностью  (например,  врачебной  или  иной  медицинской,  педагогической деятельностью).  </w:t>
      </w:r>
      <w:proofErr w:type="gramStart"/>
      <w:r w:rsidRPr="003425D7">
        <w:rPr>
          <w:rFonts w:ascii="Times New Roman" w:eastAsia="Times New Roman" w:hAnsi="Times New Roman" w:cs="Times New Roman"/>
          <w:sz w:val="24"/>
          <w:szCs w:val="24"/>
          <w:lang w:eastAsia="ru-RU"/>
        </w:rPr>
        <w:t>Лишение  вышеуказанных</w:t>
      </w:r>
      <w:proofErr w:type="gramEnd"/>
      <w:r w:rsidRPr="003425D7">
        <w:rPr>
          <w:rFonts w:ascii="Times New Roman" w:eastAsia="Times New Roman" w:hAnsi="Times New Roman" w:cs="Times New Roman"/>
          <w:sz w:val="24"/>
          <w:szCs w:val="24"/>
          <w:lang w:eastAsia="ru-RU"/>
        </w:rPr>
        <w:t xml:space="preserve">  прав устанавливается на  срок  от 1  года  до  5  лет  в  качестве  основного  и  на  срок  от 6 месяцев  до 3 лет  -  в  качестве  дополнительного вида  наказания.  </w:t>
      </w:r>
      <w:proofErr w:type="gramStart"/>
      <w:r w:rsidRPr="003425D7">
        <w:rPr>
          <w:rFonts w:ascii="Times New Roman" w:eastAsia="Times New Roman" w:hAnsi="Times New Roman" w:cs="Times New Roman"/>
          <w:sz w:val="24"/>
          <w:szCs w:val="24"/>
          <w:lang w:eastAsia="ru-RU"/>
        </w:rPr>
        <w:t>В  связи</w:t>
      </w:r>
      <w:proofErr w:type="gramEnd"/>
      <w:r w:rsidRPr="003425D7">
        <w:rPr>
          <w:rFonts w:ascii="Times New Roman" w:eastAsia="Times New Roman" w:hAnsi="Times New Roman" w:cs="Times New Roman"/>
          <w:sz w:val="24"/>
          <w:szCs w:val="24"/>
          <w:lang w:eastAsia="ru-RU"/>
        </w:rPr>
        <w:t xml:space="preserve">  с  этим  правила  ст.  84 </w:t>
      </w:r>
      <w:proofErr w:type="gramStart"/>
      <w:r w:rsidRPr="003425D7">
        <w:rPr>
          <w:rFonts w:ascii="Times New Roman" w:eastAsia="Times New Roman" w:hAnsi="Times New Roman" w:cs="Times New Roman"/>
          <w:sz w:val="24"/>
          <w:szCs w:val="24"/>
          <w:lang w:eastAsia="ru-RU"/>
        </w:rPr>
        <w:t>ТК  должны</w:t>
      </w:r>
      <w:proofErr w:type="gramEnd"/>
      <w:r w:rsidRPr="003425D7">
        <w:rPr>
          <w:rFonts w:ascii="Times New Roman" w:eastAsia="Times New Roman" w:hAnsi="Times New Roman" w:cs="Times New Roman"/>
          <w:sz w:val="24"/>
          <w:szCs w:val="24"/>
          <w:lang w:eastAsia="ru-RU"/>
        </w:rPr>
        <w:t xml:space="preserve">   применяться  только  в  течение  данного срока;</w:t>
      </w:r>
    </w:p>
    <w:p w14:paraId="4DA89D6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w:t>
      </w:r>
      <w:proofErr w:type="gramStart"/>
      <w:r w:rsidRPr="003425D7">
        <w:rPr>
          <w:rFonts w:ascii="Times New Roman" w:eastAsia="Times New Roman" w:hAnsi="Times New Roman" w:cs="Times New Roman"/>
          <w:sz w:val="24"/>
          <w:szCs w:val="24"/>
          <w:lang w:eastAsia="ru-RU"/>
        </w:rPr>
        <w:t>заключение  трудового</w:t>
      </w:r>
      <w:proofErr w:type="gramEnd"/>
      <w:r w:rsidRPr="003425D7">
        <w:rPr>
          <w:rFonts w:ascii="Times New Roman" w:eastAsia="Times New Roman" w:hAnsi="Times New Roman" w:cs="Times New Roman"/>
          <w:sz w:val="24"/>
          <w:szCs w:val="24"/>
          <w:lang w:eastAsia="ru-RU"/>
        </w:rPr>
        <w:t xml:space="preserve"> договора на выполнение  работы,  противопоказанной  данному  работнику  по  состоянию  здоровья  в  соответствие с  медицинским  заключением, выданным в порядке, установленном законами и иными нормативными правовыми актами РФ.   </w:t>
      </w:r>
      <w:proofErr w:type="gramStart"/>
      <w:r w:rsidRPr="003425D7">
        <w:rPr>
          <w:rFonts w:ascii="Times New Roman" w:eastAsia="Times New Roman" w:hAnsi="Times New Roman" w:cs="Times New Roman"/>
          <w:sz w:val="24"/>
          <w:szCs w:val="24"/>
          <w:lang w:eastAsia="ru-RU"/>
        </w:rPr>
        <w:t>Заключение  такого</w:t>
      </w:r>
      <w:proofErr w:type="gramEnd"/>
      <w:r w:rsidRPr="003425D7">
        <w:rPr>
          <w:rFonts w:ascii="Times New Roman" w:eastAsia="Times New Roman" w:hAnsi="Times New Roman" w:cs="Times New Roman"/>
          <w:sz w:val="24"/>
          <w:szCs w:val="24"/>
          <w:lang w:eastAsia="ru-RU"/>
        </w:rPr>
        <w:t xml:space="preserve"> рода  может быть выдано  лишь  тем  органом  или учреждением,  которому  это  право  предоставлено (например,  экспертными комиссиями,  учреждениями  службы  медицинской социальной экспертизы  и др.);</w:t>
      </w:r>
    </w:p>
    <w:p w14:paraId="58AAF3B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(например,  право  на  занятие  медицинской  и фармакологической деятельностью имеют  лица,  получившие  высшее или среднее медицинское  и фармацевтическое    образование,  а  занятие  определенными видами  деятельности – также  сертификаты специалиста  и лицензию;  к  педагогической  деятельности  допускаются  только  те  лица,  которые имеют  образовательный ценз,  соответствующий  типу  и виду  образовательного учреждения  и др.);</w:t>
      </w:r>
    </w:p>
    <w:p w14:paraId="3153E2DC" w14:textId="0C764140"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заключение трудового договора в нарушение постановления судьи, органа, должностного лица, уполномоченных рассматривать дела об административных правонарушениях, о дисквалификации или ином административном наказании, иск</w:t>
      </w:r>
      <w:r w:rsidR="00A30270">
        <w:rPr>
          <w:rFonts w:ascii="Times New Roman" w:eastAsia="Times New Roman" w:hAnsi="Times New Roman" w:cs="Times New Roman"/>
          <w:sz w:val="24"/>
          <w:szCs w:val="24"/>
          <w:lang w:eastAsia="ru-RU"/>
        </w:rPr>
        <w:t>л</w:t>
      </w:r>
      <w:r w:rsidRPr="003425D7">
        <w:rPr>
          <w:rFonts w:ascii="Times New Roman" w:eastAsia="Times New Roman" w:hAnsi="Times New Roman" w:cs="Times New Roman"/>
          <w:sz w:val="24"/>
          <w:szCs w:val="24"/>
          <w:lang w:eastAsia="ru-RU"/>
        </w:rPr>
        <w:t>ючающем возможность исполнения работником обязанностей по трудовому договору;</w:t>
      </w:r>
    </w:p>
    <w:p w14:paraId="7A32DAA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5) в других случаях, предусмотренных федеральными законами. </w:t>
      </w:r>
    </w:p>
    <w:p w14:paraId="0BFC070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lastRenderedPageBreak/>
        <w:t>Прекращение  трудового</w:t>
      </w:r>
      <w:proofErr w:type="gramEnd"/>
      <w:r w:rsidRPr="003425D7">
        <w:rPr>
          <w:rFonts w:ascii="Times New Roman" w:eastAsia="Times New Roman" w:hAnsi="Times New Roman" w:cs="Times New Roman"/>
          <w:sz w:val="24"/>
          <w:szCs w:val="24"/>
          <w:lang w:eastAsia="ru-RU"/>
        </w:rPr>
        <w:t xml:space="preserve"> договора  в  случаях,  указанных  выше,  производится,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выполнить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5EA5510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Если нарушение установленных ТК или иным федеральным законом правил заключения трудового договора допущено не по вине работника, то </w:t>
      </w:r>
      <w:proofErr w:type="gramStart"/>
      <w:r w:rsidRPr="003425D7">
        <w:rPr>
          <w:rFonts w:ascii="Times New Roman" w:eastAsia="Times New Roman" w:hAnsi="Times New Roman" w:cs="Times New Roman"/>
          <w:sz w:val="24"/>
          <w:szCs w:val="24"/>
          <w:lang w:eastAsia="ru-RU"/>
        </w:rPr>
        <w:t>работодатель  выплачивает</w:t>
      </w:r>
      <w:proofErr w:type="gramEnd"/>
      <w:r w:rsidRPr="003425D7">
        <w:rPr>
          <w:rFonts w:ascii="Times New Roman" w:eastAsia="Times New Roman" w:hAnsi="Times New Roman" w:cs="Times New Roman"/>
          <w:sz w:val="24"/>
          <w:szCs w:val="24"/>
          <w:lang w:eastAsia="ru-RU"/>
        </w:rPr>
        <w:t xml:space="preserve">  работнику  выходное пособие  в  размере  среднего  месячного  заработка.  </w:t>
      </w:r>
      <w:proofErr w:type="gramStart"/>
      <w:r w:rsidRPr="003425D7">
        <w:rPr>
          <w:rFonts w:ascii="Times New Roman" w:eastAsia="Times New Roman" w:hAnsi="Times New Roman" w:cs="Times New Roman"/>
          <w:sz w:val="24"/>
          <w:szCs w:val="24"/>
          <w:lang w:eastAsia="ru-RU"/>
        </w:rPr>
        <w:t>Если  нарушение</w:t>
      </w:r>
      <w:proofErr w:type="gramEnd"/>
      <w:r w:rsidRPr="003425D7">
        <w:rPr>
          <w:rFonts w:ascii="Times New Roman" w:eastAsia="Times New Roman" w:hAnsi="Times New Roman" w:cs="Times New Roman"/>
          <w:sz w:val="24"/>
          <w:szCs w:val="24"/>
          <w:lang w:eastAsia="ru-RU"/>
        </w:rPr>
        <w:t xml:space="preserve"> указанных правил  допущено  по  вине  работника, то работодатель не обязан предлагать ему другую работу, а выходное пособие работнику не выплачивается.</w:t>
      </w:r>
    </w:p>
    <w:p w14:paraId="07237FE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7EF418B" w14:textId="77777777" w:rsidR="003425D7" w:rsidRPr="003425D7" w:rsidRDefault="003425D7" w:rsidP="003425D7">
      <w:pPr>
        <w:spacing w:after="0" w:line="240" w:lineRule="auto"/>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3.15. Трудовой распорядок организации. Понятие рабочего времени </w:t>
      </w:r>
    </w:p>
    <w:p w14:paraId="30B2764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97009CF"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Нормальная  продолжительность</w:t>
      </w:r>
      <w:proofErr w:type="gramEnd"/>
      <w:r w:rsidRPr="003425D7">
        <w:rPr>
          <w:rFonts w:ascii="Times New Roman" w:eastAsia="Times New Roman" w:hAnsi="Times New Roman" w:cs="Times New Roman"/>
          <w:bCs/>
          <w:i/>
          <w:iCs/>
          <w:sz w:val="24"/>
          <w:szCs w:val="24"/>
          <w:lang w:eastAsia="ru-RU"/>
        </w:rPr>
        <w:t xml:space="preserve"> рабочего времени</w:t>
      </w:r>
    </w:p>
    <w:p w14:paraId="6A3534B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91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рабочее время –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ТК, законами  и иными  нормативными правовыми  актами  РФ относятся  к  рабочему  времени.</w:t>
      </w:r>
    </w:p>
    <w:p w14:paraId="1635687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Согласно  действующему</w:t>
      </w:r>
      <w:proofErr w:type="gramEnd"/>
      <w:r w:rsidRPr="003425D7">
        <w:rPr>
          <w:rFonts w:ascii="Times New Roman" w:eastAsia="Times New Roman" w:hAnsi="Times New Roman" w:cs="Times New Roman"/>
          <w:sz w:val="24"/>
          <w:szCs w:val="24"/>
          <w:lang w:eastAsia="ru-RU"/>
        </w:rPr>
        <w:t xml:space="preserve">  законодательству  такими  иными  периодами  считаются:</w:t>
      </w:r>
    </w:p>
    <w:p w14:paraId="19F57859" w14:textId="2FB1F7B0"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простой  -</w:t>
      </w:r>
      <w:proofErr w:type="gramEnd"/>
      <w:r w:rsidRPr="003425D7">
        <w:rPr>
          <w:rFonts w:ascii="Times New Roman" w:eastAsia="Times New Roman" w:hAnsi="Times New Roman" w:cs="Times New Roman"/>
          <w:sz w:val="24"/>
          <w:szCs w:val="24"/>
          <w:lang w:eastAsia="ru-RU"/>
        </w:rPr>
        <w:t xml:space="preserve">  временная  приостановка работы  по причинам экономического  характера  (п. 1  ст.  </w:t>
      </w:r>
      <w:proofErr w:type="gramStart"/>
      <w:r w:rsidRPr="003425D7">
        <w:rPr>
          <w:rFonts w:ascii="Times New Roman" w:eastAsia="Times New Roman" w:hAnsi="Times New Roman" w:cs="Times New Roman"/>
          <w:sz w:val="24"/>
          <w:szCs w:val="24"/>
          <w:lang w:eastAsia="ru-RU"/>
        </w:rPr>
        <w:t>74  и</w:t>
      </w:r>
      <w:proofErr w:type="gramEnd"/>
      <w:r w:rsidRPr="003425D7">
        <w:rPr>
          <w:rFonts w:ascii="Times New Roman" w:eastAsia="Times New Roman" w:hAnsi="Times New Roman" w:cs="Times New Roman"/>
          <w:sz w:val="24"/>
          <w:szCs w:val="24"/>
          <w:lang w:eastAsia="ru-RU"/>
        </w:rPr>
        <w:t xml:space="preserve">  п.</w:t>
      </w:r>
      <w:r w:rsidR="00A3027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  1,</w:t>
      </w:r>
      <w:proofErr w:type="gramStart"/>
      <w:r w:rsidRPr="003425D7">
        <w:rPr>
          <w:rFonts w:ascii="Times New Roman" w:eastAsia="Times New Roman" w:hAnsi="Times New Roman" w:cs="Times New Roman"/>
          <w:sz w:val="24"/>
          <w:szCs w:val="24"/>
          <w:lang w:eastAsia="ru-RU"/>
        </w:rPr>
        <w:t>2  ст.</w:t>
      </w:r>
      <w:proofErr w:type="gramEnd"/>
      <w:r w:rsidRPr="003425D7">
        <w:rPr>
          <w:rFonts w:ascii="Times New Roman" w:eastAsia="Times New Roman" w:hAnsi="Times New Roman" w:cs="Times New Roman"/>
          <w:sz w:val="24"/>
          <w:szCs w:val="24"/>
          <w:lang w:eastAsia="ru-RU"/>
        </w:rPr>
        <w:t xml:space="preserve">  157 ТК);</w:t>
      </w:r>
    </w:p>
    <w:p w14:paraId="79169D0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перерывы  для</w:t>
      </w:r>
      <w:proofErr w:type="gramEnd"/>
      <w:r w:rsidRPr="003425D7">
        <w:rPr>
          <w:rFonts w:ascii="Times New Roman" w:eastAsia="Times New Roman" w:hAnsi="Times New Roman" w:cs="Times New Roman"/>
          <w:sz w:val="24"/>
          <w:szCs w:val="24"/>
          <w:lang w:eastAsia="ru-RU"/>
        </w:rPr>
        <w:t xml:space="preserve">  принятия  пищи на  месте  выполнения  работы,  если  по  условиям  производства  нельзя  установить  перерывы  для  отдыха  и питания (п. 3  ст.  108 ТК);</w:t>
      </w:r>
    </w:p>
    <w:p w14:paraId="73925C2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перерывы, </w:t>
      </w:r>
      <w:proofErr w:type="gramStart"/>
      <w:r w:rsidRPr="003425D7">
        <w:rPr>
          <w:rFonts w:ascii="Times New Roman" w:eastAsia="Times New Roman" w:hAnsi="Times New Roman" w:cs="Times New Roman"/>
          <w:sz w:val="24"/>
          <w:szCs w:val="24"/>
          <w:lang w:eastAsia="ru-RU"/>
        </w:rPr>
        <w:t>предоставляемые  женщинам</w:t>
      </w:r>
      <w:proofErr w:type="gramEnd"/>
      <w:r w:rsidRPr="003425D7">
        <w:rPr>
          <w:rFonts w:ascii="Times New Roman" w:eastAsia="Times New Roman" w:hAnsi="Times New Roman" w:cs="Times New Roman"/>
          <w:sz w:val="24"/>
          <w:szCs w:val="24"/>
          <w:lang w:eastAsia="ru-RU"/>
        </w:rPr>
        <w:t xml:space="preserve">  для  кормления ребенка (ст.  258 ТК);</w:t>
      </w:r>
    </w:p>
    <w:p w14:paraId="50E5F28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  </w:t>
      </w:r>
      <w:proofErr w:type="gramStart"/>
      <w:r w:rsidRPr="003425D7">
        <w:rPr>
          <w:rFonts w:ascii="Times New Roman" w:eastAsia="Times New Roman" w:hAnsi="Times New Roman" w:cs="Times New Roman"/>
          <w:sz w:val="24"/>
          <w:szCs w:val="24"/>
          <w:lang w:eastAsia="ru-RU"/>
        </w:rPr>
        <w:t>другие  периоды</w:t>
      </w:r>
      <w:proofErr w:type="gramEnd"/>
      <w:r w:rsidRPr="003425D7">
        <w:rPr>
          <w:rFonts w:ascii="Times New Roman" w:eastAsia="Times New Roman" w:hAnsi="Times New Roman" w:cs="Times New Roman"/>
          <w:sz w:val="24"/>
          <w:szCs w:val="24"/>
          <w:lang w:eastAsia="ru-RU"/>
        </w:rPr>
        <w:t xml:space="preserve"> времени.</w:t>
      </w:r>
    </w:p>
    <w:p w14:paraId="2096CF7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Например,  в</w:t>
      </w:r>
      <w:proofErr w:type="gramEnd"/>
      <w:r w:rsidRPr="003425D7">
        <w:rPr>
          <w:rFonts w:ascii="Times New Roman" w:eastAsia="Times New Roman" w:hAnsi="Times New Roman" w:cs="Times New Roman"/>
          <w:sz w:val="24"/>
          <w:szCs w:val="24"/>
          <w:lang w:eastAsia="ru-RU"/>
        </w:rPr>
        <w:t xml:space="preserve"> состав рабочего времени  водителей,  работающих  по  трудовому  договору  на  автомобилях,  принадлежащих  организациям  всех  организационно- правовых  форм  (за исключением  водителей,  занятых  на  международных  перевозках),  включается:</w:t>
      </w:r>
    </w:p>
    <w:p w14:paraId="54A28DB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управления</w:t>
      </w:r>
      <w:proofErr w:type="gramEnd"/>
      <w:r w:rsidRPr="003425D7">
        <w:rPr>
          <w:rFonts w:ascii="Times New Roman" w:eastAsia="Times New Roman" w:hAnsi="Times New Roman" w:cs="Times New Roman"/>
          <w:sz w:val="24"/>
          <w:szCs w:val="24"/>
          <w:lang w:eastAsia="ru-RU"/>
        </w:rPr>
        <w:t xml:space="preserve">  автомобилем;</w:t>
      </w:r>
    </w:p>
    <w:p w14:paraId="7B2415E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остановок</w:t>
      </w:r>
      <w:proofErr w:type="gramEnd"/>
      <w:r w:rsidRPr="003425D7">
        <w:rPr>
          <w:rFonts w:ascii="Times New Roman" w:eastAsia="Times New Roman" w:hAnsi="Times New Roman" w:cs="Times New Roman"/>
          <w:sz w:val="24"/>
          <w:szCs w:val="24"/>
          <w:lang w:eastAsia="ru-RU"/>
        </w:rPr>
        <w:t xml:space="preserve">  для  кратковременного  отдыха  от  управления  автомобилем  в  пути  и  на  конечных  пунктах  продолжительностью  не  менее  15  минут  (в случаях,  когда водителю  не  предоставляется  перерыв  для  отдыха  и  питания);</w:t>
      </w:r>
    </w:p>
    <w:p w14:paraId="3269FA8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подготовительно - </w:t>
      </w:r>
      <w:proofErr w:type="gramStart"/>
      <w:r w:rsidRPr="003425D7">
        <w:rPr>
          <w:rFonts w:ascii="Times New Roman" w:eastAsia="Times New Roman" w:hAnsi="Times New Roman" w:cs="Times New Roman"/>
          <w:sz w:val="24"/>
          <w:szCs w:val="24"/>
          <w:lang w:eastAsia="ru-RU"/>
        </w:rPr>
        <w:t>заключительное  время</w:t>
      </w:r>
      <w:proofErr w:type="gramEnd"/>
      <w:r w:rsidRPr="003425D7">
        <w:rPr>
          <w:rFonts w:ascii="Times New Roman" w:eastAsia="Times New Roman" w:hAnsi="Times New Roman" w:cs="Times New Roman"/>
          <w:sz w:val="24"/>
          <w:szCs w:val="24"/>
          <w:lang w:eastAsia="ru-RU"/>
        </w:rPr>
        <w:t xml:space="preserve">  для  выполнения  работ  перед  выездом  на  линию  и после  возвращения  с  линии в  организацию;</w:t>
      </w:r>
    </w:p>
    <w:p w14:paraId="26BC767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проведения</w:t>
      </w:r>
      <w:proofErr w:type="gramEnd"/>
      <w:r w:rsidRPr="003425D7">
        <w:rPr>
          <w:rFonts w:ascii="Times New Roman" w:eastAsia="Times New Roman" w:hAnsi="Times New Roman" w:cs="Times New Roman"/>
          <w:sz w:val="24"/>
          <w:szCs w:val="24"/>
          <w:lang w:eastAsia="ru-RU"/>
        </w:rPr>
        <w:t xml:space="preserve">  медицинского осмотра  водителей  перед  выездом  на  линию  и после возвращения с линии;</w:t>
      </w:r>
    </w:p>
    <w:p w14:paraId="271A7FC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простоя</w:t>
      </w:r>
      <w:proofErr w:type="gramEnd"/>
      <w:r w:rsidRPr="003425D7">
        <w:rPr>
          <w:rFonts w:ascii="Times New Roman" w:eastAsia="Times New Roman" w:hAnsi="Times New Roman" w:cs="Times New Roman"/>
          <w:sz w:val="24"/>
          <w:szCs w:val="24"/>
          <w:lang w:eastAsia="ru-RU"/>
        </w:rPr>
        <w:t xml:space="preserve"> не по вине  водителя;</w:t>
      </w:r>
    </w:p>
    <w:p w14:paraId="3EA43A5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присутствия</w:t>
      </w:r>
      <w:proofErr w:type="gramEnd"/>
      <w:r w:rsidRPr="003425D7">
        <w:rPr>
          <w:rFonts w:ascii="Times New Roman" w:eastAsia="Times New Roman" w:hAnsi="Times New Roman" w:cs="Times New Roman"/>
          <w:sz w:val="24"/>
          <w:szCs w:val="24"/>
          <w:lang w:eastAsia="ru-RU"/>
        </w:rPr>
        <w:t xml:space="preserve">  на  рабочем  месте  водителя,  когда  он  не  управляет  автомобилем  при  направлении в  рейс  двух  водителей (не менее 50 %  времени  присутствия)  и  др. («Положение  об   особенностях  режима рабочего времени и времени  отдыха  водителей  автомобилей»,  утвержденное  приказом  Минтранса  России  от  20.08.2004 г. № 15 с изменениями от 2019г).</w:t>
      </w:r>
    </w:p>
    <w:p w14:paraId="3D5E5DD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Нормальная  продолжительность</w:t>
      </w:r>
      <w:proofErr w:type="gramEnd"/>
      <w:r w:rsidRPr="003425D7">
        <w:rPr>
          <w:rFonts w:ascii="Times New Roman" w:eastAsia="Times New Roman" w:hAnsi="Times New Roman" w:cs="Times New Roman"/>
          <w:sz w:val="24"/>
          <w:szCs w:val="24"/>
          <w:lang w:eastAsia="ru-RU"/>
        </w:rPr>
        <w:t xml:space="preserve"> рабочего времени не  может  превышать  40  часов  в  неделю  для  всех  работников  Российской  Федерации,   независимо  от того,  на  предприятии (в  организации)  какой  организационно - правовой  формы  они работают,  постоянная  или  временная,  сезонная ли у  них работа,  5-дневная  или 6-дневная  рабочая  неделя.  Именно </w:t>
      </w:r>
      <w:proofErr w:type="gramStart"/>
      <w:r w:rsidRPr="003425D7">
        <w:rPr>
          <w:rFonts w:ascii="Times New Roman" w:eastAsia="Times New Roman" w:hAnsi="Times New Roman" w:cs="Times New Roman"/>
          <w:sz w:val="24"/>
          <w:szCs w:val="24"/>
          <w:lang w:eastAsia="ru-RU"/>
        </w:rPr>
        <w:t>исходя  из</w:t>
      </w:r>
      <w:proofErr w:type="gramEnd"/>
      <w:r w:rsidRPr="003425D7">
        <w:rPr>
          <w:rFonts w:ascii="Times New Roman" w:eastAsia="Times New Roman" w:hAnsi="Times New Roman" w:cs="Times New Roman"/>
          <w:sz w:val="24"/>
          <w:szCs w:val="24"/>
          <w:lang w:eastAsia="ru-RU"/>
        </w:rPr>
        <w:t xml:space="preserve">  этого общеустановленного  правила  должна  исчисляться  меньшая  норма  </w:t>
      </w:r>
      <w:r w:rsidRPr="003425D7">
        <w:rPr>
          <w:rFonts w:ascii="Times New Roman" w:eastAsia="Times New Roman" w:hAnsi="Times New Roman" w:cs="Times New Roman"/>
          <w:sz w:val="24"/>
          <w:szCs w:val="24"/>
          <w:lang w:eastAsia="ru-RU"/>
        </w:rPr>
        <w:lastRenderedPageBreak/>
        <w:t>рабочего  времени,   предусмотренная  для  некоторых категорий  работников (ст.  92 ТК</w:t>
      </w:r>
      <w:proofErr w:type="gramStart"/>
      <w:r w:rsidRPr="003425D7">
        <w:rPr>
          <w:rFonts w:ascii="Times New Roman" w:eastAsia="Times New Roman" w:hAnsi="Times New Roman" w:cs="Times New Roman"/>
          <w:sz w:val="24"/>
          <w:szCs w:val="24"/>
          <w:lang w:eastAsia="ru-RU"/>
        </w:rPr>
        <w:t>),  и</w:t>
      </w:r>
      <w:proofErr w:type="gramEnd"/>
      <w:r w:rsidRPr="003425D7">
        <w:rPr>
          <w:rFonts w:ascii="Times New Roman" w:eastAsia="Times New Roman" w:hAnsi="Times New Roman" w:cs="Times New Roman"/>
          <w:sz w:val="24"/>
          <w:szCs w:val="24"/>
          <w:lang w:eastAsia="ru-RU"/>
        </w:rPr>
        <w:t xml:space="preserve"> может  снижаться  продолжительность  рабочего  времени  работников  конкретных  организаций  (по  сравнению с нормальной) без  уменьшения  оплаты  труда  в  соответствии с   отраслевыми  (межотраслевыми)  тарифными  соглашениями,  профессиональными  тарифными соглашениями,  коллективным  договором  или  иным локальным  нормативным  актом   организации либо  по  соглашению  сторон  трудового договора (ст.  ст.  9,45 ТК).</w:t>
      </w:r>
    </w:p>
    <w:p w14:paraId="6843CDB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связи с этим </w:t>
      </w:r>
      <w:proofErr w:type="gramStart"/>
      <w:r w:rsidRPr="003425D7">
        <w:rPr>
          <w:rFonts w:ascii="Times New Roman" w:eastAsia="Times New Roman" w:hAnsi="Times New Roman" w:cs="Times New Roman"/>
          <w:sz w:val="24"/>
          <w:szCs w:val="24"/>
          <w:lang w:eastAsia="ru-RU"/>
        </w:rPr>
        <w:t>представляется,  что</w:t>
      </w:r>
      <w:proofErr w:type="gramEnd"/>
      <w:r w:rsidRPr="003425D7">
        <w:rPr>
          <w:rFonts w:ascii="Times New Roman" w:eastAsia="Times New Roman" w:hAnsi="Times New Roman" w:cs="Times New Roman"/>
          <w:sz w:val="24"/>
          <w:szCs w:val="24"/>
          <w:lang w:eastAsia="ru-RU"/>
        </w:rPr>
        <w:t xml:space="preserve"> в  случаях,  когда в  соответствии с  коллективным  договором  общая  продолжительность  рабочей  недели  работников  организации устанавливается  менее 40  часов  в  неделю (например,  38),   сокращенная  продолжительность рабочего  времени  для  соответствующих  категорий  работников (ст.  92 </w:t>
      </w:r>
      <w:proofErr w:type="gramStart"/>
      <w:r w:rsidRPr="003425D7">
        <w:rPr>
          <w:rFonts w:ascii="Times New Roman" w:eastAsia="Times New Roman" w:hAnsi="Times New Roman" w:cs="Times New Roman"/>
          <w:sz w:val="24"/>
          <w:szCs w:val="24"/>
          <w:lang w:eastAsia="ru-RU"/>
        </w:rPr>
        <w:t>ТК)  должна</w:t>
      </w:r>
      <w:proofErr w:type="gramEnd"/>
      <w:r w:rsidRPr="003425D7">
        <w:rPr>
          <w:rFonts w:ascii="Times New Roman" w:eastAsia="Times New Roman" w:hAnsi="Times New Roman" w:cs="Times New Roman"/>
          <w:sz w:val="24"/>
          <w:szCs w:val="24"/>
          <w:lang w:eastAsia="ru-RU"/>
        </w:rPr>
        <w:t xml:space="preserve">  исчисляться  из  нормы  рабочего  времени,  закрепленной  в  коллективном договоре.</w:t>
      </w:r>
    </w:p>
    <w:p w14:paraId="0C37A49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Работодатель  обязан</w:t>
      </w:r>
      <w:proofErr w:type="gramEnd"/>
      <w:r w:rsidRPr="003425D7">
        <w:rPr>
          <w:rFonts w:ascii="Times New Roman" w:eastAsia="Times New Roman" w:hAnsi="Times New Roman" w:cs="Times New Roman"/>
          <w:sz w:val="24"/>
          <w:szCs w:val="24"/>
          <w:lang w:eastAsia="ru-RU"/>
        </w:rPr>
        <w:t xml:space="preserve">  вести  учет фактически  отработанного  времени  каждым  работником.</w:t>
      </w:r>
    </w:p>
    <w:p w14:paraId="4DB14CA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25D5A34B"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Сокращенная  продолжительность</w:t>
      </w:r>
      <w:proofErr w:type="gramEnd"/>
      <w:r w:rsidRPr="003425D7">
        <w:rPr>
          <w:rFonts w:ascii="Times New Roman" w:eastAsia="Times New Roman" w:hAnsi="Times New Roman" w:cs="Times New Roman"/>
          <w:bCs/>
          <w:i/>
          <w:iCs/>
          <w:sz w:val="24"/>
          <w:szCs w:val="24"/>
          <w:lang w:eastAsia="ru-RU"/>
        </w:rPr>
        <w:t xml:space="preserve"> рабочего времени</w:t>
      </w:r>
    </w:p>
    <w:p w14:paraId="0FE62FD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92 Трудового кодекса РФ </w:t>
      </w:r>
      <w:r w:rsidRPr="003425D7">
        <w:rPr>
          <w:rFonts w:ascii="Times New Roman" w:eastAsia="Times New Roman" w:hAnsi="Times New Roman" w:cs="Times New Roman"/>
          <w:sz w:val="24"/>
          <w:szCs w:val="24"/>
          <w:lang w:eastAsia="ru-RU"/>
        </w:rPr>
        <w:t>сокращенная продолжительность рабочего времени устанавливается:</w:t>
      </w:r>
    </w:p>
    <w:p w14:paraId="0CC527E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 более 24 </w:t>
      </w:r>
      <w:proofErr w:type="gramStart"/>
      <w:r w:rsidRPr="003425D7">
        <w:rPr>
          <w:rFonts w:ascii="Times New Roman" w:eastAsia="Times New Roman" w:hAnsi="Times New Roman" w:cs="Times New Roman"/>
          <w:sz w:val="24"/>
          <w:szCs w:val="24"/>
          <w:lang w:eastAsia="ru-RU"/>
        </w:rPr>
        <w:t>часов  в</w:t>
      </w:r>
      <w:proofErr w:type="gramEnd"/>
      <w:r w:rsidRPr="003425D7">
        <w:rPr>
          <w:rFonts w:ascii="Times New Roman" w:eastAsia="Times New Roman" w:hAnsi="Times New Roman" w:cs="Times New Roman"/>
          <w:sz w:val="24"/>
          <w:szCs w:val="24"/>
          <w:lang w:eastAsia="ru-RU"/>
        </w:rPr>
        <w:t xml:space="preserve"> неделю – для  работников в  возрасте  </w:t>
      </w:r>
    </w:p>
    <w:p w14:paraId="0298FE5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до  16</w:t>
      </w:r>
      <w:proofErr w:type="gramEnd"/>
      <w:r w:rsidRPr="003425D7">
        <w:rPr>
          <w:rFonts w:ascii="Times New Roman" w:eastAsia="Times New Roman" w:hAnsi="Times New Roman" w:cs="Times New Roman"/>
          <w:sz w:val="24"/>
          <w:szCs w:val="24"/>
          <w:lang w:eastAsia="ru-RU"/>
        </w:rPr>
        <w:t xml:space="preserve">  лет, то есть сокращается на 16 часов в неделю;</w:t>
      </w:r>
    </w:p>
    <w:p w14:paraId="4261601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 более 35 часов </w:t>
      </w:r>
      <w:proofErr w:type="gramStart"/>
      <w:r w:rsidRPr="003425D7">
        <w:rPr>
          <w:rFonts w:ascii="Times New Roman" w:eastAsia="Times New Roman" w:hAnsi="Times New Roman" w:cs="Times New Roman"/>
          <w:sz w:val="24"/>
          <w:szCs w:val="24"/>
          <w:lang w:eastAsia="ru-RU"/>
        </w:rPr>
        <w:t>в  неделю</w:t>
      </w:r>
      <w:proofErr w:type="gramEnd"/>
      <w:r w:rsidRPr="003425D7">
        <w:rPr>
          <w:rFonts w:ascii="Times New Roman" w:eastAsia="Times New Roman" w:hAnsi="Times New Roman" w:cs="Times New Roman"/>
          <w:sz w:val="24"/>
          <w:szCs w:val="24"/>
          <w:lang w:eastAsia="ru-RU"/>
        </w:rPr>
        <w:t xml:space="preserve"> – для  работников в  возрасте  от  16 до 18  лет, то есть сокращается на 5 часов в неделю;</w:t>
      </w:r>
    </w:p>
    <w:p w14:paraId="2CB1079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 более 35 </w:t>
      </w:r>
      <w:proofErr w:type="gramStart"/>
      <w:r w:rsidRPr="003425D7">
        <w:rPr>
          <w:rFonts w:ascii="Times New Roman" w:eastAsia="Times New Roman" w:hAnsi="Times New Roman" w:cs="Times New Roman"/>
          <w:sz w:val="24"/>
          <w:szCs w:val="24"/>
          <w:lang w:eastAsia="ru-RU"/>
        </w:rPr>
        <w:t>часов  в</w:t>
      </w:r>
      <w:proofErr w:type="gramEnd"/>
      <w:r w:rsidRPr="003425D7">
        <w:rPr>
          <w:rFonts w:ascii="Times New Roman" w:eastAsia="Times New Roman" w:hAnsi="Times New Roman" w:cs="Times New Roman"/>
          <w:sz w:val="24"/>
          <w:szCs w:val="24"/>
          <w:lang w:eastAsia="ru-RU"/>
        </w:rPr>
        <w:t xml:space="preserve"> неделю -  для  работников,  являющихся  инвалидами 1  или  2  группы,  то есть сокращается на 5 часов в неделю;</w:t>
      </w:r>
    </w:p>
    <w:p w14:paraId="1E7CE82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 более 36 </w:t>
      </w:r>
      <w:proofErr w:type="gramStart"/>
      <w:r w:rsidRPr="003425D7">
        <w:rPr>
          <w:rFonts w:ascii="Times New Roman" w:eastAsia="Times New Roman" w:hAnsi="Times New Roman" w:cs="Times New Roman"/>
          <w:sz w:val="24"/>
          <w:szCs w:val="24"/>
          <w:lang w:eastAsia="ru-RU"/>
        </w:rPr>
        <w:t>часов  в</w:t>
      </w:r>
      <w:proofErr w:type="gramEnd"/>
      <w:r w:rsidRPr="003425D7">
        <w:rPr>
          <w:rFonts w:ascii="Times New Roman" w:eastAsia="Times New Roman" w:hAnsi="Times New Roman" w:cs="Times New Roman"/>
          <w:sz w:val="24"/>
          <w:szCs w:val="24"/>
          <w:lang w:eastAsia="ru-RU"/>
        </w:rPr>
        <w:t xml:space="preserve">  неделю – для  работников,  занятых  на  работах  с  вредными  и (или)  опасными  условиями  труда, то есть сокращается на 4 часа и более в неделю в  порядке,  установленном Правительством РФ с учетом мнения Российской трехсторонней комиссии по регулированию социально-трудовых отношений.</w:t>
      </w:r>
    </w:p>
    <w:p w14:paraId="38E3C24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w:t>
      </w:r>
      <w:proofErr w:type="gramStart"/>
      <w:r w:rsidRPr="003425D7">
        <w:rPr>
          <w:rFonts w:ascii="Times New Roman" w:eastAsia="Times New Roman" w:hAnsi="Times New Roman" w:cs="Times New Roman"/>
          <w:sz w:val="24"/>
          <w:szCs w:val="24"/>
          <w:lang w:eastAsia="ru-RU"/>
        </w:rPr>
        <w:t>рабочего  времени</w:t>
      </w:r>
      <w:proofErr w:type="gramEnd"/>
      <w:r w:rsidRPr="003425D7">
        <w:rPr>
          <w:rFonts w:ascii="Times New Roman" w:eastAsia="Times New Roman" w:hAnsi="Times New Roman" w:cs="Times New Roman"/>
          <w:sz w:val="24"/>
          <w:szCs w:val="24"/>
          <w:lang w:eastAsia="ru-RU"/>
        </w:rPr>
        <w:t xml:space="preserve"> учащихся  закон  определяет  с учетом  двух  обстоятельств:  возраста  и условий  работы (работают  ли  они во время  каникул или  в  течение  учебного года).  Если   </w:t>
      </w:r>
      <w:proofErr w:type="gramStart"/>
      <w:r w:rsidRPr="003425D7">
        <w:rPr>
          <w:rFonts w:ascii="Times New Roman" w:eastAsia="Times New Roman" w:hAnsi="Times New Roman" w:cs="Times New Roman"/>
          <w:sz w:val="24"/>
          <w:szCs w:val="24"/>
          <w:lang w:eastAsia="ru-RU"/>
        </w:rPr>
        <w:t>учащиеся  работают</w:t>
      </w:r>
      <w:proofErr w:type="gramEnd"/>
      <w:r w:rsidRPr="003425D7">
        <w:rPr>
          <w:rFonts w:ascii="Times New Roman" w:eastAsia="Times New Roman" w:hAnsi="Times New Roman" w:cs="Times New Roman"/>
          <w:sz w:val="24"/>
          <w:szCs w:val="24"/>
          <w:lang w:eastAsia="ru-RU"/>
        </w:rPr>
        <w:t xml:space="preserve"> в  период  каникул,  то  на  них  распространяется  общая  норма и продолжительность  рабочего  времени  устанавливается с учетом  возраста – не  более  24  или  35  часов  в  неделю.  </w:t>
      </w:r>
      <w:proofErr w:type="gramStart"/>
      <w:r w:rsidRPr="003425D7">
        <w:rPr>
          <w:rFonts w:ascii="Times New Roman" w:eastAsia="Times New Roman" w:hAnsi="Times New Roman" w:cs="Times New Roman"/>
          <w:sz w:val="24"/>
          <w:szCs w:val="24"/>
          <w:lang w:eastAsia="ru-RU"/>
        </w:rPr>
        <w:t>В  период</w:t>
      </w:r>
      <w:proofErr w:type="gramEnd"/>
      <w:r w:rsidRPr="003425D7">
        <w:rPr>
          <w:rFonts w:ascii="Times New Roman" w:eastAsia="Times New Roman" w:hAnsi="Times New Roman" w:cs="Times New Roman"/>
          <w:sz w:val="24"/>
          <w:szCs w:val="24"/>
          <w:lang w:eastAsia="ru-RU"/>
        </w:rPr>
        <w:t xml:space="preserve">   же  учебного года  продолжительность их  рабочего времени не  может превышать  половины  той  нормы  рабочего  времени,   которая  устанавливается  для  лиц  соответствующего  возраста,  то есть:  </w:t>
      </w:r>
    </w:p>
    <w:p w14:paraId="14A176B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для  учащихся</w:t>
      </w:r>
      <w:proofErr w:type="gramEnd"/>
      <w:r w:rsidRPr="003425D7">
        <w:rPr>
          <w:rFonts w:ascii="Times New Roman" w:eastAsia="Times New Roman" w:hAnsi="Times New Roman" w:cs="Times New Roman"/>
          <w:sz w:val="24"/>
          <w:szCs w:val="24"/>
          <w:lang w:eastAsia="ru-RU"/>
        </w:rPr>
        <w:t xml:space="preserve">  до  16  лет – не более 12  часов  в  неделю;  </w:t>
      </w:r>
    </w:p>
    <w:p w14:paraId="1153F83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для   </w:t>
      </w:r>
      <w:proofErr w:type="gramStart"/>
      <w:r w:rsidRPr="003425D7">
        <w:rPr>
          <w:rFonts w:ascii="Times New Roman" w:eastAsia="Times New Roman" w:hAnsi="Times New Roman" w:cs="Times New Roman"/>
          <w:sz w:val="24"/>
          <w:szCs w:val="24"/>
          <w:lang w:eastAsia="ru-RU"/>
        </w:rPr>
        <w:t>учащихся  от</w:t>
      </w:r>
      <w:proofErr w:type="gramEnd"/>
      <w:r w:rsidRPr="003425D7">
        <w:rPr>
          <w:rFonts w:ascii="Times New Roman" w:eastAsia="Times New Roman" w:hAnsi="Times New Roman" w:cs="Times New Roman"/>
          <w:sz w:val="24"/>
          <w:szCs w:val="24"/>
          <w:lang w:eastAsia="ru-RU"/>
        </w:rPr>
        <w:t xml:space="preserve"> 16  до 18  лет  - не более  17,5  часов  в неделю.</w:t>
      </w:r>
    </w:p>
    <w:p w14:paraId="5D651BA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t xml:space="preserve">По просьбе </w:t>
      </w:r>
      <w:proofErr w:type="gramStart"/>
      <w:r w:rsidRPr="003425D7">
        <w:rPr>
          <w:rFonts w:ascii="Times New Roman" w:eastAsia="Times New Roman" w:hAnsi="Times New Roman" w:cs="Times New Roman"/>
          <w:sz w:val="24"/>
          <w:szCs w:val="24"/>
          <w:lang w:eastAsia="ru-RU"/>
        </w:rPr>
        <w:t>учащихся  им</w:t>
      </w:r>
      <w:proofErr w:type="gramEnd"/>
      <w:r w:rsidRPr="003425D7">
        <w:rPr>
          <w:rFonts w:ascii="Times New Roman" w:eastAsia="Times New Roman" w:hAnsi="Times New Roman" w:cs="Times New Roman"/>
          <w:sz w:val="24"/>
          <w:szCs w:val="24"/>
          <w:lang w:eastAsia="ru-RU"/>
        </w:rPr>
        <w:t xml:space="preserve"> может быть предоставлена  работа  на  условиях  неполной  рабочей  недели (ст.  93 ТК</w:t>
      </w:r>
      <w:proofErr w:type="gramStart"/>
      <w:r w:rsidRPr="003425D7">
        <w:rPr>
          <w:rFonts w:ascii="Times New Roman" w:eastAsia="Times New Roman" w:hAnsi="Times New Roman" w:cs="Times New Roman"/>
          <w:sz w:val="24"/>
          <w:szCs w:val="24"/>
          <w:lang w:eastAsia="ru-RU"/>
        </w:rPr>
        <w:t>),  по</w:t>
      </w:r>
      <w:proofErr w:type="gramEnd"/>
      <w:r w:rsidRPr="003425D7">
        <w:rPr>
          <w:rFonts w:ascii="Times New Roman" w:eastAsia="Times New Roman" w:hAnsi="Times New Roman" w:cs="Times New Roman"/>
          <w:sz w:val="24"/>
          <w:szCs w:val="24"/>
          <w:lang w:eastAsia="ru-RU"/>
        </w:rPr>
        <w:t xml:space="preserve">  гибкому  графику (ст.  102 ТК</w:t>
      </w:r>
      <w:proofErr w:type="gramStart"/>
      <w:r w:rsidRPr="003425D7">
        <w:rPr>
          <w:rFonts w:ascii="Times New Roman" w:eastAsia="Times New Roman" w:hAnsi="Times New Roman" w:cs="Times New Roman"/>
          <w:sz w:val="24"/>
          <w:szCs w:val="24"/>
          <w:lang w:eastAsia="ru-RU"/>
        </w:rPr>
        <w:t>),  а</w:t>
      </w:r>
      <w:proofErr w:type="gramEnd"/>
      <w:r w:rsidRPr="003425D7">
        <w:rPr>
          <w:rFonts w:ascii="Times New Roman" w:eastAsia="Times New Roman" w:hAnsi="Times New Roman" w:cs="Times New Roman"/>
          <w:sz w:val="24"/>
          <w:szCs w:val="24"/>
          <w:lang w:eastAsia="ru-RU"/>
        </w:rPr>
        <w:t xml:space="preserve">  также  на  дому с  возможными перерывами в   дни  напряженных  учебных  занятий.</w:t>
      </w:r>
    </w:p>
    <w:p w14:paraId="0AE1F9A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r>
      <w:proofErr w:type="gramStart"/>
      <w:r w:rsidRPr="003425D7">
        <w:rPr>
          <w:rFonts w:ascii="Times New Roman" w:eastAsia="Times New Roman" w:hAnsi="Times New Roman" w:cs="Times New Roman"/>
          <w:sz w:val="24"/>
          <w:szCs w:val="24"/>
          <w:lang w:eastAsia="ru-RU"/>
        </w:rPr>
        <w:t>Труд  работников</w:t>
      </w:r>
      <w:proofErr w:type="gramEnd"/>
      <w:r w:rsidRPr="003425D7">
        <w:rPr>
          <w:rFonts w:ascii="Times New Roman" w:eastAsia="Times New Roman" w:hAnsi="Times New Roman" w:cs="Times New Roman"/>
          <w:sz w:val="24"/>
          <w:szCs w:val="24"/>
          <w:lang w:eastAsia="ru-RU"/>
        </w:rPr>
        <w:t xml:space="preserve">,  не достигших  возраста  18  лет, оплачивается  с учетом  сокращенной  продолжительности  работы.   Работодатель может за счет </w:t>
      </w:r>
      <w:proofErr w:type="gramStart"/>
      <w:r w:rsidRPr="003425D7">
        <w:rPr>
          <w:rFonts w:ascii="Times New Roman" w:eastAsia="Times New Roman" w:hAnsi="Times New Roman" w:cs="Times New Roman"/>
          <w:sz w:val="24"/>
          <w:szCs w:val="24"/>
          <w:lang w:eastAsia="ru-RU"/>
        </w:rPr>
        <w:t>собственных  средств</w:t>
      </w:r>
      <w:proofErr w:type="gramEnd"/>
      <w:r w:rsidRPr="003425D7">
        <w:rPr>
          <w:rFonts w:ascii="Times New Roman" w:eastAsia="Times New Roman" w:hAnsi="Times New Roman" w:cs="Times New Roman"/>
          <w:sz w:val="24"/>
          <w:szCs w:val="24"/>
          <w:lang w:eastAsia="ru-RU"/>
        </w:rPr>
        <w:t xml:space="preserve"> производить им  доплаты  до  уровня  заработка  соответствующих  категорий  работников  при  полной  продолжительности  рабочего времени  как с  повременной,  так и сдельной  оплатой  труда  (ст.  271 ТК).</w:t>
      </w:r>
    </w:p>
    <w:p w14:paraId="1A3379C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r>
      <w:proofErr w:type="gramStart"/>
      <w:r w:rsidRPr="003425D7">
        <w:rPr>
          <w:rFonts w:ascii="Times New Roman" w:eastAsia="Times New Roman" w:hAnsi="Times New Roman" w:cs="Times New Roman"/>
          <w:sz w:val="24"/>
          <w:szCs w:val="24"/>
          <w:lang w:eastAsia="ru-RU"/>
        </w:rPr>
        <w:t>Федеральным  законом</w:t>
      </w:r>
      <w:proofErr w:type="gramEnd"/>
      <w:r w:rsidRPr="003425D7">
        <w:rPr>
          <w:rFonts w:ascii="Times New Roman" w:eastAsia="Times New Roman" w:hAnsi="Times New Roman" w:cs="Times New Roman"/>
          <w:sz w:val="24"/>
          <w:szCs w:val="24"/>
          <w:lang w:eastAsia="ru-RU"/>
        </w:rPr>
        <w:t xml:space="preserve">  может  устанавливаться  сокращенная  продолжительность  рабочего  времени  для  других  категорий   работников (педагогических,  медицинских  и  других  работников). Продолжительность рабочего времени </w:t>
      </w:r>
      <w:proofErr w:type="gramStart"/>
      <w:r w:rsidRPr="003425D7">
        <w:rPr>
          <w:rFonts w:ascii="Times New Roman" w:eastAsia="Times New Roman" w:hAnsi="Times New Roman" w:cs="Times New Roman"/>
          <w:sz w:val="24"/>
          <w:szCs w:val="24"/>
          <w:lang w:eastAsia="ru-RU"/>
        </w:rPr>
        <w:t>лиц,  занятых</w:t>
      </w:r>
      <w:proofErr w:type="gramEnd"/>
      <w:r w:rsidRPr="003425D7">
        <w:rPr>
          <w:rFonts w:ascii="Times New Roman" w:eastAsia="Times New Roman" w:hAnsi="Times New Roman" w:cs="Times New Roman"/>
          <w:sz w:val="24"/>
          <w:szCs w:val="24"/>
          <w:lang w:eastAsia="ru-RU"/>
        </w:rPr>
        <w:t xml:space="preserve">  на  работах с  вредными и (или) опасными  условиями  труда,  устанавливается в соответствии со Списком  производств,  цехов,  профессий,  должностей с  вредными условиями  труда,  работа  в  которых дает  право  на  дополнительный отпуск и сокращенный  рабочий день, и других нормативных  правовых  документов,  утвержденных  Правительством РФ.</w:t>
      </w:r>
    </w:p>
    <w:p w14:paraId="43D36F4E"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sz w:val="24"/>
          <w:szCs w:val="24"/>
          <w:lang w:eastAsia="ru-RU"/>
        </w:rPr>
        <w:lastRenderedPageBreak/>
        <w:tab/>
      </w:r>
    </w:p>
    <w:p w14:paraId="2161DD07"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Неполное рабочее время</w:t>
      </w:r>
    </w:p>
    <w:p w14:paraId="42691947"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54FB9A6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93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термин «неполное  рабочее время»  охватывает как неполный рабочий  день (смену),  так и  неполную  рабочую  неделю.  </w:t>
      </w:r>
      <w:proofErr w:type="gramStart"/>
      <w:r w:rsidRPr="003425D7">
        <w:rPr>
          <w:rFonts w:ascii="Times New Roman" w:eastAsia="Times New Roman" w:hAnsi="Times New Roman" w:cs="Times New Roman"/>
          <w:sz w:val="24"/>
          <w:szCs w:val="24"/>
          <w:lang w:eastAsia="ru-RU"/>
        </w:rPr>
        <w:t>При  неполном</w:t>
      </w:r>
      <w:proofErr w:type="gramEnd"/>
      <w:r w:rsidRPr="003425D7">
        <w:rPr>
          <w:rFonts w:ascii="Times New Roman" w:eastAsia="Times New Roman" w:hAnsi="Times New Roman" w:cs="Times New Roman"/>
          <w:sz w:val="24"/>
          <w:szCs w:val="24"/>
          <w:lang w:eastAsia="ru-RU"/>
        </w:rPr>
        <w:t xml:space="preserve"> рабочем времени (смене) оплата труда производится пропорционально отработанному  времени,  а  при  сдельной оплате -  в  зависимости  от выработки.  </w:t>
      </w:r>
    </w:p>
    <w:p w14:paraId="5360151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По  соглашению</w:t>
      </w:r>
      <w:proofErr w:type="gramEnd"/>
      <w:r w:rsidRPr="003425D7">
        <w:rPr>
          <w:rFonts w:ascii="Times New Roman" w:eastAsia="Times New Roman" w:hAnsi="Times New Roman" w:cs="Times New Roman"/>
          <w:sz w:val="24"/>
          <w:szCs w:val="24"/>
          <w:lang w:eastAsia="ru-RU"/>
        </w:rPr>
        <w:t xml:space="preserve">  между  работником  и  работодателем  может устанавливаться  как  при  приеме  на  работу,  так и  впоследствии  неполный  рабочий  день (смена)  или  неполная рабочая  неделя.  </w:t>
      </w:r>
      <w:proofErr w:type="gramStart"/>
      <w:r w:rsidRPr="003425D7">
        <w:rPr>
          <w:rFonts w:ascii="Times New Roman" w:eastAsia="Times New Roman" w:hAnsi="Times New Roman" w:cs="Times New Roman"/>
          <w:sz w:val="24"/>
          <w:szCs w:val="24"/>
          <w:lang w:eastAsia="ru-RU"/>
        </w:rPr>
        <w:t>Условие  о</w:t>
      </w:r>
      <w:proofErr w:type="gramEnd"/>
      <w:r w:rsidRPr="003425D7">
        <w:rPr>
          <w:rFonts w:ascii="Times New Roman" w:eastAsia="Times New Roman" w:hAnsi="Times New Roman" w:cs="Times New Roman"/>
          <w:sz w:val="24"/>
          <w:szCs w:val="24"/>
          <w:lang w:eastAsia="ru-RU"/>
        </w:rPr>
        <w:t xml:space="preserve"> неполном рабочем  времени должно  быть  отражено в  трудовом  договоре  или оформляться  в  качестве дополнения к нему.   </w:t>
      </w:r>
    </w:p>
    <w:p w14:paraId="28154CB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Также  работодатель</w:t>
      </w:r>
      <w:proofErr w:type="gramEnd"/>
      <w:r w:rsidRPr="003425D7">
        <w:rPr>
          <w:rFonts w:ascii="Times New Roman" w:eastAsia="Times New Roman" w:hAnsi="Times New Roman" w:cs="Times New Roman"/>
          <w:sz w:val="24"/>
          <w:szCs w:val="24"/>
          <w:lang w:eastAsia="ru-RU"/>
        </w:rPr>
        <w:t xml:space="preserve"> обязан установить неполное рабочее  время  по  просьбе  инвалида,  если  такой   режим необходим ему в  соответствии с  индивидуальной  программой реабилитации,  которая  обязательна  для  исполнения  организациями независимо  от их  организационно – правовых форм (ст.  </w:t>
      </w:r>
      <w:proofErr w:type="gramStart"/>
      <w:r w:rsidRPr="003425D7">
        <w:rPr>
          <w:rFonts w:ascii="Times New Roman" w:eastAsia="Times New Roman" w:hAnsi="Times New Roman" w:cs="Times New Roman"/>
          <w:sz w:val="24"/>
          <w:szCs w:val="24"/>
          <w:lang w:eastAsia="ru-RU"/>
        </w:rPr>
        <w:t>11  и</w:t>
      </w:r>
      <w:proofErr w:type="gramEnd"/>
      <w:r w:rsidRPr="003425D7">
        <w:rPr>
          <w:rFonts w:ascii="Times New Roman" w:eastAsia="Times New Roman" w:hAnsi="Times New Roman" w:cs="Times New Roman"/>
          <w:sz w:val="24"/>
          <w:szCs w:val="24"/>
          <w:lang w:eastAsia="ru-RU"/>
        </w:rPr>
        <w:t xml:space="preserve">  23  Федерального закона от 24.11.1995 № 181-ФЗ «О социальной  защите  инвалидов в Российской Федерации»).  </w:t>
      </w:r>
    </w:p>
    <w:p w14:paraId="542C3DD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Отказ  работодателя</w:t>
      </w:r>
      <w:proofErr w:type="gramEnd"/>
      <w:r w:rsidRPr="003425D7">
        <w:rPr>
          <w:rFonts w:ascii="Times New Roman" w:eastAsia="Times New Roman" w:hAnsi="Times New Roman" w:cs="Times New Roman"/>
          <w:sz w:val="24"/>
          <w:szCs w:val="24"/>
          <w:lang w:eastAsia="ru-RU"/>
        </w:rPr>
        <w:t xml:space="preserve">  удовлетворить подобную просьбу может быть обжалован в органах  по рассмотрению трудовых  споров.</w:t>
      </w:r>
    </w:p>
    <w:p w14:paraId="404DB15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w:t>
      </w:r>
      <w:proofErr w:type="gramStart"/>
      <w:r w:rsidRPr="003425D7">
        <w:rPr>
          <w:rFonts w:ascii="Times New Roman" w:eastAsia="Times New Roman" w:hAnsi="Times New Roman" w:cs="Times New Roman"/>
          <w:sz w:val="24"/>
          <w:szCs w:val="24"/>
          <w:lang w:eastAsia="ru-RU"/>
        </w:rPr>
        <w:t>работе  на</w:t>
      </w:r>
      <w:proofErr w:type="gramEnd"/>
      <w:r w:rsidRPr="003425D7">
        <w:rPr>
          <w:rFonts w:ascii="Times New Roman" w:eastAsia="Times New Roman" w:hAnsi="Times New Roman" w:cs="Times New Roman"/>
          <w:sz w:val="24"/>
          <w:szCs w:val="24"/>
          <w:lang w:eastAsia="ru-RU"/>
        </w:rPr>
        <w:t xml:space="preserve">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w:t>
      </w:r>
      <w:proofErr w:type="gramStart"/>
      <w:r w:rsidRPr="003425D7">
        <w:rPr>
          <w:rFonts w:ascii="Times New Roman" w:eastAsia="Times New Roman" w:hAnsi="Times New Roman" w:cs="Times New Roman"/>
          <w:sz w:val="24"/>
          <w:szCs w:val="24"/>
          <w:lang w:eastAsia="ru-RU"/>
        </w:rPr>
        <w:t>Неполное  рабочее</w:t>
      </w:r>
      <w:proofErr w:type="gramEnd"/>
      <w:r w:rsidRPr="003425D7">
        <w:rPr>
          <w:rFonts w:ascii="Times New Roman" w:eastAsia="Times New Roman" w:hAnsi="Times New Roman" w:cs="Times New Roman"/>
          <w:sz w:val="24"/>
          <w:szCs w:val="24"/>
          <w:lang w:eastAsia="ru-RU"/>
        </w:rPr>
        <w:t xml:space="preserve"> время устанавливается  на  определенный  срок  или  без  указания  срока. </w:t>
      </w:r>
    </w:p>
    <w:p w14:paraId="7F98DB3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Работники,  занятые</w:t>
      </w:r>
      <w:proofErr w:type="gramEnd"/>
      <w:r w:rsidRPr="003425D7">
        <w:rPr>
          <w:rFonts w:ascii="Times New Roman" w:eastAsia="Times New Roman" w:hAnsi="Times New Roman" w:cs="Times New Roman"/>
          <w:sz w:val="24"/>
          <w:szCs w:val="24"/>
          <w:lang w:eastAsia="ru-RU"/>
        </w:rPr>
        <w:t xml:space="preserve">  на условиях  неполного рабочего времени,  имеют  те же  трудовые  права,  что  и  лица,  которые  трудятся полное рабочее время.  </w:t>
      </w:r>
      <w:proofErr w:type="gramStart"/>
      <w:r w:rsidRPr="003425D7">
        <w:rPr>
          <w:rFonts w:ascii="Times New Roman" w:eastAsia="Times New Roman" w:hAnsi="Times New Roman" w:cs="Times New Roman"/>
          <w:sz w:val="24"/>
          <w:szCs w:val="24"/>
          <w:lang w:eastAsia="ru-RU"/>
        </w:rPr>
        <w:t xml:space="preserve">Так,   </w:t>
      </w:r>
      <w:proofErr w:type="gramEnd"/>
      <w:r w:rsidRPr="003425D7">
        <w:rPr>
          <w:rFonts w:ascii="Times New Roman" w:eastAsia="Times New Roman" w:hAnsi="Times New Roman" w:cs="Times New Roman"/>
          <w:sz w:val="24"/>
          <w:szCs w:val="24"/>
          <w:lang w:eastAsia="ru-RU"/>
        </w:rPr>
        <w:t>им  полагается полный ежегодный  и учебный отпуск;   время  работы   засчитывается в   трудовой  стаж как полное  рабочее время;  выходные и праздничные  дни   предоставляются в соответствии с  трудовым  законодательством.</w:t>
      </w:r>
    </w:p>
    <w:p w14:paraId="26200A2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трудовых</w:t>
      </w:r>
      <w:proofErr w:type="gramEnd"/>
      <w:r w:rsidRPr="003425D7">
        <w:rPr>
          <w:rFonts w:ascii="Times New Roman" w:eastAsia="Times New Roman" w:hAnsi="Times New Roman" w:cs="Times New Roman"/>
          <w:sz w:val="24"/>
          <w:szCs w:val="24"/>
          <w:lang w:eastAsia="ru-RU"/>
        </w:rPr>
        <w:t xml:space="preserve">  книжках  отметка о неполном рабочем времени не делается.</w:t>
      </w:r>
    </w:p>
    <w:p w14:paraId="363172C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Неполное  рабочее</w:t>
      </w:r>
      <w:proofErr w:type="gramEnd"/>
      <w:r w:rsidRPr="003425D7">
        <w:rPr>
          <w:rFonts w:ascii="Times New Roman" w:eastAsia="Times New Roman" w:hAnsi="Times New Roman" w:cs="Times New Roman"/>
          <w:sz w:val="24"/>
          <w:szCs w:val="24"/>
          <w:lang w:eastAsia="ru-RU"/>
        </w:rPr>
        <w:t xml:space="preserve"> время может устанавливаться не только по просьбе работника и в его   интересах,  но и по  инициативе работодателя. </w:t>
      </w:r>
      <w:proofErr w:type="gramStart"/>
      <w:r w:rsidRPr="003425D7">
        <w:rPr>
          <w:rFonts w:ascii="Times New Roman" w:eastAsia="Times New Roman" w:hAnsi="Times New Roman" w:cs="Times New Roman"/>
          <w:sz w:val="24"/>
          <w:szCs w:val="24"/>
          <w:lang w:eastAsia="ru-RU"/>
        </w:rPr>
        <w:t>Перевод  на</w:t>
      </w:r>
      <w:proofErr w:type="gramEnd"/>
      <w:r w:rsidRPr="003425D7">
        <w:rPr>
          <w:rFonts w:ascii="Times New Roman" w:eastAsia="Times New Roman" w:hAnsi="Times New Roman" w:cs="Times New Roman"/>
          <w:sz w:val="24"/>
          <w:szCs w:val="24"/>
          <w:lang w:eastAsia="ru-RU"/>
        </w:rPr>
        <w:t xml:space="preserve">  режим  неполного  рабочего времени  возможен в связи с изменениями организационных  или технологических  условий  труда и учетом  мнения выборного профсоюзного органа данной  организации на срок до  6 месяцев  (ст.  </w:t>
      </w:r>
      <w:proofErr w:type="gramStart"/>
      <w:r w:rsidRPr="003425D7">
        <w:rPr>
          <w:rFonts w:ascii="Times New Roman" w:eastAsia="Times New Roman" w:hAnsi="Times New Roman" w:cs="Times New Roman"/>
          <w:sz w:val="24"/>
          <w:szCs w:val="24"/>
          <w:lang w:eastAsia="ru-RU"/>
        </w:rPr>
        <w:t>74  ТК</w:t>
      </w:r>
      <w:proofErr w:type="gramEnd"/>
      <w:r w:rsidRPr="003425D7">
        <w:rPr>
          <w:rFonts w:ascii="Times New Roman" w:eastAsia="Times New Roman" w:hAnsi="Times New Roman" w:cs="Times New Roman"/>
          <w:sz w:val="24"/>
          <w:szCs w:val="24"/>
          <w:lang w:eastAsia="ru-RU"/>
        </w:rPr>
        <w:t>).</w:t>
      </w:r>
    </w:p>
    <w:p w14:paraId="220CE72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40C991C"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 xml:space="preserve">Продолжительность </w:t>
      </w:r>
      <w:proofErr w:type="gramStart"/>
      <w:r w:rsidRPr="003425D7">
        <w:rPr>
          <w:rFonts w:ascii="Times New Roman" w:eastAsia="Times New Roman" w:hAnsi="Times New Roman" w:cs="Times New Roman"/>
          <w:bCs/>
          <w:i/>
          <w:iCs/>
          <w:sz w:val="24"/>
          <w:szCs w:val="24"/>
          <w:lang w:eastAsia="ru-RU"/>
        </w:rPr>
        <w:t>работы  накануне</w:t>
      </w:r>
      <w:proofErr w:type="gramEnd"/>
      <w:r w:rsidRPr="003425D7">
        <w:rPr>
          <w:rFonts w:ascii="Times New Roman" w:eastAsia="Times New Roman" w:hAnsi="Times New Roman" w:cs="Times New Roman"/>
          <w:bCs/>
          <w:i/>
          <w:iCs/>
          <w:sz w:val="24"/>
          <w:szCs w:val="24"/>
          <w:lang w:eastAsia="ru-RU"/>
        </w:rPr>
        <w:t xml:space="preserve"> нерабочих праздничных  и выходных  дней</w:t>
      </w:r>
    </w:p>
    <w:p w14:paraId="525AAE1F"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7BD6CB2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95  Трудового</w:t>
      </w:r>
      <w:proofErr w:type="gramEnd"/>
      <w:r w:rsidRPr="003425D7">
        <w:rPr>
          <w:rFonts w:ascii="Times New Roman" w:eastAsia="Times New Roman" w:hAnsi="Times New Roman" w:cs="Times New Roman"/>
          <w:bCs/>
          <w:iCs/>
          <w:sz w:val="24"/>
          <w:szCs w:val="24"/>
          <w:lang w:eastAsia="ru-RU"/>
        </w:rPr>
        <w:t xml:space="preserve">  кодекса  РФ</w:t>
      </w:r>
      <w:r w:rsidRPr="003425D7">
        <w:rPr>
          <w:rFonts w:ascii="Times New Roman" w:eastAsia="Times New Roman" w:hAnsi="Times New Roman" w:cs="Times New Roman"/>
          <w:iCs/>
          <w:sz w:val="24"/>
          <w:szCs w:val="24"/>
          <w:lang w:eastAsia="ru-RU"/>
        </w:rPr>
        <w:t xml:space="preserve"> </w:t>
      </w:r>
      <w:r w:rsidRPr="003425D7">
        <w:rPr>
          <w:rFonts w:ascii="Times New Roman" w:eastAsia="Times New Roman" w:hAnsi="Times New Roman" w:cs="Times New Roman"/>
          <w:sz w:val="24"/>
          <w:szCs w:val="24"/>
          <w:lang w:eastAsia="ru-RU"/>
        </w:rPr>
        <w:t>продолжительность рабочего дня  или смены, непосредственно предшествующих  нерабочему праздничному  дню,  уменьшается на  1  час.</w:t>
      </w:r>
    </w:p>
    <w:p w14:paraId="7A3B921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непрерывно </w:t>
      </w:r>
      <w:proofErr w:type="gramStart"/>
      <w:r w:rsidRPr="003425D7">
        <w:rPr>
          <w:rFonts w:ascii="Times New Roman" w:eastAsia="Times New Roman" w:hAnsi="Times New Roman" w:cs="Times New Roman"/>
          <w:sz w:val="24"/>
          <w:szCs w:val="24"/>
          <w:lang w:eastAsia="ru-RU"/>
        </w:rPr>
        <w:t>действующих  организациях</w:t>
      </w:r>
      <w:proofErr w:type="gramEnd"/>
      <w:r w:rsidRPr="003425D7">
        <w:rPr>
          <w:rFonts w:ascii="Times New Roman" w:eastAsia="Times New Roman" w:hAnsi="Times New Roman" w:cs="Times New Roman"/>
          <w:sz w:val="24"/>
          <w:szCs w:val="24"/>
          <w:lang w:eastAsia="ru-RU"/>
        </w:rPr>
        <w:t xml:space="preserve"> и на  отдельных видах  работ,  где  невозможно уменьшение продолжительности работы (смены) в  праздничный  день,  переработка  компенсируется  предоставлением  или,  с  согласия работника,  оплатой по нормам,   установленным  для  сверхурочной  работы.</w:t>
      </w:r>
    </w:p>
    <w:p w14:paraId="5A608C2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Накануне  выходных</w:t>
      </w:r>
      <w:proofErr w:type="gramEnd"/>
      <w:r w:rsidRPr="003425D7">
        <w:rPr>
          <w:rFonts w:ascii="Times New Roman" w:eastAsia="Times New Roman" w:hAnsi="Times New Roman" w:cs="Times New Roman"/>
          <w:sz w:val="24"/>
          <w:szCs w:val="24"/>
          <w:lang w:eastAsia="ru-RU"/>
        </w:rPr>
        <w:t xml:space="preserve"> дней продолжительность работы при шестидневной рабочей неделе не может  превышать  5 часов.</w:t>
      </w:r>
    </w:p>
    <w:p w14:paraId="44ED30CC"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 xml:space="preserve">Работа в </w:t>
      </w:r>
      <w:proofErr w:type="gramStart"/>
      <w:r w:rsidRPr="003425D7">
        <w:rPr>
          <w:rFonts w:ascii="Times New Roman" w:eastAsia="Times New Roman" w:hAnsi="Times New Roman" w:cs="Times New Roman"/>
          <w:bCs/>
          <w:i/>
          <w:iCs/>
          <w:sz w:val="24"/>
          <w:szCs w:val="24"/>
          <w:lang w:eastAsia="ru-RU"/>
        </w:rPr>
        <w:t>ночное  время</w:t>
      </w:r>
      <w:proofErr w:type="gramEnd"/>
    </w:p>
    <w:p w14:paraId="5A75D54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96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ночное время – время с 22 часов  до 6 часов.   </w:t>
      </w:r>
      <w:proofErr w:type="gramStart"/>
      <w:r w:rsidRPr="003425D7">
        <w:rPr>
          <w:rFonts w:ascii="Times New Roman" w:eastAsia="Times New Roman" w:hAnsi="Times New Roman" w:cs="Times New Roman"/>
          <w:sz w:val="24"/>
          <w:szCs w:val="24"/>
          <w:lang w:eastAsia="ru-RU"/>
        </w:rPr>
        <w:t>При  этом</w:t>
      </w:r>
      <w:proofErr w:type="gramEnd"/>
      <w:r w:rsidRPr="003425D7">
        <w:rPr>
          <w:rFonts w:ascii="Times New Roman" w:eastAsia="Times New Roman" w:hAnsi="Times New Roman" w:cs="Times New Roman"/>
          <w:sz w:val="24"/>
          <w:szCs w:val="24"/>
          <w:lang w:eastAsia="ru-RU"/>
        </w:rPr>
        <w:t xml:space="preserve">  ночной считается   смена,  в  которой  более половины  ее  продолжительности приходится  на  ночное  время.   </w:t>
      </w:r>
    </w:p>
    <w:p w14:paraId="7583F67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Продолжительность  работы</w:t>
      </w:r>
      <w:proofErr w:type="gramEnd"/>
      <w:r w:rsidRPr="003425D7">
        <w:rPr>
          <w:rFonts w:ascii="Times New Roman" w:eastAsia="Times New Roman" w:hAnsi="Times New Roman" w:cs="Times New Roman"/>
          <w:sz w:val="24"/>
          <w:szCs w:val="24"/>
          <w:lang w:eastAsia="ru-RU"/>
        </w:rPr>
        <w:t xml:space="preserve">  (смены)  в  ночное  время  сокращается  на  1 час без последующей отработки.</w:t>
      </w:r>
    </w:p>
    <w:p w14:paraId="6292D56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lastRenderedPageBreak/>
        <w:t>Не  сокращается</w:t>
      </w:r>
      <w:proofErr w:type="gramEnd"/>
      <w:r w:rsidRPr="003425D7">
        <w:rPr>
          <w:rFonts w:ascii="Times New Roman" w:eastAsia="Times New Roman" w:hAnsi="Times New Roman" w:cs="Times New Roman"/>
          <w:sz w:val="24"/>
          <w:szCs w:val="24"/>
          <w:lang w:eastAsia="ru-RU"/>
        </w:rPr>
        <w:t xml:space="preserve">  продолжительность  работы (смены)  в  ночное  время для  работников,  которым  установлена    сокращенная  продолжительность  рабочего времени (ст.  92 ТК).   Не   сокращается </w:t>
      </w:r>
      <w:proofErr w:type="gramStart"/>
      <w:r w:rsidRPr="003425D7">
        <w:rPr>
          <w:rFonts w:ascii="Times New Roman" w:eastAsia="Times New Roman" w:hAnsi="Times New Roman" w:cs="Times New Roman"/>
          <w:sz w:val="24"/>
          <w:szCs w:val="24"/>
          <w:lang w:eastAsia="ru-RU"/>
        </w:rPr>
        <w:t>продолжительность  работы</w:t>
      </w:r>
      <w:proofErr w:type="gramEnd"/>
      <w:r w:rsidRPr="003425D7">
        <w:rPr>
          <w:rFonts w:ascii="Times New Roman" w:eastAsia="Times New Roman" w:hAnsi="Times New Roman" w:cs="Times New Roman"/>
          <w:sz w:val="24"/>
          <w:szCs w:val="24"/>
          <w:lang w:eastAsia="ru-RU"/>
        </w:rPr>
        <w:t xml:space="preserve"> и тогда,  когда  лицо  принято  специально для  выполнения  работы  только  в  ночное  время,  если   иное не  предусмотрено коллективным  договором.</w:t>
      </w:r>
    </w:p>
    <w:p w14:paraId="36117D4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работы в </w:t>
      </w:r>
      <w:proofErr w:type="gramStart"/>
      <w:r w:rsidRPr="003425D7">
        <w:rPr>
          <w:rFonts w:ascii="Times New Roman" w:eastAsia="Times New Roman" w:hAnsi="Times New Roman" w:cs="Times New Roman"/>
          <w:sz w:val="24"/>
          <w:szCs w:val="24"/>
          <w:lang w:eastAsia="ru-RU"/>
        </w:rPr>
        <w:t>ночное  время</w:t>
      </w:r>
      <w:proofErr w:type="gramEnd"/>
      <w:r w:rsidRPr="003425D7">
        <w:rPr>
          <w:rFonts w:ascii="Times New Roman" w:eastAsia="Times New Roman" w:hAnsi="Times New Roman" w:cs="Times New Roman"/>
          <w:sz w:val="24"/>
          <w:szCs w:val="24"/>
          <w:lang w:eastAsia="ru-RU"/>
        </w:rPr>
        <w:t xml:space="preserve"> уравнивается с продолжительностью работы в  дневное  время в  тех  случаях,  когда это  необходимо  по условиям  труда,  а  также  на  сменных   работах  при 6 – дневной  рабочей  неделе с одним  выходным днем.  Список </w:t>
      </w:r>
      <w:proofErr w:type="gramStart"/>
      <w:r w:rsidRPr="003425D7">
        <w:rPr>
          <w:rFonts w:ascii="Times New Roman" w:eastAsia="Times New Roman" w:hAnsi="Times New Roman" w:cs="Times New Roman"/>
          <w:sz w:val="24"/>
          <w:szCs w:val="24"/>
          <w:lang w:eastAsia="ru-RU"/>
        </w:rPr>
        <w:t>указанных  работ</w:t>
      </w:r>
      <w:proofErr w:type="gramEnd"/>
      <w:r w:rsidRPr="003425D7">
        <w:rPr>
          <w:rFonts w:ascii="Times New Roman" w:eastAsia="Times New Roman" w:hAnsi="Times New Roman" w:cs="Times New Roman"/>
          <w:sz w:val="24"/>
          <w:szCs w:val="24"/>
          <w:lang w:eastAsia="ru-RU"/>
        </w:rPr>
        <w:t xml:space="preserve">  может определяться  коллективным договором,  локальным  нормативным актом, в  т. ч.   приказом руководителя организации.</w:t>
      </w:r>
    </w:p>
    <w:p w14:paraId="5800C53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К  работе</w:t>
      </w:r>
      <w:proofErr w:type="gramEnd"/>
      <w:r w:rsidRPr="003425D7">
        <w:rPr>
          <w:rFonts w:ascii="Times New Roman" w:eastAsia="Times New Roman" w:hAnsi="Times New Roman" w:cs="Times New Roman"/>
          <w:sz w:val="24"/>
          <w:szCs w:val="24"/>
          <w:lang w:eastAsia="ru-RU"/>
        </w:rPr>
        <w:t xml:space="preserve"> в ночное время  не допускаются:</w:t>
      </w:r>
    </w:p>
    <w:p w14:paraId="309BC64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беременные  женщины</w:t>
      </w:r>
      <w:proofErr w:type="gramEnd"/>
      <w:r w:rsidRPr="003425D7">
        <w:rPr>
          <w:rFonts w:ascii="Times New Roman" w:eastAsia="Times New Roman" w:hAnsi="Times New Roman" w:cs="Times New Roman"/>
          <w:sz w:val="24"/>
          <w:szCs w:val="24"/>
          <w:lang w:eastAsia="ru-RU"/>
        </w:rPr>
        <w:t>;</w:t>
      </w:r>
    </w:p>
    <w:p w14:paraId="6313253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работники, не достигшие возраста </w:t>
      </w:r>
      <w:proofErr w:type="gramStart"/>
      <w:r w:rsidRPr="003425D7">
        <w:rPr>
          <w:rFonts w:ascii="Times New Roman" w:eastAsia="Times New Roman" w:hAnsi="Times New Roman" w:cs="Times New Roman"/>
          <w:sz w:val="24"/>
          <w:szCs w:val="24"/>
          <w:lang w:eastAsia="ru-RU"/>
        </w:rPr>
        <w:t>18  лет</w:t>
      </w:r>
      <w:proofErr w:type="gramEnd"/>
      <w:r w:rsidRPr="003425D7">
        <w:rPr>
          <w:rFonts w:ascii="Times New Roman" w:eastAsia="Times New Roman" w:hAnsi="Times New Roman" w:cs="Times New Roman"/>
          <w:sz w:val="24"/>
          <w:szCs w:val="24"/>
          <w:lang w:eastAsia="ru-RU"/>
        </w:rPr>
        <w:t>,  за  исключением  лиц,  участвующих  в  создании и (или)  исполнении художественных произведений и других  категорий  работников в соответствии  с ТК и иными  федеральными  законами.</w:t>
      </w:r>
    </w:p>
    <w:p w14:paraId="7088172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 письменного согласия работников и при </w:t>
      </w:r>
      <w:proofErr w:type="gramStart"/>
      <w:r w:rsidRPr="003425D7">
        <w:rPr>
          <w:rFonts w:ascii="Times New Roman" w:eastAsia="Times New Roman" w:hAnsi="Times New Roman" w:cs="Times New Roman"/>
          <w:sz w:val="24"/>
          <w:szCs w:val="24"/>
          <w:lang w:eastAsia="ru-RU"/>
        </w:rPr>
        <w:t>условии,  если</w:t>
      </w:r>
      <w:proofErr w:type="gramEnd"/>
      <w:r w:rsidRPr="003425D7">
        <w:rPr>
          <w:rFonts w:ascii="Times New Roman" w:eastAsia="Times New Roman" w:hAnsi="Times New Roman" w:cs="Times New Roman"/>
          <w:sz w:val="24"/>
          <w:szCs w:val="24"/>
          <w:lang w:eastAsia="ru-RU"/>
        </w:rPr>
        <w:t xml:space="preserve"> такая  работа  не  запрещается  им  по состоянию  здоровья в соответствии с медицинским заключением,  могут  привлекаться к работе в ночное  время только:</w:t>
      </w:r>
    </w:p>
    <w:p w14:paraId="2FEE3C3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женщины,  имеющие</w:t>
      </w:r>
      <w:proofErr w:type="gramEnd"/>
      <w:r w:rsidRPr="003425D7">
        <w:rPr>
          <w:rFonts w:ascii="Times New Roman" w:eastAsia="Times New Roman" w:hAnsi="Times New Roman" w:cs="Times New Roman"/>
          <w:sz w:val="24"/>
          <w:szCs w:val="24"/>
          <w:lang w:eastAsia="ru-RU"/>
        </w:rPr>
        <w:t xml:space="preserve">  детей  в  возрасте  до  3 лет;</w:t>
      </w:r>
    </w:p>
    <w:p w14:paraId="6189EC2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инвалиды;</w:t>
      </w:r>
    </w:p>
    <w:p w14:paraId="0335F8B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работники, имеющие детей – инвалидов;</w:t>
      </w:r>
    </w:p>
    <w:p w14:paraId="4892C50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работники,  осуществляющие</w:t>
      </w:r>
      <w:proofErr w:type="gramEnd"/>
      <w:r w:rsidRPr="003425D7">
        <w:rPr>
          <w:rFonts w:ascii="Times New Roman" w:eastAsia="Times New Roman" w:hAnsi="Times New Roman" w:cs="Times New Roman"/>
          <w:sz w:val="24"/>
          <w:szCs w:val="24"/>
          <w:lang w:eastAsia="ru-RU"/>
        </w:rPr>
        <w:t xml:space="preserve"> уход за  больными членами их  семей в соответствии с медицинским  заключением, выданным в порядке, установленном законами и иными нормативными правовыми актами РФ;</w:t>
      </w:r>
    </w:p>
    <w:p w14:paraId="419D0A1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матери и </w:t>
      </w:r>
      <w:proofErr w:type="gramStart"/>
      <w:r w:rsidRPr="003425D7">
        <w:rPr>
          <w:rFonts w:ascii="Times New Roman" w:eastAsia="Times New Roman" w:hAnsi="Times New Roman" w:cs="Times New Roman"/>
          <w:sz w:val="24"/>
          <w:szCs w:val="24"/>
          <w:lang w:eastAsia="ru-RU"/>
        </w:rPr>
        <w:t>отцы,  воспитывающие</w:t>
      </w:r>
      <w:proofErr w:type="gramEnd"/>
      <w:r w:rsidRPr="003425D7">
        <w:rPr>
          <w:rFonts w:ascii="Times New Roman" w:eastAsia="Times New Roman" w:hAnsi="Times New Roman" w:cs="Times New Roman"/>
          <w:sz w:val="24"/>
          <w:szCs w:val="24"/>
          <w:lang w:eastAsia="ru-RU"/>
        </w:rPr>
        <w:t xml:space="preserve">  без  супруга  (супруги)  детей  в  возрасте  до  5 лет;</w:t>
      </w:r>
    </w:p>
    <w:p w14:paraId="4097EFF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опекуны,  воспитывающие</w:t>
      </w:r>
      <w:proofErr w:type="gramEnd"/>
      <w:r w:rsidRPr="003425D7">
        <w:rPr>
          <w:rFonts w:ascii="Times New Roman" w:eastAsia="Times New Roman" w:hAnsi="Times New Roman" w:cs="Times New Roman"/>
          <w:sz w:val="24"/>
          <w:szCs w:val="24"/>
          <w:lang w:eastAsia="ru-RU"/>
        </w:rPr>
        <w:t xml:space="preserve">  детей в возрасте   до 5 лет.</w:t>
      </w:r>
    </w:p>
    <w:p w14:paraId="1FDD9CA4"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13CF051D"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 xml:space="preserve">Работа </w:t>
      </w:r>
      <w:proofErr w:type="gramStart"/>
      <w:r w:rsidRPr="003425D7">
        <w:rPr>
          <w:rFonts w:ascii="Times New Roman" w:eastAsia="Times New Roman" w:hAnsi="Times New Roman" w:cs="Times New Roman"/>
          <w:bCs/>
          <w:i/>
          <w:iCs/>
          <w:sz w:val="24"/>
          <w:szCs w:val="24"/>
          <w:lang w:eastAsia="ru-RU"/>
        </w:rPr>
        <w:t>за  пределами</w:t>
      </w:r>
      <w:proofErr w:type="gramEnd"/>
      <w:r w:rsidRPr="003425D7">
        <w:rPr>
          <w:rFonts w:ascii="Times New Roman" w:eastAsia="Times New Roman" w:hAnsi="Times New Roman" w:cs="Times New Roman"/>
          <w:bCs/>
          <w:i/>
          <w:iCs/>
          <w:sz w:val="24"/>
          <w:szCs w:val="24"/>
          <w:lang w:eastAsia="ru-RU"/>
        </w:rPr>
        <w:t xml:space="preserve">  нормальной  продолжительности  рабочего времени</w:t>
      </w:r>
    </w:p>
    <w:p w14:paraId="0803F29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ст.  97, 99, </w:t>
      </w:r>
      <w:proofErr w:type="gramStart"/>
      <w:r w:rsidRPr="003425D7">
        <w:rPr>
          <w:rFonts w:ascii="Times New Roman" w:eastAsia="Times New Roman" w:hAnsi="Times New Roman" w:cs="Times New Roman"/>
          <w:bCs/>
          <w:iCs/>
          <w:sz w:val="24"/>
          <w:szCs w:val="24"/>
          <w:lang w:eastAsia="ru-RU"/>
        </w:rPr>
        <w:t>101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по </w:t>
      </w:r>
    </w:p>
    <w:p w14:paraId="1A7E688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инициативе  работодателя</w:t>
      </w:r>
      <w:proofErr w:type="gramEnd"/>
      <w:r w:rsidRPr="003425D7">
        <w:rPr>
          <w:rFonts w:ascii="Times New Roman" w:eastAsia="Times New Roman" w:hAnsi="Times New Roman" w:cs="Times New Roman"/>
          <w:sz w:val="24"/>
          <w:szCs w:val="24"/>
          <w:lang w:eastAsia="ru-RU"/>
        </w:rPr>
        <w:t xml:space="preserve"> за  пределами  нормальной  продолжительности  рабочего времени  может производиться:</w:t>
      </w:r>
    </w:p>
    <w:p w14:paraId="7E7C6BB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сверхурочная  работа</w:t>
      </w:r>
      <w:proofErr w:type="gramEnd"/>
      <w:r w:rsidRPr="003425D7">
        <w:rPr>
          <w:rFonts w:ascii="Times New Roman" w:eastAsia="Times New Roman" w:hAnsi="Times New Roman" w:cs="Times New Roman"/>
          <w:sz w:val="24"/>
          <w:szCs w:val="24"/>
          <w:lang w:eastAsia="ru-RU"/>
        </w:rPr>
        <w:t xml:space="preserve"> (ст. 99 ТК);</w:t>
      </w:r>
    </w:p>
    <w:p w14:paraId="063E1F0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работа на условиях ненормированного рабочего дня (ст.101 ТК).</w:t>
      </w:r>
    </w:p>
    <w:p w14:paraId="183A3D6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Сверхурочная  работа</w:t>
      </w:r>
      <w:proofErr w:type="gramEnd"/>
      <w:r w:rsidRPr="003425D7">
        <w:rPr>
          <w:rFonts w:ascii="Times New Roman" w:eastAsia="Times New Roman" w:hAnsi="Times New Roman" w:cs="Times New Roman"/>
          <w:sz w:val="24"/>
          <w:szCs w:val="24"/>
          <w:lang w:eastAsia="ru-RU"/>
        </w:rPr>
        <w:t xml:space="preserve"> -  работа,  выполняемая  работником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14:paraId="0D5309D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 (ст. 104 ТК).</w:t>
      </w:r>
    </w:p>
    <w:p w14:paraId="45AD3A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рабочего </w:t>
      </w:r>
      <w:proofErr w:type="gramStart"/>
      <w:r w:rsidRPr="003425D7">
        <w:rPr>
          <w:rFonts w:ascii="Times New Roman" w:eastAsia="Times New Roman" w:hAnsi="Times New Roman" w:cs="Times New Roman"/>
          <w:sz w:val="24"/>
          <w:szCs w:val="24"/>
          <w:lang w:eastAsia="ru-RU"/>
        </w:rPr>
        <w:t>времени  может</w:t>
      </w:r>
      <w:proofErr w:type="gramEnd"/>
      <w:r w:rsidRPr="003425D7">
        <w:rPr>
          <w:rFonts w:ascii="Times New Roman" w:eastAsia="Times New Roman" w:hAnsi="Times New Roman" w:cs="Times New Roman"/>
          <w:sz w:val="24"/>
          <w:szCs w:val="24"/>
          <w:lang w:eastAsia="ru-RU"/>
        </w:rPr>
        <w:t xml:space="preserve">  устанавливаться законом  или в  соответствии с  законом  распорядком, графиком  работы.   </w:t>
      </w:r>
      <w:proofErr w:type="gramStart"/>
      <w:r w:rsidRPr="003425D7">
        <w:rPr>
          <w:rFonts w:ascii="Times New Roman" w:eastAsia="Times New Roman" w:hAnsi="Times New Roman" w:cs="Times New Roman"/>
          <w:sz w:val="24"/>
          <w:szCs w:val="24"/>
          <w:lang w:eastAsia="ru-RU"/>
        </w:rPr>
        <w:t>При  подобном</w:t>
      </w:r>
      <w:proofErr w:type="gramEnd"/>
      <w:r w:rsidRPr="003425D7">
        <w:rPr>
          <w:rFonts w:ascii="Times New Roman" w:eastAsia="Times New Roman" w:hAnsi="Times New Roman" w:cs="Times New Roman"/>
          <w:sz w:val="24"/>
          <w:szCs w:val="24"/>
          <w:lang w:eastAsia="ru-RU"/>
        </w:rPr>
        <w:t xml:space="preserve">  учете  рабочего времени  сверхурочной  является  работа  сверх  установленной  продолжительности  рабочего  дня  (смены). </w:t>
      </w:r>
      <w:proofErr w:type="gramStart"/>
      <w:r w:rsidRPr="003425D7">
        <w:rPr>
          <w:rFonts w:ascii="Times New Roman" w:eastAsia="Times New Roman" w:hAnsi="Times New Roman" w:cs="Times New Roman"/>
          <w:sz w:val="24"/>
          <w:szCs w:val="24"/>
          <w:lang w:eastAsia="ru-RU"/>
        </w:rPr>
        <w:t>Например,  при</w:t>
      </w:r>
      <w:proofErr w:type="gramEnd"/>
      <w:r w:rsidRPr="003425D7">
        <w:rPr>
          <w:rFonts w:ascii="Times New Roman" w:eastAsia="Times New Roman" w:hAnsi="Times New Roman" w:cs="Times New Roman"/>
          <w:sz w:val="24"/>
          <w:szCs w:val="24"/>
          <w:lang w:eastAsia="ru-RU"/>
        </w:rPr>
        <w:t xml:space="preserve">  8-часовом  рабочем  дне – сверх  8 часов.  </w:t>
      </w:r>
      <w:proofErr w:type="gramStart"/>
      <w:r w:rsidRPr="003425D7">
        <w:rPr>
          <w:rFonts w:ascii="Times New Roman" w:eastAsia="Times New Roman" w:hAnsi="Times New Roman" w:cs="Times New Roman"/>
          <w:sz w:val="24"/>
          <w:szCs w:val="24"/>
          <w:lang w:eastAsia="ru-RU"/>
        </w:rPr>
        <w:t>При  суммированном</w:t>
      </w:r>
      <w:proofErr w:type="gramEnd"/>
      <w:r w:rsidRPr="003425D7">
        <w:rPr>
          <w:rFonts w:ascii="Times New Roman" w:eastAsia="Times New Roman" w:hAnsi="Times New Roman" w:cs="Times New Roman"/>
          <w:sz w:val="24"/>
          <w:szCs w:val="24"/>
          <w:lang w:eastAsia="ru-RU"/>
        </w:rPr>
        <w:t xml:space="preserve">  учете  рабочего времени  сверхурочными обычно признаются часы  работы  сверх  установленной  графиком  продолжительности  смены.  </w:t>
      </w:r>
      <w:proofErr w:type="gramStart"/>
      <w:r w:rsidRPr="003425D7">
        <w:rPr>
          <w:rFonts w:ascii="Times New Roman" w:eastAsia="Times New Roman" w:hAnsi="Times New Roman" w:cs="Times New Roman"/>
          <w:sz w:val="24"/>
          <w:szCs w:val="24"/>
          <w:lang w:eastAsia="ru-RU"/>
        </w:rPr>
        <w:t>Например,  если</w:t>
      </w:r>
      <w:proofErr w:type="gramEnd"/>
      <w:r w:rsidRPr="003425D7">
        <w:rPr>
          <w:rFonts w:ascii="Times New Roman" w:eastAsia="Times New Roman" w:hAnsi="Times New Roman" w:cs="Times New Roman"/>
          <w:sz w:val="24"/>
          <w:szCs w:val="24"/>
          <w:lang w:eastAsia="ru-RU"/>
        </w:rPr>
        <w:t xml:space="preserve">  продолжительность  по графику 10 часов,  то  сверхурочной  будет  признаваться  работа  сверх  10  часов.</w:t>
      </w:r>
    </w:p>
    <w:p w14:paraId="2197C58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Если  же</w:t>
      </w:r>
      <w:proofErr w:type="gramEnd"/>
      <w:r w:rsidRPr="003425D7">
        <w:rPr>
          <w:rFonts w:ascii="Times New Roman" w:eastAsia="Times New Roman" w:hAnsi="Times New Roman" w:cs="Times New Roman"/>
          <w:sz w:val="24"/>
          <w:szCs w:val="24"/>
          <w:lang w:eastAsia="ru-RU"/>
        </w:rPr>
        <w:t xml:space="preserve">  применяется  суммированный учет рабочего времени,  при котором  фактическая  продолжительность  ежедневной  работы может быть большей  или  меньшей,  </w:t>
      </w:r>
      <w:r w:rsidRPr="003425D7">
        <w:rPr>
          <w:rFonts w:ascii="Times New Roman" w:eastAsia="Times New Roman" w:hAnsi="Times New Roman" w:cs="Times New Roman"/>
          <w:sz w:val="24"/>
          <w:szCs w:val="24"/>
          <w:lang w:eastAsia="ru-RU"/>
        </w:rPr>
        <w:lastRenderedPageBreak/>
        <w:t>чем  предусмотрена  по графику,  и  эти   отклонения  сбалансированы (взаимно погашены)   в  рамках   учетного периода,  то  сверхурочными признаются часы  не сверх смены  по графику,  а   сверх  нормы  рабочих  часов  за  учетный  период  (ст.  104 ТК).</w:t>
      </w:r>
    </w:p>
    <w:p w14:paraId="5680D11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Работа сверхустановленной продолжительности рабочего времени </w:t>
      </w:r>
      <w:proofErr w:type="gramStart"/>
      <w:r w:rsidRPr="003425D7">
        <w:rPr>
          <w:rFonts w:ascii="Times New Roman" w:eastAsia="Times New Roman" w:hAnsi="Times New Roman" w:cs="Times New Roman"/>
          <w:sz w:val="24"/>
          <w:szCs w:val="24"/>
          <w:lang w:eastAsia="ru-RU"/>
        </w:rPr>
        <w:t>лиц  с</w:t>
      </w:r>
      <w:proofErr w:type="gramEnd"/>
      <w:r w:rsidRPr="003425D7">
        <w:rPr>
          <w:rFonts w:ascii="Times New Roman" w:eastAsia="Times New Roman" w:hAnsi="Times New Roman" w:cs="Times New Roman"/>
          <w:sz w:val="24"/>
          <w:szCs w:val="24"/>
          <w:lang w:eastAsia="ru-RU"/>
        </w:rPr>
        <w:t xml:space="preserve">  ненормированным  рабочим  днем  по  общему  правилу  не  считается  сверхурочной,  однако  при  определенных   обстоятельствах  компенсируется  как сверхурочная  (ст. ст. 104,  119 ТК).</w:t>
      </w:r>
    </w:p>
    <w:p w14:paraId="26E2101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Привлечение к </w:t>
      </w:r>
      <w:proofErr w:type="gramStart"/>
      <w:r w:rsidRPr="003425D7">
        <w:rPr>
          <w:rFonts w:ascii="Times New Roman" w:eastAsia="Times New Roman" w:hAnsi="Times New Roman" w:cs="Times New Roman"/>
          <w:sz w:val="24"/>
          <w:szCs w:val="24"/>
          <w:lang w:eastAsia="ru-RU"/>
        </w:rPr>
        <w:t>сверхурочным  работам</w:t>
      </w:r>
      <w:proofErr w:type="gramEnd"/>
      <w:r w:rsidRPr="003425D7">
        <w:rPr>
          <w:rFonts w:ascii="Times New Roman" w:eastAsia="Times New Roman" w:hAnsi="Times New Roman" w:cs="Times New Roman"/>
          <w:sz w:val="24"/>
          <w:szCs w:val="24"/>
          <w:lang w:eastAsia="ru-RU"/>
        </w:rPr>
        <w:t xml:space="preserve"> производится  работодателем  с  письменного согласия  работника  в  следующих  случаях:</w:t>
      </w:r>
    </w:p>
    <w:p w14:paraId="498EEBD6" w14:textId="5977E0B2"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w:t>
      </w:r>
      <w:r w:rsidR="00A3027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p w14:paraId="0AFA492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при </w:t>
      </w:r>
      <w:proofErr w:type="gramStart"/>
      <w:r w:rsidRPr="003425D7">
        <w:rPr>
          <w:rFonts w:ascii="Times New Roman" w:eastAsia="Times New Roman" w:hAnsi="Times New Roman" w:cs="Times New Roman"/>
          <w:sz w:val="24"/>
          <w:szCs w:val="24"/>
          <w:lang w:eastAsia="ru-RU"/>
        </w:rPr>
        <w:t>производстве  временных</w:t>
      </w:r>
      <w:proofErr w:type="gramEnd"/>
      <w:r w:rsidRPr="003425D7">
        <w:rPr>
          <w:rFonts w:ascii="Times New Roman" w:eastAsia="Times New Roman" w:hAnsi="Times New Roman" w:cs="Times New Roman"/>
          <w:sz w:val="24"/>
          <w:szCs w:val="24"/>
          <w:lang w:eastAsia="ru-RU"/>
        </w:rPr>
        <w:t xml:space="preserve">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14:paraId="3ED56A4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w:t>
      </w:r>
      <w:proofErr w:type="gramStart"/>
      <w:r w:rsidRPr="003425D7">
        <w:rPr>
          <w:rFonts w:ascii="Times New Roman" w:eastAsia="Times New Roman" w:hAnsi="Times New Roman" w:cs="Times New Roman"/>
          <w:sz w:val="24"/>
          <w:szCs w:val="24"/>
          <w:lang w:eastAsia="ru-RU"/>
        </w:rPr>
        <w:t>для  продолжения</w:t>
      </w:r>
      <w:proofErr w:type="gramEnd"/>
      <w:r w:rsidRPr="003425D7">
        <w:rPr>
          <w:rFonts w:ascii="Times New Roman" w:eastAsia="Times New Roman" w:hAnsi="Times New Roman" w:cs="Times New Roman"/>
          <w:sz w:val="24"/>
          <w:szCs w:val="24"/>
          <w:lang w:eastAsia="ru-RU"/>
        </w:rPr>
        <w:t xml:space="preserve">  работы  при  неявке  сменяющего  работника,  если  работа  не  допускает  перерыва.  </w:t>
      </w:r>
      <w:proofErr w:type="gramStart"/>
      <w:r w:rsidRPr="003425D7">
        <w:rPr>
          <w:rFonts w:ascii="Times New Roman" w:eastAsia="Times New Roman" w:hAnsi="Times New Roman" w:cs="Times New Roman"/>
          <w:sz w:val="24"/>
          <w:szCs w:val="24"/>
          <w:lang w:eastAsia="ru-RU"/>
        </w:rPr>
        <w:t>В  этих</w:t>
      </w:r>
      <w:proofErr w:type="gramEnd"/>
      <w:r w:rsidRPr="003425D7">
        <w:rPr>
          <w:rFonts w:ascii="Times New Roman" w:eastAsia="Times New Roman" w:hAnsi="Times New Roman" w:cs="Times New Roman"/>
          <w:sz w:val="24"/>
          <w:szCs w:val="24"/>
          <w:lang w:eastAsia="ru-RU"/>
        </w:rPr>
        <w:t xml:space="preserve">  случаях  работодатель  обязан  немедленно принять меры  по  замене  сменщика  другим  работником. </w:t>
      </w:r>
    </w:p>
    <w:p w14:paraId="1C5A40F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Привлечение работодателем работника к сверхурочной работе без его согласия допускается в следующих случаях:</w:t>
      </w:r>
    </w:p>
    <w:p w14:paraId="4D7A24A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61DD295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14:paraId="7C8775B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винных случаях, ставящих под угрозу жизнь или нормальные жизненные условия всего населения или его части.</w:t>
      </w:r>
    </w:p>
    <w:p w14:paraId="73BC1DD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других</w:t>
      </w:r>
      <w:proofErr w:type="gramEnd"/>
      <w:r w:rsidRPr="003425D7">
        <w:rPr>
          <w:rFonts w:ascii="Times New Roman" w:eastAsia="Times New Roman" w:hAnsi="Times New Roman" w:cs="Times New Roman"/>
          <w:sz w:val="24"/>
          <w:szCs w:val="24"/>
          <w:lang w:eastAsia="ru-RU"/>
        </w:rPr>
        <w:t xml:space="preserve">   случаях  привлечение  к  сверхурочным  работам допускается  с  письменного согласия  работника  и с  учетом  мнения  выборного профсоюзного органа  данной  организации.</w:t>
      </w:r>
    </w:p>
    <w:p w14:paraId="12D2713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t xml:space="preserve"> </w:t>
      </w:r>
      <w:proofErr w:type="gramStart"/>
      <w:r w:rsidRPr="003425D7">
        <w:rPr>
          <w:rFonts w:ascii="Times New Roman" w:eastAsia="Times New Roman" w:hAnsi="Times New Roman" w:cs="Times New Roman"/>
          <w:sz w:val="24"/>
          <w:szCs w:val="24"/>
          <w:lang w:eastAsia="ru-RU"/>
        </w:rPr>
        <w:t>Не  допускаются</w:t>
      </w:r>
      <w:proofErr w:type="gramEnd"/>
      <w:r w:rsidRPr="003425D7">
        <w:rPr>
          <w:rFonts w:ascii="Times New Roman" w:eastAsia="Times New Roman" w:hAnsi="Times New Roman" w:cs="Times New Roman"/>
          <w:sz w:val="24"/>
          <w:szCs w:val="24"/>
          <w:lang w:eastAsia="ru-RU"/>
        </w:rPr>
        <w:t xml:space="preserve">  к  привлечению к  сверхурочным  работам:</w:t>
      </w:r>
    </w:p>
    <w:p w14:paraId="2E4F15C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беременные женщины;</w:t>
      </w:r>
    </w:p>
    <w:p w14:paraId="2B03BE0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работники  в</w:t>
      </w:r>
      <w:proofErr w:type="gramEnd"/>
      <w:r w:rsidRPr="003425D7">
        <w:rPr>
          <w:rFonts w:ascii="Times New Roman" w:eastAsia="Times New Roman" w:hAnsi="Times New Roman" w:cs="Times New Roman"/>
          <w:sz w:val="24"/>
          <w:szCs w:val="24"/>
          <w:lang w:eastAsia="ru-RU"/>
        </w:rPr>
        <w:t xml:space="preserve">  возрасте  до  18  лет;</w:t>
      </w:r>
    </w:p>
    <w:p w14:paraId="499EC021" w14:textId="66F3EA9F"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другие  категории</w:t>
      </w:r>
      <w:proofErr w:type="gramEnd"/>
      <w:r w:rsidRPr="003425D7">
        <w:rPr>
          <w:rFonts w:ascii="Times New Roman" w:eastAsia="Times New Roman" w:hAnsi="Times New Roman" w:cs="Times New Roman"/>
          <w:sz w:val="24"/>
          <w:szCs w:val="24"/>
          <w:lang w:eastAsia="ru-RU"/>
        </w:rPr>
        <w:t xml:space="preserve">  работников в  соответствии с ТК и  федеральными законами (например,  лица  с  активной  формой  туберкулеза;  работники,  занятые  на  производстве  особо вредных  веществ,  на  работах  с  радиоактивными веществами и  источниками  ионизирующих   изделий,  на  </w:t>
      </w:r>
      <w:proofErr w:type="spellStart"/>
      <w:r w:rsidRPr="003425D7">
        <w:rPr>
          <w:rFonts w:ascii="Times New Roman" w:eastAsia="Times New Roman" w:hAnsi="Times New Roman" w:cs="Times New Roman"/>
          <w:sz w:val="24"/>
          <w:szCs w:val="24"/>
          <w:lang w:eastAsia="ru-RU"/>
        </w:rPr>
        <w:t>вибро</w:t>
      </w:r>
      <w:proofErr w:type="spellEnd"/>
      <w:r w:rsidR="00A30270">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опасных  и  других  работах).</w:t>
      </w:r>
    </w:p>
    <w:p w14:paraId="6A3D8FC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Привлечение </w:t>
      </w:r>
      <w:proofErr w:type="gramStart"/>
      <w:r w:rsidRPr="003425D7">
        <w:rPr>
          <w:rFonts w:ascii="Times New Roman" w:eastAsia="Times New Roman" w:hAnsi="Times New Roman" w:cs="Times New Roman"/>
          <w:sz w:val="24"/>
          <w:szCs w:val="24"/>
          <w:lang w:eastAsia="ru-RU"/>
        </w:rPr>
        <w:t>инвалидов,  женщин</w:t>
      </w:r>
      <w:proofErr w:type="gramEnd"/>
      <w:r w:rsidRPr="003425D7">
        <w:rPr>
          <w:rFonts w:ascii="Times New Roman" w:eastAsia="Times New Roman" w:hAnsi="Times New Roman" w:cs="Times New Roman"/>
          <w:sz w:val="24"/>
          <w:szCs w:val="24"/>
          <w:lang w:eastAsia="ru-RU"/>
        </w:rPr>
        <w:t xml:space="preserve">,  имеющих  детей  в  возрасте  3  лет,  к  сверхурочным  работам  допускается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законами и иными нормативными правовыми актами РФ.  При </w:t>
      </w:r>
      <w:proofErr w:type="gramStart"/>
      <w:r w:rsidRPr="003425D7">
        <w:rPr>
          <w:rFonts w:ascii="Times New Roman" w:eastAsia="Times New Roman" w:hAnsi="Times New Roman" w:cs="Times New Roman"/>
          <w:sz w:val="24"/>
          <w:szCs w:val="24"/>
          <w:lang w:eastAsia="ru-RU"/>
        </w:rPr>
        <w:t>этом  инвалиды</w:t>
      </w:r>
      <w:proofErr w:type="gramEnd"/>
      <w:r w:rsidRPr="003425D7">
        <w:rPr>
          <w:rFonts w:ascii="Times New Roman" w:eastAsia="Times New Roman" w:hAnsi="Times New Roman" w:cs="Times New Roman"/>
          <w:sz w:val="24"/>
          <w:szCs w:val="24"/>
          <w:lang w:eastAsia="ru-RU"/>
        </w:rPr>
        <w:t xml:space="preserve">,  женщины, имеющие  детей  в  возрасте  до  3 лет,  должны  быть под роспись  ознакомлены  со своим  правом  отказаться  от сверхурочных  работ. Указанные  </w:t>
      </w:r>
      <w:r w:rsidRPr="003425D7">
        <w:rPr>
          <w:rFonts w:ascii="Times New Roman" w:eastAsia="Times New Roman" w:hAnsi="Times New Roman" w:cs="Times New Roman"/>
          <w:sz w:val="24"/>
          <w:szCs w:val="24"/>
          <w:lang w:eastAsia="ru-RU"/>
        </w:rPr>
        <w:lastRenderedPageBreak/>
        <w:t>гарантии распространены  также  на работников,  имеющих  детей - инвалидов  или  инвалидов  с  детства до  достижения  ими  возраста  18  лет;  работников,  осуществляющих  уход  за  больными членами  их  семей  в  соответствии с  медицинским  заключением и матерям и отцам, воспитывающим без супруга (супруги) детей в возрасте до 5 лет (ст.  259 ТК</w:t>
      </w:r>
      <w:proofErr w:type="gramStart"/>
      <w:r w:rsidRPr="003425D7">
        <w:rPr>
          <w:rFonts w:ascii="Times New Roman" w:eastAsia="Times New Roman" w:hAnsi="Times New Roman" w:cs="Times New Roman"/>
          <w:sz w:val="24"/>
          <w:szCs w:val="24"/>
          <w:lang w:eastAsia="ru-RU"/>
        </w:rPr>
        <w:t xml:space="preserve">);   </w:t>
      </w:r>
      <w:proofErr w:type="gramEnd"/>
      <w:r w:rsidRPr="003425D7">
        <w:rPr>
          <w:rFonts w:ascii="Times New Roman" w:eastAsia="Times New Roman" w:hAnsi="Times New Roman" w:cs="Times New Roman"/>
          <w:sz w:val="24"/>
          <w:szCs w:val="24"/>
          <w:lang w:eastAsia="ru-RU"/>
        </w:rPr>
        <w:t>отцов,  воспитывающих  детей  соответствующего  возраста  без  матери,  и на опекунов  (попечителей)  несовершеннолетних  (ст. 264 ТК).</w:t>
      </w:r>
    </w:p>
    <w:p w14:paraId="56C26ED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Сверхурочные </w:t>
      </w:r>
      <w:proofErr w:type="gramStart"/>
      <w:r w:rsidRPr="003425D7">
        <w:rPr>
          <w:rFonts w:ascii="Times New Roman" w:eastAsia="Times New Roman" w:hAnsi="Times New Roman" w:cs="Times New Roman"/>
          <w:sz w:val="24"/>
          <w:szCs w:val="24"/>
          <w:lang w:eastAsia="ru-RU"/>
        </w:rPr>
        <w:t>работы  не</w:t>
      </w:r>
      <w:proofErr w:type="gramEnd"/>
      <w:r w:rsidRPr="003425D7">
        <w:rPr>
          <w:rFonts w:ascii="Times New Roman" w:eastAsia="Times New Roman" w:hAnsi="Times New Roman" w:cs="Times New Roman"/>
          <w:sz w:val="24"/>
          <w:szCs w:val="24"/>
          <w:lang w:eastAsia="ru-RU"/>
        </w:rPr>
        <w:t xml:space="preserve"> должны превышать  для каждого работника 4 часов в  течение  2 дней  подряд  и 120  часов  в  год.  </w:t>
      </w:r>
      <w:proofErr w:type="gramStart"/>
      <w:r w:rsidRPr="003425D7">
        <w:rPr>
          <w:rFonts w:ascii="Times New Roman" w:eastAsia="Times New Roman" w:hAnsi="Times New Roman" w:cs="Times New Roman"/>
          <w:sz w:val="24"/>
          <w:szCs w:val="24"/>
          <w:lang w:eastAsia="ru-RU"/>
        </w:rPr>
        <w:t>Работодатель  обязан</w:t>
      </w:r>
      <w:proofErr w:type="gramEnd"/>
      <w:r w:rsidRPr="003425D7">
        <w:rPr>
          <w:rFonts w:ascii="Times New Roman" w:eastAsia="Times New Roman" w:hAnsi="Times New Roman" w:cs="Times New Roman"/>
          <w:sz w:val="24"/>
          <w:szCs w:val="24"/>
          <w:lang w:eastAsia="ru-RU"/>
        </w:rPr>
        <w:t xml:space="preserve">  обеспечить точный  учет  сверхурочных  работ,   выполненных  каждым  работником.</w:t>
      </w:r>
    </w:p>
    <w:p w14:paraId="7C22C68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обязан обеспечить точный учет продолжительности сверх урочной работы каждого работника.</w:t>
      </w:r>
    </w:p>
    <w:p w14:paraId="5D27317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Сверхурочная </w:t>
      </w:r>
      <w:proofErr w:type="gramStart"/>
      <w:r w:rsidRPr="003425D7">
        <w:rPr>
          <w:rFonts w:ascii="Times New Roman" w:eastAsia="Times New Roman" w:hAnsi="Times New Roman" w:cs="Times New Roman"/>
          <w:sz w:val="24"/>
          <w:szCs w:val="24"/>
          <w:lang w:eastAsia="ru-RU"/>
        </w:rPr>
        <w:t>работа  оплачивается</w:t>
      </w:r>
      <w:proofErr w:type="gramEnd"/>
      <w:r w:rsidRPr="003425D7">
        <w:rPr>
          <w:rFonts w:ascii="Times New Roman" w:eastAsia="Times New Roman" w:hAnsi="Times New Roman" w:cs="Times New Roman"/>
          <w:sz w:val="24"/>
          <w:szCs w:val="24"/>
          <w:lang w:eastAsia="ru-RU"/>
        </w:rPr>
        <w:t xml:space="preserve">  за  первые  2  часа  работы  не менее  чем  в  полуторном  размере и за  последующие  часы – не менее чем в  двойном  размере.  Конкретные размеры </w:t>
      </w:r>
      <w:proofErr w:type="gramStart"/>
      <w:r w:rsidRPr="003425D7">
        <w:rPr>
          <w:rFonts w:ascii="Times New Roman" w:eastAsia="Times New Roman" w:hAnsi="Times New Roman" w:cs="Times New Roman"/>
          <w:sz w:val="24"/>
          <w:szCs w:val="24"/>
          <w:lang w:eastAsia="ru-RU"/>
        </w:rPr>
        <w:t>оплаты  за</w:t>
      </w:r>
      <w:proofErr w:type="gramEnd"/>
      <w:r w:rsidRPr="003425D7">
        <w:rPr>
          <w:rFonts w:ascii="Times New Roman" w:eastAsia="Times New Roman" w:hAnsi="Times New Roman" w:cs="Times New Roman"/>
          <w:sz w:val="24"/>
          <w:szCs w:val="24"/>
          <w:lang w:eastAsia="ru-RU"/>
        </w:rPr>
        <w:t xml:space="preserve">  сверхурочную работу  могут  определяться коллективным  договором, локальным нормативным актом  или  трудовым  договором.   </w:t>
      </w:r>
      <w:proofErr w:type="gramStart"/>
      <w:r w:rsidRPr="003425D7">
        <w:rPr>
          <w:rFonts w:ascii="Times New Roman" w:eastAsia="Times New Roman" w:hAnsi="Times New Roman" w:cs="Times New Roman"/>
          <w:sz w:val="24"/>
          <w:szCs w:val="24"/>
          <w:lang w:eastAsia="ru-RU"/>
        </w:rPr>
        <w:t>По  желанию</w:t>
      </w:r>
      <w:proofErr w:type="gramEnd"/>
      <w:r w:rsidRPr="003425D7">
        <w:rPr>
          <w:rFonts w:ascii="Times New Roman" w:eastAsia="Times New Roman" w:hAnsi="Times New Roman" w:cs="Times New Roman"/>
          <w:sz w:val="24"/>
          <w:szCs w:val="24"/>
          <w:lang w:eastAsia="ru-RU"/>
        </w:rPr>
        <w:t xml:space="preserve">  работника сверхурочная работа  вместо повышенной оплаты  компенсируется  предоставлением  дополнительного  времени  отдыха,  но не  менее,  отработанного  сверхурочно (ст.  </w:t>
      </w:r>
      <w:proofErr w:type="gramStart"/>
      <w:r w:rsidRPr="003425D7">
        <w:rPr>
          <w:rFonts w:ascii="Times New Roman" w:eastAsia="Times New Roman" w:hAnsi="Times New Roman" w:cs="Times New Roman"/>
          <w:sz w:val="24"/>
          <w:szCs w:val="24"/>
          <w:lang w:eastAsia="ru-RU"/>
        </w:rPr>
        <w:t>152  ТК</w:t>
      </w:r>
      <w:proofErr w:type="gramEnd"/>
      <w:r w:rsidRPr="003425D7">
        <w:rPr>
          <w:rFonts w:ascii="Times New Roman" w:eastAsia="Times New Roman" w:hAnsi="Times New Roman" w:cs="Times New Roman"/>
          <w:sz w:val="24"/>
          <w:szCs w:val="24"/>
          <w:lang w:eastAsia="ru-RU"/>
        </w:rPr>
        <w:t>).</w:t>
      </w:r>
    </w:p>
    <w:p w14:paraId="43A25968" w14:textId="77777777" w:rsidR="003425D7" w:rsidRPr="003425D7" w:rsidRDefault="003425D7" w:rsidP="003425D7">
      <w:pPr>
        <w:spacing w:after="0" w:line="240" w:lineRule="auto"/>
        <w:jc w:val="both"/>
        <w:rPr>
          <w:rFonts w:ascii="Times New Roman" w:eastAsia="Times New Roman" w:hAnsi="Times New Roman" w:cs="Times New Roman"/>
          <w:bCs/>
          <w:iCs/>
          <w:sz w:val="24"/>
          <w:szCs w:val="24"/>
          <w:lang w:eastAsia="ru-RU"/>
        </w:rPr>
      </w:pPr>
    </w:p>
    <w:p w14:paraId="464CD22F" w14:textId="77777777" w:rsidR="003425D7" w:rsidRPr="003425D7" w:rsidRDefault="003425D7" w:rsidP="003425D7">
      <w:pPr>
        <w:spacing w:after="0" w:line="240" w:lineRule="auto"/>
        <w:ind w:firstLine="567"/>
        <w:jc w:val="both"/>
        <w:rPr>
          <w:rFonts w:ascii="Times New Roman" w:eastAsia="Times New Roman" w:hAnsi="Times New Roman" w:cs="Times New Roman"/>
          <w:b/>
          <w:bCs/>
          <w:iCs/>
          <w:sz w:val="24"/>
          <w:szCs w:val="24"/>
          <w:lang w:eastAsia="ru-RU"/>
        </w:rPr>
      </w:pPr>
      <w:r w:rsidRPr="003425D7">
        <w:rPr>
          <w:rFonts w:ascii="Times New Roman" w:eastAsia="Times New Roman" w:hAnsi="Times New Roman" w:cs="Times New Roman"/>
          <w:b/>
          <w:bCs/>
          <w:iCs/>
          <w:sz w:val="24"/>
          <w:szCs w:val="24"/>
          <w:lang w:eastAsia="ru-RU"/>
        </w:rPr>
        <w:t xml:space="preserve">3.16. Режим рабочего времени </w:t>
      </w:r>
    </w:p>
    <w:p w14:paraId="0C282207" w14:textId="77777777" w:rsidR="003425D7" w:rsidRPr="003425D7" w:rsidRDefault="003425D7" w:rsidP="003425D7">
      <w:pPr>
        <w:spacing w:after="0" w:line="240" w:lineRule="auto"/>
        <w:ind w:firstLine="567"/>
        <w:jc w:val="both"/>
        <w:rPr>
          <w:rFonts w:ascii="Times New Roman" w:eastAsia="Times New Roman" w:hAnsi="Times New Roman" w:cs="Times New Roman"/>
          <w:b/>
          <w:bCs/>
          <w:iCs/>
          <w:sz w:val="24"/>
          <w:szCs w:val="24"/>
          <w:lang w:eastAsia="ru-RU"/>
        </w:rPr>
      </w:pPr>
    </w:p>
    <w:p w14:paraId="7AAE2EE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100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под  режимом  рабочего времени понимается распределение  времени работы в  течение  суток,  недели,  месяца,  другого календарного  периода.</w:t>
      </w:r>
    </w:p>
    <w:p w14:paraId="074AFF6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Правовое  регулирование</w:t>
      </w:r>
      <w:proofErr w:type="gramEnd"/>
      <w:r w:rsidRPr="003425D7">
        <w:rPr>
          <w:rFonts w:ascii="Times New Roman" w:eastAsia="Times New Roman" w:hAnsi="Times New Roman" w:cs="Times New Roman"/>
          <w:sz w:val="24"/>
          <w:szCs w:val="24"/>
          <w:lang w:eastAsia="ru-RU"/>
        </w:rPr>
        <w:t xml:space="preserve">  режима  рабочего времени в  организации осуществляется  коллективным  договором  или  правилами  внутреннего трудового распорядка.  </w:t>
      </w:r>
      <w:proofErr w:type="gramStart"/>
      <w:r w:rsidRPr="003425D7">
        <w:rPr>
          <w:rFonts w:ascii="Times New Roman" w:eastAsia="Times New Roman" w:hAnsi="Times New Roman" w:cs="Times New Roman"/>
          <w:sz w:val="24"/>
          <w:szCs w:val="24"/>
          <w:lang w:eastAsia="ru-RU"/>
        </w:rPr>
        <w:t>Правила  внутреннего</w:t>
      </w:r>
      <w:proofErr w:type="gramEnd"/>
      <w:r w:rsidRPr="003425D7">
        <w:rPr>
          <w:rFonts w:ascii="Times New Roman" w:eastAsia="Times New Roman" w:hAnsi="Times New Roman" w:cs="Times New Roman"/>
          <w:sz w:val="24"/>
          <w:szCs w:val="24"/>
          <w:lang w:eastAsia="ru-RU"/>
        </w:rPr>
        <w:t xml:space="preserve"> трудового распорядка обычно прилагаются к  коллективному  договору.</w:t>
      </w:r>
    </w:p>
    <w:p w14:paraId="6335135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Вопросы  режима</w:t>
      </w:r>
      <w:proofErr w:type="gramEnd"/>
      <w:r w:rsidRPr="003425D7">
        <w:rPr>
          <w:rFonts w:ascii="Times New Roman" w:eastAsia="Times New Roman" w:hAnsi="Times New Roman" w:cs="Times New Roman"/>
          <w:sz w:val="24"/>
          <w:szCs w:val="24"/>
          <w:lang w:eastAsia="ru-RU"/>
        </w:rPr>
        <w:t xml:space="preserve">  рабочего времени,  которые  закрепляются  на  локальном  уровне,  должны  соответствовать  требованиям  трудового законодательства и  иным  нормативным правовым актам, содержащим нормы трудового права,  коллективному  договору  </w:t>
      </w:r>
    </w:p>
    <w:p w14:paraId="0634EE2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организации,  соглашениям</w:t>
      </w:r>
      <w:proofErr w:type="gramEnd"/>
      <w:r w:rsidRPr="003425D7">
        <w:rPr>
          <w:rFonts w:ascii="Times New Roman" w:eastAsia="Times New Roman" w:hAnsi="Times New Roman" w:cs="Times New Roman"/>
          <w:sz w:val="24"/>
          <w:szCs w:val="24"/>
          <w:lang w:eastAsia="ru-RU"/>
        </w:rPr>
        <w:t>.</w:t>
      </w:r>
    </w:p>
    <w:p w14:paraId="37A0B19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Режим рабочего </w:t>
      </w:r>
      <w:proofErr w:type="gramStart"/>
      <w:r w:rsidRPr="003425D7">
        <w:rPr>
          <w:rFonts w:ascii="Times New Roman" w:eastAsia="Times New Roman" w:hAnsi="Times New Roman" w:cs="Times New Roman"/>
          <w:sz w:val="24"/>
          <w:szCs w:val="24"/>
          <w:lang w:eastAsia="ru-RU"/>
        </w:rPr>
        <w:t>времени  в</w:t>
      </w:r>
      <w:proofErr w:type="gramEnd"/>
      <w:r w:rsidRPr="003425D7">
        <w:rPr>
          <w:rFonts w:ascii="Times New Roman" w:eastAsia="Times New Roman" w:hAnsi="Times New Roman" w:cs="Times New Roman"/>
          <w:sz w:val="24"/>
          <w:szCs w:val="24"/>
          <w:lang w:eastAsia="ru-RU"/>
        </w:rPr>
        <w:t xml:space="preserve">  организации должен  предусматривать  регулирование  следующего комплекса вопросов:</w:t>
      </w:r>
    </w:p>
    <w:p w14:paraId="2ACAF2B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w:t>
      </w:r>
      <w:proofErr w:type="gramStart"/>
      <w:r w:rsidRPr="003425D7">
        <w:rPr>
          <w:rFonts w:ascii="Times New Roman" w:eastAsia="Times New Roman" w:hAnsi="Times New Roman" w:cs="Times New Roman"/>
          <w:sz w:val="24"/>
          <w:szCs w:val="24"/>
          <w:lang w:eastAsia="ru-RU"/>
        </w:rPr>
        <w:t>рабочей  недели</w:t>
      </w:r>
      <w:proofErr w:type="gramEnd"/>
      <w:r w:rsidRPr="003425D7">
        <w:rPr>
          <w:rFonts w:ascii="Times New Roman" w:eastAsia="Times New Roman" w:hAnsi="Times New Roman" w:cs="Times New Roman"/>
          <w:sz w:val="24"/>
          <w:szCs w:val="24"/>
          <w:lang w:eastAsia="ru-RU"/>
        </w:rPr>
        <w:t xml:space="preserve"> (5-дневная с  двумя  выходными  днями,  6-дневная  с  одним выходным  днем,  рабочая  неделя  с  предоставлением  выходных  дней  по  скользящему  графику – ст.  111 ТК), в том числе неполной рабочей недели;</w:t>
      </w:r>
    </w:p>
    <w:p w14:paraId="46CEE53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рабочего времени (нормальная продолжительность рабочего времени – ст.  </w:t>
      </w:r>
      <w:proofErr w:type="gramStart"/>
      <w:r w:rsidRPr="003425D7">
        <w:rPr>
          <w:rFonts w:ascii="Times New Roman" w:eastAsia="Times New Roman" w:hAnsi="Times New Roman" w:cs="Times New Roman"/>
          <w:sz w:val="24"/>
          <w:szCs w:val="24"/>
          <w:lang w:eastAsia="ru-RU"/>
        </w:rPr>
        <w:t>91  ТК</w:t>
      </w:r>
      <w:proofErr w:type="gramEnd"/>
      <w:r w:rsidRPr="003425D7">
        <w:rPr>
          <w:rFonts w:ascii="Times New Roman" w:eastAsia="Times New Roman" w:hAnsi="Times New Roman" w:cs="Times New Roman"/>
          <w:sz w:val="24"/>
          <w:szCs w:val="24"/>
          <w:lang w:eastAsia="ru-RU"/>
        </w:rPr>
        <w:t xml:space="preserve">;  сокращенная  продолжительность  рабочего времени – ст.  </w:t>
      </w:r>
      <w:proofErr w:type="gramStart"/>
      <w:r w:rsidRPr="003425D7">
        <w:rPr>
          <w:rFonts w:ascii="Times New Roman" w:eastAsia="Times New Roman" w:hAnsi="Times New Roman" w:cs="Times New Roman"/>
          <w:sz w:val="24"/>
          <w:szCs w:val="24"/>
          <w:lang w:eastAsia="ru-RU"/>
        </w:rPr>
        <w:t>92  ТК</w:t>
      </w:r>
      <w:proofErr w:type="gramEnd"/>
      <w:r w:rsidRPr="003425D7">
        <w:rPr>
          <w:rFonts w:ascii="Times New Roman" w:eastAsia="Times New Roman" w:hAnsi="Times New Roman" w:cs="Times New Roman"/>
          <w:sz w:val="24"/>
          <w:szCs w:val="24"/>
          <w:lang w:eastAsia="ru-RU"/>
        </w:rPr>
        <w:t>), в числе  работы с ненормированным рабочим днем для отдельных категорий работников;</w:t>
      </w:r>
    </w:p>
    <w:p w14:paraId="0A3B934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w:t>
      </w:r>
      <w:proofErr w:type="gramStart"/>
      <w:r w:rsidRPr="003425D7">
        <w:rPr>
          <w:rFonts w:ascii="Times New Roman" w:eastAsia="Times New Roman" w:hAnsi="Times New Roman" w:cs="Times New Roman"/>
          <w:sz w:val="24"/>
          <w:szCs w:val="24"/>
          <w:lang w:eastAsia="ru-RU"/>
        </w:rPr>
        <w:t>ежедневной  работы</w:t>
      </w:r>
      <w:proofErr w:type="gramEnd"/>
      <w:r w:rsidRPr="003425D7">
        <w:rPr>
          <w:rFonts w:ascii="Times New Roman" w:eastAsia="Times New Roman" w:hAnsi="Times New Roman" w:cs="Times New Roman"/>
          <w:sz w:val="24"/>
          <w:szCs w:val="24"/>
          <w:lang w:eastAsia="ru-RU"/>
        </w:rPr>
        <w:t xml:space="preserve"> (смены) – (ст. 94 ТК), в том числе неполного рабочего дня (смены);</w:t>
      </w:r>
    </w:p>
    <w:p w14:paraId="2A8D8B5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начала</w:t>
      </w:r>
      <w:proofErr w:type="gramEnd"/>
      <w:r w:rsidRPr="003425D7">
        <w:rPr>
          <w:rFonts w:ascii="Times New Roman" w:eastAsia="Times New Roman" w:hAnsi="Times New Roman" w:cs="Times New Roman"/>
          <w:sz w:val="24"/>
          <w:szCs w:val="24"/>
          <w:lang w:eastAsia="ru-RU"/>
        </w:rPr>
        <w:t xml:space="preserve">  и окончания  работы;</w:t>
      </w:r>
    </w:p>
    <w:p w14:paraId="132686A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перерыва</w:t>
      </w:r>
      <w:proofErr w:type="gramEnd"/>
      <w:r w:rsidRPr="003425D7">
        <w:rPr>
          <w:rFonts w:ascii="Times New Roman" w:eastAsia="Times New Roman" w:hAnsi="Times New Roman" w:cs="Times New Roman"/>
          <w:sz w:val="24"/>
          <w:szCs w:val="24"/>
          <w:lang w:eastAsia="ru-RU"/>
        </w:rPr>
        <w:t xml:space="preserve">  в  работе (перерывы  для  отдыха и питания – ст.  108 </w:t>
      </w:r>
      <w:proofErr w:type="gramStart"/>
      <w:r w:rsidRPr="003425D7">
        <w:rPr>
          <w:rFonts w:ascii="Times New Roman" w:eastAsia="Times New Roman" w:hAnsi="Times New Roman" w:cs="Times New Roman"/>
          <w:sz w:val="24"/>
          <w:szCs w:val="24"/>
          <w:lang w:eastAsia="ru-RU"/>
        </w:rPr>
        <w:t xml:space="preserve">ТК,   </w:t>
      </w:r>
      <w:proofErr w:type="gramEnd"/>
      <w:r w:rsidRPr="003425D7">
        <w:rPr>
          <w:rFonts w:ascii="Times New Roman" w:eastAsia="Times New Roman" w:hAnsi="Times New Roman" w:cs="Times New Roman"/>
          <w:sz w:val="24"/>
          <w:szCs w:val="24"/>
          <w:lang w:eastAsia="ru-RU"/>
        </w:rPr>
        <w:t>специальные перерывы  для  обогревания  и отдыха – ст. 109 ТК,  перерывы  для  кормления ребенка – ст.  258 ТК);</w:t>
      </w:r>
    </w:p>
    <w:p w14:paraId="48099C6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число </w:t>
      </w:r>
      <w:proofErr w:type="gramStart"/>
      <w:r w:rsidRPr="003425D7">
        <w:rPr>
          <w:rFonts w:ascii="Times New Roman" w:eastAsia="Times New Roman" w:hAnsi="Times New Roman" w:cs="Times New Roman"/>
          <w:sz w:val="24"/>
          <w:szCs w:val="24"/>
          <w:lang w:eastAsia="ru-RU"/>
        </w:rPr>
        <w:t>смен  в</w:t>
      </w:r>
      <w:proofErr w:type="gramEnd"/>
      <w:r w:rsidRPr="003425D7">
        <w:rPr>
          <w:rFonts w:ascii="Times New Roman" w:eastAsia="Times New Roman" w:hAnsi="Times New Roman" w:cs="Times New Roman"/>
          <w:sz w:val="24"/>
          <w:szCs w:val="24"/>
          <w:lang w:eastAsia="ru-RU"/>
        </w:rPr>
        <w:t xml:space="preserve">  сутки (ст.  103 ТК);</w:t>
      </w:r>
    </w:p>
    <w:p w14:paraId="33C1D11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чередование </w:t>
      </w:r>
      <w:proofErr w:type="gramStart"/>
      <w:r w:rsidRPr="003425D7">
        <w:rPr>
          <w:rFonts w:ascii="Times New Roman" w:eastAsia="Times New Roman" w:hAnsi="Times New Roman" w:cs="Times New Roman"/>
          <w:sz w:val="24"/>
          <w:szCs w:val="24"/>
          <w:lang w:eastAsia="ru-RU"/>
        </w:rPr>
        <w:t>рабочих  и</w:t>
      </w:r>
      <w:proofErr w:type="gramEnd"/>
      <w:r w:rsidRPr="003425D7">
        <w:rPr>
          <w:rFonts w:ascii="Times New Roman" w:eastAsia="Times New Roman" w:hAnsi="Times New Roman" w:cs="Times New Roman"/>
          <w:sz w:val="24"/>
          <w:szCs w:val="24"/>
          <w:lang w:eastAsia="ru-RU"/>
        </w:rPr>
        <w:t xml:space="preserve"> нерабочих  дней  (соблюдение  продолжительности междусменного, еженедельного непрерывного  отдыха – ст. ст.  </w:t>
      </w:r>
      <w:proofErr w:type="gramStart"/>
      <w:r w:rsidRPr="003425D7">
        <w:rPr>
          <w:rFonts w:ascii="Times New Roman" w:eastAsia="Times New Roman" w:hAnsi="Times New Roman" w:cs="Times New Roman"/>
          <w:sz w:val="24"/>
          <w:szCs w:val="24"/>
          <w:lang w:eastAsia="ru-RU"/>
        </w:rPr>
        <w:t>107,  110</w:t>
      </w:r>
      <w:proofErr w:type="gramEnd"/>
      <w:r w:rsidRPr="003425D7">
        <w:rPr>
          <w:rFonts w:ascii="Times New Roman" w:eastAsia="Times New Roman" w:hAnsi="Times New Roman" w:cs="Times New Roman"/>
          <w:sz w:val="24"/>
          <w:szCs w:val="24"/>
          <w:lang w:eastAsia="ru-RU"/>
        </w:rPr>
        <w:t>, 111 ТК);</w:t>
      </w:r>
    </w:p>
    <w:p w14:paraId="2D7E551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перечень  должностей</w:t>
      </w:r>
      <w:proofErr w:type="gramEnd"/>
      <w:r w:rsidRPr="003425D7">
        <w:rPr>
          <w:rFonts w:ascii="Times New Roman" w:eastAsia="Times New Roman" w:hAnsi="Times New Roman" w:cs="Times New Roman"/>
          <w:sz w:val="24"/>
          <w:szCs w:val="24"/>
          <w:lang w:eastAsia="ru-RU"/>
        </w:rPr>
        <w:t xml:space="preserve">  работников с  ненормированным рабочим  днем – ст.  </w:t>
      </w:r>
      <w:proofErr w:type="gramStart"/>
      <w:r w:rsidRPr="003425D7">
        <w:rPr>
          <w:rFonts w:ascii="Times New Roman" w:eastAsia="Times New Roman" w:hAnsi="Times New Roman" w:cs="Times New Roman"/>
          <w:sz w:val="24"/>
          <w:szCs w:val="24"/>
          <w:lang w:eastAsia="ru-RU"/>
        </w:rPr>
        <w:t>101  ТК</w:t>
      </w:r>
      <w:proofErr w:type="gramEnd"/>
      <w:r w:rsidRPr="003425D7">
        <w:rPr>
          <w:rFonts w:ascii="Times New Roman" w:eastAsia="Times New Roman" w:hAnsi="Times New Roman" w:cs="Times New Roman"/>
          <w:sz w:val="24"/>
          <w:szCs w:val="24"/>
          <w:lang w:eastAsia="ru-RU"/>
        </w:rPr>
        <w:t>.</w:t>
      </w:r>
    </w:p>
    <w:p w14:paraId="62940E8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Особенности </w:t>
      </w:r>
      <w:proofErr w:type="gramStart"/>
      <w:r w:rsidRPr="003425D7">
        <w:rPr>
          <w:rFonts w:ascii="Times New Roman" w:eastAsia="Times New Roman" w:hAnsi="Times New Roman" w:cs="Times New Roman"/>
          <w:sz w:val="24"/>
          <w:szCs w:val="24"/>
          <w:lang w:eastAsia="ru-RU"/>
        </w:rPr>
        <w:t>режима  рабочего</w:t>
      </w:r>
      <w:proofErr w:type="gramEnd"/>
      <w:r w:rsidRPr="003425D7">
        <w:rPr>
          <w:rFonts w:ascii="Times New Roman" w:eastAsia="Times New Roman" w:hAnsi="Times New Roman" w:cs="Times New Roman"/>
          <w:sz w:val="24"/>
          <w:szCs w:val="24"/>
          <w:lang w:eastAsia="ru-RU"/>
        </w:rPr>
        <w:t xml:space="preserve"> времени  и времени  отдыха  работников  транспорта,  связи  и  других,  имеющих   особый  характер  работы,  определяются  в  порядке,  устанавливаемым  Правительством РФ  (например,   Положением о  рабочем  времени и </w:t>
      </w:r>
      <w:r w:rsidRPr="003425D7">
        <w:rPr>
          <w:rFonts w:ascii="Times New Roman" w:eastAsia="Times New Roman" w:hAnsi="Times New Roman" w:cs="Times New Roman"/>
          <w:sz w:val="24"/>
          <w:szCs w:val="24"/>
          <w:lang w:eastAsia="ru-RU"/>
        </w:rPr>
        <w:lastRenderedPageBreak/>
        <w:t>времени  отдыха  водителей  автомобилей  и  др.), а для работников, режим рабочего времени которых отличается от общих правил, установленных у такого работодателя, - трудовым договором.</w:t>
      </w:r>
    </w:p>
    <w:p w14:paraId="64FD43F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324C05B"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Ненормированный  рабочий</w:t>
      </w:r>
      <w:proofErr w:type="gramEnd"/>
      <w:r w:rsidRPr="003425D7">
        <w:rPr>
          <w:rFonts w:ascii="Times New Roman" w:eastAsia="Times New Roman" w:hAnsi="Times New Roman" w:cs="Times New Roman"/>
          <w:bCs/>
          <w:i/>
          <w:iCs/>
          <w:sz w:val="24"/>
          <w:szCs w:val="24"/>
          <w:lang w:eastAsia="ru-RU"/>
        </w:rPr>
        <w:t xml:space="preserve">  день</w:t>
      </w:r>
    </w:p>
    <w:p w14:paraId="13F43F4C"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1C2D111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101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roofErr w:type="gramStart"/>
      <w:r w:rsidRPr="003425D7">
        <w:rPr>
          <w:rFonts w:ascii="Times New Roman" w:eastAsia="Times New Roman" w:hAnsi="Times New Roman" w:cs="Times New Roman"/>
          <w:sz w:val="24"/>
          <w:szCs w:val="24"/>
          <w:lang w:eastAsia="ru-RU"/>
        </w:rPr>
        <w:t>Перечень  должностей</w:t>
      </w:r>
      <w:proofErr w:type="gramEnd"/>
      <w:r w:rsidRPr="003425D7">
        <w:rPr>
          <w:rFonts w:ascii="Times New Roman" w:eastAsia="Times New Roman" w:hAnsi="Times New Roman" w:cs="Times New Roman"/>
          <w:sz w:val="24"/>
          <w:szCs w:val="24"/>
          <w:lang w:eastAsia="ru-RU"/>
        </w:rPr>
        <w:t xml:space="preserve">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14:paraId="07F567F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Ограничений  по</w:t>
      </w:r>
      <w:proofErr w:type="gramEnd"/>
      <w:r w:rsidRPr="003425D7">
        <w:rPr>
          <w:rFonts w:ascii="Times New Roman" w:eastAsia="Times New Roman" w:hAnsi="Times New Roman" w:cs="Times New Roman"/>
          <w:sz w:val="24"/>
          <w:szCs w:val="24"/>
          <w:lang w:eastAsia="ru-RU"/>
        </w:rPr>
        <w:t xml:space="preserve"> поводу  продолжительности  времени  работы  за  пределами  нормальной  продолжительности  ее,  определенных  в  отношении  лиц,  работающих  по  совместительству  или в  сверхурочное  время,  законом  не   установлено.   </w:t>
      </w:r>
      <w:proofErr w:type="gramStart"/>
      <w:r w:rsidRPr="003425D7">
        <w:rPr>
          <w:rFonts w:ascii="Times New Roman" w:eastAsia="Times New Roman" w:hAnsi="Times New Roman" w:cs="Times New Roman"/>
          <w:sz w:val="24"/>
          <w:szCs w:val="24"/>
          <w:lang w:eastAsia="ru-RU"/>
        </w:rPr>
        <w:t>Работник  может</w:t>
      </w:r>
      <w:proofErr w:type="gramEnd"/>
      <w:r w:rsidRPr="003425D7">
        <w:rPr>
          <w:rFonts w:ascii="Times New Roman" w:eastAsia="Times New Roman" w:hAnsi="Times New Roman" w:cs="Times New Roman"/>
          <w:sz w:val="24"/>
          <w:szCs w:val="24"/>
          <w:lang w:eastAsia="ru-RU"/>
        </w:rPr>
        <w:t xml:space="preserve">  привлекаться к  работе  как до начала рабочего дня (смены),  так  и  после  окончания  рабочего дня  (смены).   </w:t>
      </w:r>
      <w:proofErr w:type="gramStart"/>
      <w:r w:rsidRPr="003425D7">
        <w:rPr>
          <w:rFonts w:ascii="Times New Roman" w:eastAsia="Times New Roman" w:hAnsi="Times New Roman" w:cs="Times New Roman"/>
          <w:sz w:val="24"/>
          <w:szCs w:val="24"/>
          <w:lang w:eastAsia="ru-RU"/>
        </w:rPr>
        <w:t>Согласие  работника</w:t>
      </w:r>
      <w:proofErr w:type="gramEnd"/>
      <w:r w:rsidRPr="003425D7">
        <w:rPr>
          <w:rFonts w:ascii="Times New Roman" w:eastAsia="Times New Roman" w:hAnsi="Times New Roman" w:cs="Times New Roman"/>
          <w:sz w:val="24"/>
          <w:szCs w:val="24"/>
          <w:lang w:eastAsia="ru-RU"/>
        </w:rPr>
        <w:t xml:space="preserve">  на  привлечение  к  такой  работе  не  требуется.   </w:t>
      </w:r>
      <w:proofErr w:type="gramStart"/>
      <w:r w:rsidRPr="003425D7">
        <w:rPr>
          <w:rFonts w:ascii="Times New Roman" w:eastAsia="Times New Roman" w:hAnsi="Times New Roman" w:cs="Times New Roman"/>
          <w:sz w:val="24"/>
          <w:szCs w:val="24"/>
          <w:lang w:eastAsia="ru-RU"/>
        </w:rPr>
        <w:t>В  то</w:t>
      </w:r>
      <w:proofErr w:type="gramEnd"/>
      <w:r w:rsidRPr="003425D7">
        <w:rPr>
          <w:rFonts w:ascii="Times New Roman" w:eastAsia="Times New Roman" w:hAnsi="Times New Roman" w:cs="Times New Roman"/>
          <w:sz w:val="24"/>
          <w:szCs w:val="24"/>
          <w:lang w:eastAsia="ru-RU"/>
        </w:rPr>
        <w:t xml:space="preserve">  же  время  работодатель  не вправе  поручать  ему   выполнение  работ,  не  определенных  его  трудовой  функцией.</w:t>
      </w:r>
    </w:p>
    <w:p w14:paraId="6CA2229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Привлечение  к</w:t>
      </w:r>
      <w:proofErr w:type="gramEnd"/>
      <w:r w:rsidRPr="003425D7">
        <w:rPr>
          <w:rFonts w:ascii="Times New Roman" w:eastAsia="Times New Roman" w:hAnsi="Times New Roman" w:cs="Times New Roman"/>
          <w:sz w:val="24"/>
          <w:szCs w:val="24"/>
          <w:lang w:eastAsia="ru-RU"/>
        </w:rPr>
        <w:t xml:space="preserve">  работе  за  пределами нормальной  продолжительности  рабочего времени,  носит  эпизодический  характер,  т.е.  </w:t>
      </w:r>
      <w:proofErr w:type="gramStart"/>
      <w:r w:rsidRPr="003425D7">
        <w:rPr>
          <w:rFonts w:ascii="Times New Roman" w:eastAsia="Times New Roman" w:hAnsi="Times New Roman" w:cs="Times New Roman"/>
          <w:sz w:val="24"/>
          <w:szCs w:val="24"/>
          <w:lang w:eastAsia="ru-RU"/>
        </w:rPr>
        <w:t>не  может</w:t>
      </w:r>
      <w:proofErr w:type="gramEnd"/>
      <w:r w:rsidRPr="003425D7">
        <w:rPr>
          <w:rFonts w:ascii="Times New Roman" w:eastAsia="Times New Roman" w:hAnsi="Times New Roman" w:cs="Times New Roman"/>
          <w:sz w:val="24"/>
          <w:szCs w:val="24"/>
          <w:lang w:eastAsia="ru-RU"/>
        </w:rPr>
        <w:t xml:space="preserve">  быть  системой.</w:t>
      </w:r>
    </w:p>
    <w:p w14:paraId="23157C4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практике</w:t>
      </w:r>
      <w:proofErr w:type="gramEnd"/>
      <w:r w:rsidRPr="003425D7">
        <w:rPr>
          <w:rFonts w:ascii="Times New Roman" w:eastAsia="Times New Roman" w:hAnsi="Times New Roman" w:cs="Times New Roman"/>
          <w:sz w:val="24"/>
          <w:szCs w:val="24"/>
          <w:lang w:eastAsia="ru-RU"/>
        </w:rPr>
        <w:t xml:space="preserve">  при  составлении перечня  должностей  работников  с  ненормированным  рабочим  днем  в  него   включаются:</w:t>
      </w:r>
    </w:p>
    <w:p w14:paraId="0A4D9B0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должности </w:t>
      </w:r>
      <w:proofErr w:type="gramStart"/>
      <w:r w:rsidRPr="003425D7">
        <w:rPr>
          <w:rFonts w:ascii="Times New Roman" w:eastAsia="Times New Roman" w:hAnsi="Times New Roman" w:cs="Times New Roman"/>
          <w:sz w:val="24"/>
          <w:szCs w:val="24"/>
          <w:lang w:eastAsia="ru-RU"/>
        </w:rPr>
        <w:t>работников,  труд</w:t>
      </w:r>
      <w:proofErr w:type="gramEnd"/>
      <w:r w:rsidRPr="003425D7">
        <w:rPr>
          <w:rFonts w:ascii="Times New Roman" w:eastAsia="Times New Roman" w:hAnsi="Times New Roman" w:cs="Times New Roman"/>
          <w:sz w:val="24"/>
          <w:szCs w:val="24"/>
          <w:lang w:eastAsia="ru-RU"/>
        </w:rPr>
        <w:t xml:space="preserve">  которых  не  поддается  </w:t>
      </w:r>
    </w:p>
    <w:p w14:paraId="5E40BF8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точному  учету</w:t>
      </w:r>
      <w:proofErr w:type="gramEnd"/>
      <w:r w:rsidRPr="003425D7">
        <w:rPr>
          <w:rFonts w:ascii="Times New Roman" w:eastAsia="Times New Roman" w:hAnsi="Times New Roman" w:cs="Times New Roman"/>
          <w:sz w:val="24"/>
          <w:szCs w:val="24"/>
          <w:lang w:eastAsia="ru-RU"/>
        </w:rPr>
        <w:t xml:space="preserve">  во  времени  (консультанты,  инструкторы,  агенты  и  др.);</w:t>
      </w:r>
    </w:p>
    <w:p w14:paraId="75002DB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должности </w:t>
      </w:r>
      <w:proofErr w:type="gramStart"/>
      <w:r w:rsidRPr="003425D7">
        <w:rPr>
          <w:rFonts w:ascii="Times New Roman" w:eastAsia="Times New Roman" w:hAnsi="Times New Roman" w:cs="Times New Roman"/>
          <w:sz w:val="24"/>
          <w:szCs w:val="24"/>
          <w:lang w:eastAsia="ru-RU"/>
        </w:rPr>
        <w:t>тех,  кто</w:t>
      </w:r>
      <w:proofErr w:type="gramEnd"/>
      <w:r w:rsidRPr="003425D7">
        <w:rPr>
          <w:rFonts w:ascii="Times New Roman" w:eastAsia="Times New Roman" w:hAnsi="Times New Roman" w:cs="Times New Roman"/>
          <w:sz w:val="24"/>
          <w:szCs w:val="24"/>
          <w:lang w:eastAsia="ru-RU"/>
        </w:rPr>
        <w:t xml:space="preserve">  распределяет  время  для  работы  по своему  усмотрению;</w:t>
      </w:r>
    </w:p>
    <w:p w14:paraId="22E62AC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должности </w:t>
      </w:r>
      <w:proofErr w:type="gramStart"/>
      <w:r w:rsidRPr="003425D7">
        <w:rPr>
          <w:rFonts w:ascii="Times New Roman" w:eastAsia="Times New Roman" w:hAnsi="Times New Roman" w:cs="Times New Roman"/>
          <w:sz w:val="24"/>
          <w:szCs w:val="24"/>
          <w:lang w:eastAsia="ru-RU"/>
        </w:rPr>
        <w:t>работников  административно</w:t>
      </w:r>
      <w:proofErr w:type="gramEnd"/>
      <w:r w:rsidRPr="003425D7">
        <w:rPr>
          <w:rFonts w:ascii="Times New Roman" w:eastAsia="Times New Roman" w:hAnsi="Times New Roman" w:cs="Times New Roman"/>
          <w:sz w:val="24"/>
          <w:szCs w:val="24"/>
          <w:lang w:eastAsia="ru-RU"/>
        </w:rPr>
        <w:t xml:space="preserve"> – управленческого,  технического,  хозяйственного персонала;</w:t>
      </w:r>
    </w:p>
    <w:p w14:paraId="7305078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должности  лиц</w:t>
      </w:r>
      <w:proofErr w:type="gramEnd"/>
      <w:r w:rsidRPr="003425D7">
        <w:rPr>
          <w:rFonts w:ascii="Times New Roman" w:eastAsia="Times New Roman" w:hAnsi="Times New Roman" w:cs="Times New Roman"/>
          <w:sz w:val="24"/>
          <w:szCs w:val="24"/>
          <w:lang w:eastAsia="ru-RU"/>
        </w:rPr>
        <w:t xml:space="preserve">,  рабочее время  которых  по  характеру  работы  дробится  на  части неопределенной  продолжительности.   </w:t>
      </w:r>
    </w:p>
    <w:p w14:paraId="22FFFA4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Отнесение  к</w:t>
      </w:r>
      <w:proofErr w:type="gramEnd"/>
      <w:r w:rsidRPr="003425D7">
        <w:rPr>
          <w:rFonts w:ascii="Times New Roman" w:eastAsia="Times New Roman" w:hAnsi="Times New Roman" w:cs="Times New Roman"/>
          <w:sz w:val="24"/>
          <w:szCs w:val="24"/>
          <w:lang w:eastAsia="ru-RU"/>
        </w:rPr>
        <w:t xml:space="preserve">  перечню  должностей  работников  с  ненормированным рабочим  днем  тех,  труд  которых  не  поддается  точному  учету  во  времени  или  которые  распределяют  время  работы  по  своему  усмотрению,  означает,  что  они  самостоятельно решают  вопрос о  работе  за  пределами нормальной  продолжительности  рабочего времени.   Предварительного </w:t>
      </w:r>
      <w:proofErr w:type="gramStart"/>
      <w:r w:rsidRPr="003425D7">
        <w:rPr>
          <w:rFonts w:ascii="Times New Roman" w:eastAsia="Times New Roman" w:hAnsi="Times New Roman" w:cs="Times New Roman"/>
          <w:sz w:val="24"/>
          <w:szCs w:val="24"/>
          <w:lang w:eastAsia="ru-RU"/>
        </w:rPr>
        <w:t>распоряжения  руководителя</w:t>
      </w:r>
      <w:proofErr w:type="gramEnd"/>
      <w:r w:rsidRPr="003425D7">
        <w:rPr>
          <w:rFonts w:ascii="Times New Roman" w:eastAsia="Times New Roman" w:hAnsi="Times New Roman" w:cs="Times New Roman"/>
          <w:sz w:val="24"/>
          <w:szCs w:val="24"/>
          <w:lang w:eastAsia="ru-RU"/>
        </w:rPr>
        <w:t xml:space="preserve">  организации о  привлечении  их  к  такой   работе  не  требуется.  </w:t>
      </w:r>
      <w:proofErr w:type="gramStart"/>
      <w:r w:rsidRPr="003425D7">
        <w:rPr>
          <w:rFonts w:ascii="Times New Roman" w:eastAsia="Times New Roman" w:hAnsi="Times New Roman" w:cs="Times New Roman"/>
          <w:sz w:val="24"/>
          <w:szCs w:val="24"/>
          <w:lang w:eastAsia="ru-RU"/>
        </w:rPr>
        <w:t>В  данной</w:t>
      </w:r>
      <w:proofErr w:type="gramEnd"/>
      <w:r w:rsidRPr="003425D7">
        <w:rPr>
          <w:rFonts w:ascii="Times New Roman" w:eastAsia="Times New Roman" w:hAnsi="Times New Roman" w:cs="Times New Roman"/>
          <w:sz w:val="24"/>
          <w:szCs w:val="24"/>
          <w:lang w:eastAsia="ru-RU"/>
        </w:rPr>
        <w:t xml:space="preserve">  ситуации работа  по режиму   ненормированного рабочего дня производится  по инициативе  работника.</w:t>
      </w:r>
    </w:p>
    <w:p w14:paraId="51313D0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работников</w:t>
      </w:r>
      <w:proofErr w:type="gramEnd"/>
      <w:r w:rsidRPr="003425D7">
        <w:rPr>
          <w:rFonts w:ascii="Times New Roman" w:eastAsia="Times New Roman" w:hAnsi="Times New Roman" w:cs="Times New Roman"/>
          <w:sz w:val="24"/>
          <w:szCs w:val="24"/>
          <w:lang w:eastAsia="ru-RU"/>
        </w:rPr>
        <w:t xml:space="preserve">  с  ненормированным  рабочим  днем  распространяются нормы  о продолжительности работы  (смены) – (ст.  94 ТК</w:t>
      </w:r>
      <w:proofErr w:type="gramStart"/>
      <w:r w:rsidRPr="003425D7">
        <w:rPr>
          <w:rFonts w:ascii="Times New Roman" w:eastAsia="Times New Roman" w:hAnsi="Times New Roman" w:cs="Times New Roman"/>
          <w:sz w:val="24"/>
          <w:szCs w:val="24"/>
          <w:lang w:eastAsia="ru-RU"/>
        </w:rPr>
        <w:t>),  о</w:t>
      </w:r>
      <w:proofErr w:type="gramEnd"/>
      <w:r w:rsidRPr="003425D7">
        <w:rPr>
          <w:rFonts w:ascii="Times New Roman" w:eastAsia="Times New Roman" w:hAnsi="Times New Roman" w:cs="Times New Roman"/>
          <w:sz w:val="24"/>
          <w:szCs w:val="24"/>
          <w:lang w:eastAsia="ru-RU"/>
        </w:rPr>
        <w:t xml:space="preserve">  времени  начала  и окончания  рабочего  дня (смены);  они  на  общих  основаниях освобождаются  от  работы  в  выходные  и  нерабочие  праздничные  дни  (ст.  </w:t>
      </w:r>
      <w:proofErr w:type="gramStart"/>
      <w:r w:rsidRPr="003425D7">
        <w:rPr>
          <w:rFonts w:ascii="Times New Roman" w:eastAsia="Times New Roman" w:hAnsi="Times New Roman" w:cs="Times New Roman"/>
          <w:sz w:val="24"/>
          <w:szCs w:val="24"/>
          <w:lang w:eastAsia="ru-RU"/>
        </w:rPr>
        <w:t>113  ТК</w:t>
      </w:r>
      <w:proofErr w:type="gramEnd"/>
      <w:r w:rsidRPr="003425D7">
        <w:rPr>
          <w:rFonts w:ascii="Times New Roman" w:eastAsia="Times New Roman" w:hAnsi="Times New Roman" w:cs="Times New Roman"/>
          <w:sz w:val="24"/>
          <w:szCs w:val="24"/>
          <w:lang w:eastAsia="ru-RU"/>
        </w:rPr>
        <w:t>).</w:t>
      </w:r>
    </w:p>
    <w:p w14:paraId="68FFEB9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соответствии </w:t>
      </w:r>
      <w:proofErr w:type="gramStart"/>
      <w:r w:rsidRPr="003425D7">
        <w:rPr>
          <w:rFonts w:ascii="Times New Roman" w:eastAsia="Times New Roman" w:hAnsi="Times New Roman" w:cs="Times New Roman"/>
          <w:sz w:val="24"/>
          <w:szCs w:val="24"/>
          <w:lang w:eastAsia="ru-RU"/>
        </w:rPr>
        <w:t>со  ст.</w:t>
      </w:r>
      <w:proofErr w:type="gramEnd"/>
      <w:r w:rsidRPr="003425D7">
        <w:rPr>
          <w:rFonts w:ascii="Times New Roman" w:eastAsia="Times New Roman" w:hAnsi="Times New Roman" w:cs="Times New Roman"/>
          <w:sz w:val="24"/>
          <w:szCs w:val="24"/>
          <w:lang w:eastAsia="ru-RU"/>
        </w:rPr>
        <w:t xml:space="preserve">  119 ТК </w:t>
      </w:r>
      <w:proofErr w:type="gramStart"/>
      <w:r w:rsidRPr="003425D7">
        <w:rPr>
          <w:rFonts w:ascii="Times New Roman" w:eastAsia="Times New Roman" w:hAnsi="Times New Roman" w:cs="Times New Roman"/>
          <w:sz w:val="24"/>
          <w:szCs w:val="24"/>
          <w:lang w:eastAsia="ru-RU"/>
        </w:rPr>
        <w:t xml:space="preserve">РФ,   </w:t>
      </w:r>
      <w:proofErr w:type="gramEnd"/>
      <w:r w:rsidRPr="003425D7">
        <w:rPr>
          <w:rFonts w:ascii="Times New Roman" w:eastAsia="Times New Roman" w:hAnsi="Times New Roman" w:cs="Times New Roman"/>
          <w:sz w:val="24"/>
          <w:szCs w:val="24"/>
          <w:lang w:eastAsia="ru-RU"/>
        </w:rPr>
        <w:t xml:space="preserve">работникам с  ненормированным  рабочим  днем предоставляется ежегодный дополнительный оплачиваемый  отпуск.  </w:t>
      </w:r>
    </w:p>
    <w:p w14:paraId="3CFE182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работник  трудится  неполный  рабочий  день (ст. 93 ТК),  то   привлечение к  труду  сверх нормы ежедневной  работы,  определенной соглашением  работника и работодателя,  но  в  пределах  установленной  продолжительности  ежедневной   работы  (смены)  при  5 -  дневной  и  6 – дневной  рабочих  неделях,  не  рассматривается  как работа  с  ненормированным  рабочим  днем.</w:t>
      </w:r>
    </w:p>
    <w:p w14:paraId="7AF2A77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A0FDC7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Работа  в</w:t>
      </w:r>
      <w:proofErr w:type="gramEnd"/>
      <w:r w:rsidRPr="003425D7">
        <w:rPr>
          <w:rFonts w:ascii="Times New Roman" w:eastAsia="Times New Roman" w:hAnsi="Times New Roman" w:cs="Times New Roman"/>
          <w:bCs/>
          <w:i/>
          <w:iCs/>
          <w:sz w:val="24"/>
          <w:szCs w:val="24"/>
          <w:lang w:eastAsia="ru-RU"/>
        </w:rPr>
        <w:t xml:space="preserve">  режиме  гибкого  рабочего времени</w:t>
      </w:r>
    </w:p>
    <w:p w14:paraId="5D88D54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656A28A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102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режим гибкого рабочего времени – это  форма  организации труда,  при которой  для  отдельных  работников  или  коллектива структурных  подразделений  организации начало,   окончание  или  общая  продолжительность  рабочего  дня (смены)  определяется  по соглашению  сторон.  </w:t>
      </w:r>
      <w:proofErr w:type="gramStart"/>
      <w:r w:rsidRPr="003425D7">
        <w:rPr>
          <w:rFonts w:ascii="Times New Roman" w:eastAsia="Times New Roman" w:hAnsi="Times New Roman" w:cs="Times New Roman"/>
          <w:sz w:val="24"/>
          <w:szCs w:val="24"/>
          <w:lang w:eastAsia="ru-RU"/>
        </w:rPr>
        <w:t>При  этом</w:t>
      </w:r>
      <w:proofErr w:type="gramEnd"/>
      <w:r w:rsidRPr="003425D7">
        <w:rPr>
          <w:rFonts w:ascii="Times New Roman" w:eastAsia="Times New Roman" w:hAnsi="Times New Roman" w:cs="Times New Roman"/>
          <w:sz w:val="24"/>
          <w:szCs w:val="24"/>
          <w:lang w:eastAsia="ru-RU"/>
        </w:rPr>
        <w:t xml:space="preserve">  работодатель   обеспечивает работу  работникам  суммарного  количества  рабочих  часов  в  течение  соответствующих  учетных  периодов – рабочего дня, недели,  месяца  и других.  </w:t>
      </w:r>
    </w:p>
    <w:p w14:paraId="34A598A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основе</w:t>
      </w:r>
      <w:proofErr w:type="gramEnd"/>
      <w:r w:rsidRPr="003425D7">
        <w:rPr>
          <w:rFonts w:ascii="Times New Roman" w:eastAsia="Times New Roman" w:hAnsi="Times New Roman" w:cs="Times New Roman"/>
          <w:sz w:val="24"/>
          <w:szCs w:val="24"/>
          <w:lang w:eastAsia="ru-RU"/>
        </w:rPr>
        <w:t xml:space="preserve">  его применения  лежит  суммированный  учет рабочего  времени  (ст. 104 ТК).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 </w:t>
      </w:r>
      <w:proofErr w:type="gramStart"/>
      <w:r w:rsidRPr="003425D7">
        <w:rPr>
          <w:rFonts w:ascii="Times New Roman" w:eastAsia="Times New Roman" w:hAnsi="Times New Roman" w:cs="Times New Roman"/>
          <w:sz w:val="24"/>
          <w:szCs w:val="24"/>
          <w:lang w:eastAsia="ru-RU"/>
        </w:rPr>
        <w:t>Установление  гибкого</w:t>
      </w:r>
      <w:proofErr w:type="gramEnd"/>
      <w:r w:rsidRPr="003425D7">
        <w:rPr>
          <w:rFonts w:ascii="Times New Roman" w:eastAsia="Times New Roman" w:hAnsi="Times New Roman" w:cs="Times New Roman"/>
          <w:sz w:val="24"/>
          <w:szCs w:val="24"/>
          <w:lang w:eastAsia="ru-RU"/>
        </w:rPr>
        <w:t xml:space="preserve"> графика  рабочего  времени оформляется  приказом  (распоряжением)  работодателя.</w:t>
      </w:r>
    </w:p>
    <w:p w14:paraId="4FDE3BA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Использование </w:t>
      </w:r>
      <w:proofErr w:type="gramStart"/>
      <w:r w:rsidRPr="003425D7">
        <w:rPr>
          <w:rFonts w:ascii="Times New Roman" w:eastAsia="Times New Roman" w:hAnsi="Times New Roman" w:cs="Times New Roman"/>
          <w:sz w:val="24"/>
          <w:szCs w:val="24"/>
          <w:lang w:eastAsia="ru-RU"/>
        </w:rPr>
        <w:t>режима  гибкого</w:t>
      </w:r>
      <w:proofErr w:type="gramEnd"/>
      <w:r w:rsidRPr="003425D7">
        <w:rPr>
          <w:rFonts w:ascii="Times New Roman" w:eastAsia="Times New Roman" w:hAnsi="Times New Roman" w:cs="Times New Roman"/>
          <w:sz w:val="24"/>
          <w:szCs w:val="24"/>
          <w:lang w:eastAsia="ru-RU"/>
        </w:rPr>
        <w:t xml:space="preserve"> рабочего времени имеет  место  в  тех  случаях,  когда  по  каким – либо  причинам  (бытовым,  социальным  и др.)  </w:t>
      </w:r>
      <w:proofErr w:type="gramStart"/>
      <w:r w:rsidRPr="003425D7">
        <w:rPr>
          <w:rFonts w:ascii="Times New Roman" w:eastAsia="Times New Roman" w:hAnsi="Times New Roman" w:cs="Times New Roman"/>
          <w:sz w:val="24"/>
          <w:szCs w:val="24"/>
          <w:lang w:eastAsia="ru-RU"/>
        </w:rPr>
        <w:t>дальнейшее  применение</w:t>
      </w:r>
      <w:proofErr w:type="gramEnd"/>
      <w:r w:rsidRPr="003425D7">
        <w:rPr>
          <w:rFonts w:ascii="Times New Roman" w:eastAsia="Times New Roman" w:hAnsi="Times New Roman" w:cs="Times New Roman"/>
          <w:sz w:val="24"/>
          <w:szCs w:val="24"/>
          <w:lang w:eastAsia="ru-RU"/>
        </w:rPr>
        <w:t xml:space="preserve">  обычных   графиков  затруднено или малоэффективно,  а  также  когда  это  обеспечивает более экономичное использование рабочего времени, способствует  более  эффективной  работе  коллектива.  </w:t>
      </w:r>
    </w:p>
    <w:p w14:paraId="1BA3283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Составными элементами </w:t>
      </w:r>
      <w:proofErr w:type="gramStart"/>
      <w:r w:rsidRPr="003425D7">
        <w:rPr>
          <w:rFonts w:ascii="Times New Roman" w:eastAsia="Times New Roman" w:hAnsi="Times New Roman" w:cs="Times New Roman"/>
          <w:sz w:val="24"/>
          <w:szCs w:val="24"/>
          <w:lang w:eastAsia="ru-RU"/>
        </w:rPr>
        <w:t>режима  гибкого</w:t>
      </w:r>
      <w:proofErr w:type="gramEnd"/>
      <w:r w:rsidRPr="003425D7">
        <w:rPr>
          <w:rFonts w:ascii="Times New Roman" w:eastAsia="Times New Roman" w:hAnsi="Times New Roman" w:cs="Times New Roman"/>
          <w:sz w:val="24"/>
          <w:szCs w:val="24"/>
          <w:lang w:eastAsia="ru-RU"/>
        </w:rPr>
        <w:t xml:space="preserve"> рабочего времени  являются:</w:t>
      </w:r>
    </w:p>
    <w:p w14:paraId="5D4BC3A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«переменное (гибкое) </w:t>
      </w:r>
      <w:proofErr w:type="gramStart"/>
      <w:r w:rsidRPr="003425D7">
        <w:rPr>
          <w:rFonts w:ascii="Times New Roman" w:eastAsia="Times New Roman" w:hAnsi="Times New Roman" w:cs="Times New Roman"/>
          <w:sz w:val="24"/>
          <w:szCs w:val="24"/>
          <w:lang w:eastAsia="ru-RU"/>
        </w:rPr>
        <w:t>время»  в</w:t>
      </w:r>
      <w:proofErr w:type="gramEnd"/>
      <w:r w:rsidRPr="003425D7">
        <w:rPr>
          <w:rFonts w:ascii="Times New Roman" w:eastAsia="Times New Roman" w:hAnsi="Times New Roman" w:cs="Times New Roman"/>
          <w:sz w:val="24"/>
          <w:szCs w:val="24"/>
          <w:lang w:eastAsia="ru-RU"/>
        </w:rPr>
        <w:t xml:space="preserve">  начале и конце дня  (смены), в  пределах  которого работник  вправе  начинать и заканчивать  работу  по своему  усмотрению;</w:t>
      </w:r>
    </w:p>
    <w:p w14:paraId="3E9E353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roofErr w:type="gramStart"/>
      <w:r w:rsidRPr="003425D7">
        <w:rPr>
          <w:rFonts w:ascii="Times New Roman" w:eastAsia="Times New Roman" w:hAnsi="Times New Roman" w:cs="Times New Roman"/>
          <w:sz w:val="24"/>
          <w:szCs w:val="24"/>
          <w:lang w:eastAsia="ru-RU"/>
        </w:rPr>
        <w:t>фиксированное  время</w:t>
      </w:r>
      <w:proofErr w:type="gramEnd"/>
      <w:r w:rsidRPr="003425D7">
        <w:rPr>
          <w:rFonts w:ascii="Times New Roman" w:eastAsia="Times New Roman" w:hAnsi="Times New Roman" w:cs="Times New Roman"/>
          <w:sz w:val="24"/>
          <w:szCs w:val="24"/>
          <w:lang w:eastAsia="ru-RU"/>
        </w:rPr>
        <w:t xml:space="preserve">» - время  обязательного нахождения  на  рабочем  месте  всех  трудящихся  по  режиму  гибкого рабочего времени.  </w:t>
      </w:r>
      <w:proofErr w:type="gramStart"/>
      <w:r w:rsidRPr="003425D7">
        <w:rPr>
          <w:rFonts w:ascii="Times New Roman" w:eastAsia="Times New Roman" w:hAnsi="Times New Roman" w:cs="Times New Roman"/>
          <w:sz w:val="24"/>
          <w:szCs w:val="24"/>
          <w:lang w:eastAsia="ru-RU"/>
        </w:rPr>
        <w:t>По  значимости</w:t>
      </w:r>
      <w:proofErr w:type="gramEnd"/>
      <w:r w:rsidRPr="003425D7">
        <w:rPr>
          <w:rFonts w:ascii="Times New Roman" w:eastAsia="Times New Roman" w:hAnsi="Times New Roman" w:cs="Times New Roman"/>
          <w:sz w:val="24"/>
          <w:szCs w:val="24"/>
          <w:lang w:eastAsia="ru-RU"/>
        </w:rPr>
        <w:t xml:space="preserve"> и продолжительности  -  это  основная  часть  рабочего  дня.</w:t>
      </w:r>
    </w:p>
    <w:p w14:paraId="566D2EE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Конкретная  продолжительность</w:t>
      </w:r>
      <w:proofErr w:type="gramEnd"/>
      <w:r w:rsidRPr="003425D7">
        <w:rPr>
          <w:rFonts w:ascii="Times New Roman" w:eastAsia="Times New Roman" w:hAnsi="Times New Roman" w:cs="Times New Roman"/>
          <w:sz w:val="24"/>
          <w:szCs w:val="24"/>
          <w:lang w:eastAsia="ru-RU"/>
        </w:rPr>
        <w:t xml:space="preserve">  составных  элементов  режима  гибкого  рабочего времени  и учетного периода устанавливается организацией.  </w:t>
      </w:r>
      <w:proofErr w:type="gramStart"/>
      <w:r w:rsidRPr="003425D7">
        <w:rPr>
          <w:rFonts w:ascii="Times New Roman" w:eastAsia="Times New Roman" w:hAnsi="Times New Roman" w:cs="Times New Roman"/>
          <w:sz w:val="24"/>
          <w:szCs w:val="24"/>
          <w:lang w:eastAsia="ru-RU"/>
        </w:rPr>
        <w:t>При  этом</w:t>
      </w:r>
      <w:proofErr w:type="gramEnd"/>
      <w:r w:rsidRPr="003425D7">
        <w:rPr>
          <w:rFonts w:ascii="Times New Roman" w:eastAsia="Times New Roman" w:hAnsi="Times New Roman" w:cs="Times New Roman"/>
          <w:sz w:val="24"/>
          <w:szCs w:val="24"/>
          <w:lang w:eastAsia="ru-RU"/>
        </w:rPr>
        <w:t xml:space="preserve">,  как правило,  максимально  допустимая   продолжительность   рабочего дня  (в  условиях  40- часовой  рабочей  недели)  в  отдельные  дни  не может  превышать  10  часов.   </w:t>
      </w:r>
      <w:proofErr w:type="gramStart"/>
      <w:r w:rsidRPr="003425D7">
        <w:rPr>
          <w:rFonts w:ascii="Times New Roman" w:eastAsia="Times New Roman" w:hAnsi="Times New Roman" w:cs="Times New Roman"/>
          <w:sz w:val="24"/>
          <w:szCs w:val="24"/>
          <w:lang w:eastAsia="ru-RU"/>
        </w:rPr>
        <w:t>В  исключительных</w:t>
      </w:r>
      <w:proofErr w:type="gramEnd"/>
      <w:r w:rsidRPr="003425D7">
        <w:rPr>
          <w:rFonts w:ascii="Times New Roman" w:eastAsia="Times New Roman" w:hAnsi="Times New Roman" w:cs="Times New Roman"/>
          <w:sz w:val="24"/>
          <w:szCs w:val="24"/>
          <w:lang w:eastAsia="ru-RU"/>
        </w:rPr>
        <w:t xml:space="preserve">  случаях,  определяемых  условиями  работы  организации, или  при иных  обстоятельствах,  максимальная  продолжительность времени пребывания  на   работе (вместе  с  перерывом  для  питания  и отдыха)     допускается  в пределах  12  часов.</w:t>
      </w:r>
    </w:p>
    <w:p w14:paraId="35ACB07A"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3CFB156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Сменная  работа</w:t>
      </w:r>
      <w:proofErr w:type="gramEnd"/>
    </w:p>
    <w:p w14:paraId="07701B0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72C8DD5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Согласно ст.  103  Трудового  кодекса РФ</w:t>
      </w:r>
      <w:r w:rsidRPr="003425D7">
        <w:rPr>
          <w:rFonts w:ascii="Times New Roman" w:eastAsia="Times New Roman" w:hAnsi="Times New Roman" w:cs="Times New Roman"/>
          <w:sz w:val="24"/>
          <w:szCs w:val="24"/>
          <w:lang w:eastAsia="ru-RU"/>
        </w:rPr>
        <w:t xml:space="preserve"> сменная  работа -  работа в  2, 3  или  4  смены  - вводится  в  тех   случаях,  когда  длительность  производственного процесса  превышает допустимую  продолжительность  ежедневной  работы,  а  также  в  условиях  более эффективного использования  оборудования,  увеличения объема  выпускаемой  продукции или  оказываемых  услуг.</w:t>
      </w:r>
    </w:p>
    <w:p w14:paraId="1EE1171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w:t>
      </w:r>
      <w:proofErr w:type="gramStart"/>
      <w:r w:rsidRPr="003425D7">
        <w:rPr>
          <w:rFonts w:ascii="Times New Roman" w:eastAsia="Times New Roman" w:hAnsi="Times New Roman" w:cs="Times New Roman"/>
          <w:sz w:val="24"/>
          <w:szCs w:val="24"/>
          <w:lang w:eastAsia="ru-RU"/>
        </w:rPr>
        <w:t>сменной  работе</w:t>
      </w:r>
      <w:proofErr w:type="gramEnd"/>
      <w:r w:rsidRPr="003425D7">
        <w:rPr>
          <w:rFonts w:ascii="Times New Roman" w:eastAsia="Times New Roman" w:hAnsi="Times New Roman" w:cs="Times New Roman"/>
          <w:sz w:val="24"/>
          <w:szCs w:val="24"/>
          <w:lang w:eastAsia="ru-RU"/>
        </w:rPr>
        <w:t xml:space="preserve">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14:paraId="3C40CE1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При  составлении</w:t>
      </w:r>
      <w:proofErr w:type="gramEnd"/>
      <w:r w:rsidRPr="003425D7">
        <w:rPr>
          <w:rFonts w:ascii="Times New Roman" w:eastAsia="Times New Roman" w:hAnsi="Times New Roman" w:cs="Times New Roman"/>
          <w:sz w:val="24"/>
          <w:szCs w:val="24"/>
          <w:lang w:eastAsia="ru-RU"/>
        </w:rPr>
        <w:t xml:space="preserve"> графиков  сменности  работодатель  учитывает мнение  представительного органа  работников в порядке, установленном ст. 372 ТК для принятия локальных нормативных актов  (ст.  </w:t>
      </w:r>
      <w:proofErr w:type="gramStart"/>
      <w:r w:rsidRPr="003425D7">
        <w:rPr>
          <w:rFonts w:ascii="Times New Roman" w:eastAsia="Times New Roman" w:hAnsi="Times New Roman" w:cs="Times New Roman"/>
          <w:sz w:val="24"/>
          <w:szCs w:val="24"/>
          <w:lang w:eastAsia="ru-RU"/>
        </w:rPr>
        <w:t>53  ТК</w:t>
      </w:r>
      <w:proofErr w:type="gramEnd"/>
      <w:r w:rsidRPr="003425D7">
        <w:rPr>
          <w:rFonts w:ascii="Times New Roman" w:eastAsia="Times New Roman" w:hAnsi="Times New Roman" w:cs="Times New Roman"/>
          <w:sz w:val="24"/>
          <w:szCs w:val="24"/>
          <w:lang w:eastAsia="ru-RU"/>
        </w:rPr>
        <w:t>).</w:t>
      </w:r>
    </w:p>
    <w:p w14:paraId="1D2FFDD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Графики  сменности</w:t>
      </w:r>
      <w:proofErr w:type="gramEnd"/>
      <w:r w:rsidRPr="003425D7">
        <w:rPr>
          <w:rFonts w:ascii="Times New Roman" w:eastAsia="Times New Roman" w:hAnsi="Times New Roman" w:cs="Times New Roman"/>
          <w:sz w:val="24"/>
          <w:szCs w:val="24"/>
          <w:lang w:eastAsia="ru-RU"/>
        </w:rPr>
        <w:t>,  как правило,  являются  приложением к  коллективному  договору,  но  могут  быть и самостоятельным  локальным  нормативным  актом.</w:t>
      </w:r>
    </w:p>
    <w:p w14:paraId="5528CEC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Графики  сменности</w:t>
      </w:r>
      <w:proofErr w:type="gramEnd"/>
      <w:r w:rsidRPr="003425D7">
        <w:rPr>
          <w:rFonts w:ascii="Times New Roman" w:eastAsia="Times New Roman" w:hAnsi="Times New Roman" w:cs="Times New Roman"/>
          <w:sz w:val="24"/>
          <w:szCs w:val="24"/>
          <w:lang w:eastAsia="ru-RU"/>
        </w:rPr>
        <w:t xml:space="preserve">  должны  отражать  требование  ст.  </w:t>
      </w:r>
      <w:proofErr w:type="gramStart"/>
      <w:r w:rsidRPr="003425D7">
        <w:rPr>
          <w:rFonts w:ascii="Times New Roman" w:eastAsia="Times New Roman" w:hAnsi="Times New Roman" w:cs="Times New Roman"/>
          <w:sz w:val="24"/>
          <w:szCs w:val="24"/>
          <w:lang w:eastAsia="ru-RU"/>
        </w:rPr>
        <w:t>110  ТК</w:t>
      </w:r>
      <w:proofErr w:type="gramEnd"/>
      <w:r w:rsidRPr="003425D7">
        <w:rPr>
          <w:rFonts w:ascii="Times New Roman" w:eastAsia="Times New Roman" w:hAnsi="Times New Roman" w:cs="Times New Roman"/>
          <w:sz w:val="24"/>
          <w:szCs w:val="24"/>
          <w:lang w:eastAsia="ru-RU"/>
        </w:rPr>
        <w:t xml:space="preserve">  о  предоставлении работникам  еженедельного непрерывного отдыха  продолжительностью  не менее  42  часов.</w:t>
      </w:r>
    </w:p>
    <w:p w14:paraId="1991ADA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Ежедневный (</w:t>
      </w:r>
      <w:proofErr w:type="gramStart"/>
      <w:r w:rsidRPr="003425D7">
        <w:rPr>
          <w:rFonts w:ascii="Times New Roman" w:eastAsia="Times New Roman" w:hAnsi="Times New Roman" w:cs="Times New Roman"/>
          <w:sz w:val="24"/>
          <w:szCs w:val="24"/>
          <w:lang w:eastAsia="ru-RU"/>
        </w:rPr>
        <w:t>междусменный)  отдых</w:t>
      </w:r>
      <w:proofErr w:type="gramEnd"/>
      <w:r w:rsidRPr="003425D7">
        <w:rPr>
          <w:rFonts w:ascii="Times New Roman" w:eastAsia="Times New Roman" w:hAnsi="Times New Roman" w:cs="Times New Roman"/>
          <w:sz w:val="24"/>
          <w:szCs w:val="24"/>
          <w:lang w:eastAsia="ru-RU"/>
        </w:rPr>
        <w:t xml:space="preserve">  должен  быть  не менее двойной  продолжительности  времени  работы в предшествующей отдыху  смене  (вместе  со  временем обеденного перерыва).  </w:t>
      </w:r>
      <w:proofErr w:type="gramStart"/>
      <w:r w:rsidRPr="003425D7">
        <w:rPr>
          <w:rFonts w:ascii="Times New Roman" w:eastAsia="Times New Roman" w:hAnsi="Times New Roman" w:cs="Times New Roman"/>
          <w:sz w:val="24"/>
          <w:szCs w:val="24"/>
          <w:lang w:eastAsia="ru-RU"/>
        </w:rPr>
        <w:t>При  этом</w:t>
      </w:r>
      <w:proofErr w:type="gramEnd"/>
      <w:r w:rsidRPr="003425D7">
        <w:rPr>
          <w:rFonts w:ascii="Times New Roman" w:eastAsia="Times New Roman" w:hAnsi="Times New Roman" w:cs="Times New Roman"/>
          <w:sz w:val="24"/>
          <w:szCs w:val="24"/>
          <w:lang w:eastAsia="ru-RU"/>
        </w:rPr>
        <w:t xml:space="preserve"> минимальная  продолжительность ежедневного отдыха  должна  быть  не менее  12  часов.   </w:t>
      </w:r>
      <w:proofErr w:type="gramStart"/>
      <w:r w:rsidRPr="003425D7">
        <w:rPr>
          <w:rFonts w:ascii="Times New Roman" w:eastAsia="Times New Roman" w:hAnsi="Times New Roman" w:cs="Times New Roman"/>
          <w:sz w:val="24"/>
          <w:szCs w:val="24"/>
          <w:lang w:eastAsia="ru-RU"/>
        </w:rPr>
        <w:t>Если  в</w:t>
      </w:r>
      <w:proofErr w:type="gramEnd"/>
      <w:r w:rsidRPr="003425D7">
        <w:rPr>
          <w:rFonts w:ascii="Times New Roman" w:eastAsia="Times New Roman" w:hAnsi="Times New Roman" w:cs="Times New Roman"/>
          <w:sz w:val="24"/>
          <w:szCs w:val="24"/>
          <w:lang w:eastAsia="ru-RU"/>
        </w:rPr>
        <w:t xml:space="preserve">  соответствии с  законодательством продолжительность смены  составляет более  8  часов,  то  время  междусменного  отдыха увеличивается.</w:t>
      </w:r>
    </w:p>
    <w:p w14:paraId="04C038E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Работодатель </w:t>
      </w:r>
      <w:proofErr w:type="gramStart"/>
      <w:r w:rsidRPr="003425D7">
        <w:rPr>
          <w:rFonts w:ascii="Times New Roman" w:eastAsia="Times New Roman" w:hAnsi="Times New Roman" w:cs="Times New Roman"/>
          <w:sz w:val="24"/>
          <w:szCs w:val="24"/>
          <w:lang w:eastAsia="ru-RU"/>
        </w:rPr>
        <w:t>обязан  довести</w:t>
      </w:r>
      <w:proofErr w:type="gramEnd"/>
      <w:r w:rsidRPr="003425D7">
        <w:rPr>
          <w:rFonts w:ascii="Times New Roman" w:eastAsia="Times New Roman" w:hAnsi="Times New Roman" w:cs="Times New Roman"/>
          <w:sz w:val="24"/>
          <w:szCs w:val="24"/>
          <w:lang w:eastAsia="ru-RU"/>
        </w:rPr>
        <w:t xml:space="preserve"> утвержденный график  сменности до  каждого  работника  не  позднее одного  месяца  до  его  введения.  Несоблюдение этого срока </w:t>
      </w:r>
      <w:proofErr w:type="gramStart"/>
      <w:r w:rsidRPr="003425D7">
        <w:rPr>
          <w:rFonts w:ascii="Times New Roman" w:eastAsia="Times New Roman" w:hAnsi="Times New Roman" w:cs="Times New Roman"/>
          <w:sz w:val="24"/>
          <w:szCs w:val="24"/>
          <w:lang w:eastAsia="ru-RU"/>
        </w:rPr>
        <w:t>нарушает  право</w:t>
      </w:r>
      <w:proofErr w:type="gramEnd"/>
      <w:r w:rsidRPr="003425D7">
        <w:rPr>
          <w:rFonts w:ascii="Times New Roman" w:eastAsia="Times New Roman" w:hAnsi="Times New Roman" w:cs="Times New Roman"/>
          <w:sz w:val="24"/>
          <w:szCs w:val="24"/>
          <w:lang w:eastAsia="ru-RU"/>
        </w:rPr>
        <w:t xml:space="preserve">  работника  на  своевременное  информирование  его  об изменении условий  труда.</w:t>
      </w:r>
    </w:p>
    <w:p w14:paraId="5D53260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Если  введение</w:t>
      </w:r>
      <w:proofErr w:type="gramEnd"/>
      <w:r w:rsidRPr="003425D7">
        <w:rPr>
          <w:rFonts w:ascii="Times New Roman" w:eastAsia="Times New Roman" w:hAnsi="Times New Roman" w:cs="Times New Roman"/>
          <w:sz w:val="24"/>
          <w:szCs w:val="24"/>
          <w:lang w:eastAsia="ru-RU"/>
        </w:rPr>
        <w:t xml:space="preserve"> графика сменности обусловлено изменением существенных  условий трудового  договора, то график  должен  быть  утвержден  в  письменной  форме  не  менее чем  за  2  месяца (ст.  </w:t>
      </w:r>
      <w:proofErr w:type="gramStart"/>
      <w:r w:rsidRPr="003425D7">
        <w:rPr>
          <w:rFonts w:ascii="Times New Roman" w:eastAsia="Times New Roman" w:hAnsi="Times New Roman" w:cs="Times New Roman"/>
          <w:sz w:val="24"/>
          <w:szCs w:val="24"/>
          <w:lang w:eastAsia="ru-RU"/>
        </w:rPr>
        <w:t>74  ТК</w:t>
      </w:r>
      <w:proofErr w:type="gramEnd"/>
      <w:r w:rsidRPr="003425D7">
        <w:rPr>
          <w:rFonts w:ascii="Times New Roman" w:eastAsia="Times New Roman" w:hAnsi="Times New Roman" w:cs="Times New Roman"/>
          <w:sz w:val="24"/>
          <w:szCs w:val="24"/>
          <w:lang w:eastAsia="ru-RU"/>
        </w:rPr>
        <w:t>).</w:t>
      </w:r>
    </w:p>
    <w:p w14:paraId="59E75C1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Утвержденный </w:t>
      </w:r>
      <w:proofErr w:type="gramStart"/>
      <w:r w:rsidRPr="003425D7">
        <w:rPr>
          <w:rFonts w:ascii="Times New Roman" w:eastAsia="Times New Roman" w:hAnsi="Times New Roman" w:cs="Times New Roman"/>
          <w:sz w:val="24"/>
          <w:szCs w:val="24"/>
          <w:lang w:eastAsia="ru-RU"/>
        </w:rPr>
        <w:t>график  сменности</w:t>
      </w:r>
      <w:proofErr w:type="gramEnd"/>
      <w:r w:rsidRPr="003425D7">
        <w:rPr>
          <w:rFonts w:ascii="Times New Roman" w:eastAsia="Times New Roman" w:hAnsi="Times New Roman" w:cs="Times New Roman"/>
          <w:sz w:val="24"/>
          <w:szCs w:val="24"/>
          <w:lang w:eastAsia="ru-RU"/>
        </w:rPr>
        <w:t xml:space="preserve">   должен  соблюдаться  как  работодателем,  так  и работником.  </w:t>
      </w:r>
      <w:proofErr w:type="gramStart"/>
      <w:r w:rsidRPr="003425D7">
        <w:rPr>
          <w:rFonts w:ascii="Times New Roman" w:eastAsia="Times New Roman" w:hAnsi="Times New Roman" w:cs="Times New Roman"/>
          <w:sz w:val="24"/>
          <w:szCs w:val="24"/>
          <w:lang w:eastAsia="ru-RU"/>
        </w:rPr>
        <w:t>Работа  в</w:t>
      </w:r>
      <w:proofErr w:type="gramEnd"/>
      <w:r w:rsidRPr="003425D7">
        <w:rPr>
          <w:rFonts w:ascii="Times New Roman" w:eastAsia="Times New Roman" w:hAnsi="Times New Roman" w:cs="Times New Roman"/>
          <w:sz w:val="24"/>
          <w:szCs w:val="24"/>
          <w:lang w:eastAsia="ru-RU"/>
        </w:rPr>
        <w:t xml:space="preserve">  течение  2  смен  подряд, даже  при  согласии работника,  не  допускается.</w:t>
      </w:r>
    </w:p>
    <w:p w14:paraId="1BC403D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9D43F1F"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Суммированный  учет</w:t>
      </w:r>
      <w:proofErr w:type="gramEnd"/>
      <w:r w:rsidRPr="003425D7">
        <w:rPr>
          <w:rFonts w:ascii="Times New Roman" w:eastAsia="Times New Roman" w:hAnsi="Times New Roman" w:cs="Times New Roman"/>
          <w:bCs/>
          <w:i/>
          <w:iCs/>
          <w:sz w:val="24"/>
          <w:szCs w:val="24"/>
          <w:lang w:eastAsia="ru-RU"/>
        </w:rPr>
        <w:t xml:space="preserve">  рабочего  времени</w:t>
      </w:r>
    </w:p>
    <w:p w14:paraId="6E86774E"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379BCC8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104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в   организациях  или при выполнении отдельных  видов  работ,  где  по  условиям производства (работы)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  </w:t>
      </w:r>
      <w:proofErr w:type="gramStart"/>
      <w:r w:rsidRPr="003425D7">
        <w:rPr>
          <w:rFonts w:ascii="Times New Roman" w:eastAsia="Times New Roman" w:hAnsi="Times New Roman" w:cs="Times New Roman"/>
          <w:sz w:val="24"/>
          <w:szCs w:val="24"/>
          <w:lang w:eastAsia="ru-RU"/>
        </w:rPr>
        <w:t>не  превышала</w:t>
      </w:r>
      <w:proofErr w:type="gramEnd"/>
      <w:r w:rsidRPr="003425D7">
        <w:rPr>
          <w:rFonts w:ascii="Times New Roman" w:eastAsia="Times New Roman" w:hAnsi="Times New Roman" w:cs="Times New Roman"/>
          <w:sz w:val="24"/>
          <w:szCs w:val="24"/>
          <w:lang w:eastAsia="ru-RU"/>
        </w:rPr>
        <w:t xml:space="preserve">  нормального числа   рабочих  часов.   </w:t>
      </w:r>
      <w:proofErr w:type="gramStart"/>
      <w:r w:rsidRPr="003425D7">
        <w:rPr>
          <w:rFonts w:ascii="Times New Roman" w:eastAsia="Times New Roman" w:hAnsi="Times New Roman" w:cs="Times New Roman"/>
          <w:sz w:val="24"/>
          <w:szCs w:val="24"/>
          <w:lang w:eastAsia="ru-RU"/>
        </w:rPr>
        <w:t>Учетный  период</w:t>
      </w:r>
      <w:proofErr w:type="gramEnd"/>
      <w:r w:rsidRPr="003425D7">
        <w:rPr>
          <w:rFonts w:ascii="Times New Roman" w:eastAsia="Times New Roman" w:hAnsi="Times New Roman" w:cs="Times New Roman"/>
          <w:sz w:val="24"/>
          <w:szCs w:val="24"/>
          <w:lang w:eastAsia="ru-RU"/>
        </w:rPr>
        <w:t xml:space="preserve">  не  может  превышать одного года. </w:t>
      </w:r>
    </w:p>
    <w:p w14:paraId="6F01D46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14:paraId="343EFF5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Порядок  введения</w:t>
      </w:r>
      <w:proofErr w:type="gramEnd"/>
      <w:r w:rsidRPr="003425D7">
        <w:rPr>
          <w:rFonts w:ascii="Times New Roman" w:eastAsia="Times New Roman" w:hAnsi="Times New Roman" w:cs="Times New Roman"/>
          <w:sz w:val="24"/>
          <w:szCs w:val="24"/>
          <w:lang w:eastAsia="ru-RU"/>
        </w:rPr>
        <w:t xml:space="preserve">  суммированного учета  рабочего  времени  устанавливается  правилами внутреннего трудового распорядка.  </w:t>
      </w:r>
      <w:proofErr w:type="gramStart"/>
      <w:r w:rsidRPr="003425D7">
        <w:rPr>
          <w:rFonts w:ascii="Times New Roman" w:eastAsia="Times New Roman" w:hAnsi="Times New Roman" w:cs="Times New Roman"/>
          <w:sz w:val="24"/>
          <w:szCs w:val="24"/>
          <w:lang w:eastAsia="ru-RU"/>
        </w:rPr>
        <w:t>Работа,  производимая</w:t>
      </w:r>
      <w:proofErr w:type="gramEnd"/>
      <w:r w:rsidRPr="003425D7">
        <w:rPr>
          <w:rFonts w:ascii="Times New Roman" w:eastAsia="Times New Roman" w:hAnsi="Times New Roman" w:cs="Times New Roman"/>
          <w:sz w:val="24"/>
          <w:szCs w:val="24"/>
          <w:lang w:eastAsia="ru-RU"/>
        </w:rPr>
        <w:t xml:space="preserve">   за  пределами  нормы  рабочих  часов  по  установленному  графику  сменности,  признается  сверхурочной работой (ст. 99 ТК РФ).</w:t>
      </w:r>
    </w:p>
    <w:p w14:paraId="6FD75B3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Трудовым  законодательством</w:t>
      </w:r>
      <w:proofErr w:type="gramEnd"/>
      <w:r w:rsidRPr="003425D7">
        <w:rPr>
          <w:rFonts w:ascii="Times New Roman" w:eastAsia="Times New Roman" w:hAnsi="Times New Roman" w:cs="Times New Roman"/>
          <w:sz w:val="24"/>
          <w:szCs w:val="24"/>
          <w:lang w:eastAsia="ru-RU"/>
        </w:rPr>
        <w:t xml:space="preserve">  не ограничена максимальная  продолжительность  рабочей  смены  при  суммарном учете  рабочего  времени.  </w:t>
      </w:r>
      <w:proofErr w:type="gramStart"/>
      <w:r w:rsidRPr="003425D7">
        <w:rPr>
          <w:rFonts w:ascii="Times New Roman" w:eastAsia="Times New Roman" w:hAnsi="Times New Roman" w:cs="Times New Roman"/>
          <w:sz w:val="24"/>
          <w:szCs w:val="24"/>
          <w:lang w:eastAsia="ru-RU"/>
        </w:rPr>
        <w:t>На  практике</w:t>
      </w:r>
      <w:proofErr w:type="gramEnd"/>
      <w:r w:rsidRPr="003425D7">
        <w:rPr>
          <w:rFonts w:ascii="Times New Roman" w:eastAsia="Times New Roman" w:hAnsi="Times New Roman" w:cs="Times New Roman"/>
          <w:sz w:val="24"/>
          <w:szCs w:val="24"/>
          <w:lang w:eastAsia="ru-RU"/>
        </w:rPr>
        <w:t xml:space="preserve">  она  составляет 10-12 часов.</w:t>
      </w:r>
    </w:p>
    <w:p w14:paraId="33D425C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Установление суммированного </w:t>
      </w:r>
      <w:proofErr w:type="gramStart"/>
      <w:r w:rsidRPr="003425D7">
        <w:rPr>
          <w:rFonts w:ascii="Times New Roman" w:eastAsia="Times New Roman" w:hAnsi="Times New Roman" w:cs="Times New Roman"/>
          <w:sz w:val="24"/>
          <w:szCs w:val="24"/>
          <w:lang w:eastAsia="ru-RU"/>
        </w:rPr>
        <w:t>учета  рабочего</w:t>
      </w:r>
      <w:proofErr w:type="gramEnd"/>
      <w:r w:rsidRPr="003425D7">
        <w:rPr>
          <w:rFonts w:ascii="Times New Roman" w:eastAsia="Times New Roman" w:hAnsi="Times New Roman" w:cs="Times New Roman"/>
          <w:sz w:val="24"/>
          <w:szCs w:val="24"/>
          <w:lang w:eastAsia="ru-RU"/>
        </w:rPr>
        <w:t xml:space="preserve"> времени  для  некоторых  категорий  работников  предусматривается  законодательством.  </w:t>
      </w:r>
      <w:proofErr w:type="gramStart"/>
      <w:r w:rsidRPr="003425D7">
        <w:rPr>
          <w:rFonts w:ascii="Times New Roman" w:eastAsia="Times New Roman" w:hAnsi="Times New Roman" w:cs="Times New Roman"/>
          <w:sz w:val="24"/>
          <w:szCs w:val="24"/>
          <w:lang w:eastAsia="ru-RU"/>
        </w:rPr>
        <w:t>Так,  «</w:t>
      </w:r>
      <w:proofErr w:type="gramEnd"/>
      <w:r w:rsidRPr="003425D7">
        <w:rPr>
          <w:rFonts w:ascii="Times New Roman" w:eastAsia="Times New Roman" w:hAnsi="Times New Roman" w:cs="Times New Roman"/>
          <w:sz w:val="24"/>
          <w:szCs w:val="24"/>
          <w:lang w:eastAsia="ru-RU"/>
        </w:rPr>
        <w:t>Положением  об  особенностях  режима  рабочего времени и  времени  отдыха  водителей  автомобилей»,  утвержденным   приказом  Минтранса  России №15  от  20.08.2004  установлено,  что  водителем  может  устанавливаться  суммированный  учет  рабочего  времени  (как правило,  за  месяц).</w:t>
      </w:r>
    </w:p>
    <w:p w14:paraId="6CBB000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5CFC6B6C"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Разделение рабочего дня на части</w:t>
      </w:r>
    </w:p>
    <w:p w14:paraId="5AB203A5"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7A42C2F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105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установленную    продолжительность  ежедневной  работы.   </w:t>
      </w:r>
      <w:proofErr w:type="gramStart"/>
      <w:r w:rsidRPr="003425D7">
        <w:rPr>
          <w:rFonts w:ascii="Times New Roman" w:eastAsia="Times New Roman" w:hAnsi="Times New Roman" w:cs="Times New Roman"/>
          <w:sz w:val="24"/>
          <w:szCs w:val="24"/>
          <w:lang w:eastAsia="ru-RU"/>
        </w:rPr>
        <w:t>Такое  разделение</w:t>
      </w:r>
      <w:proofErr w:type="gramEnd"/>
      <w:r w:rsidRPr="003425D7">
        <w:rPr>
          <w:rFonts w:ascii="Times New Roman" w:eastAsia="Times New Roman" w:hAnsi="Times New Roman" w:cs="Times New Roman"/>
          <w:sz w:val="24"/>
          <w:szCs w:val="24"/>
          <w:lang w:eastAsia="ru-RU"/>
        </w:rPr>
        <w:t xml:space="preserve">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14:paraId="6E3F028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lastRenderedPageBreak/>
        <w:t>Законодательством  не</w:t>
      </w:r>
      <w:proofErr w:type="gramEnd"/>
      <w:r w:rsidRPr="003425D7">
        <w:rPr>
          <w:rFonts w:ascii="Times New Roman" w:eastAsia="Times New Roman" w:hAnsi="Times New Roman" w:cs="Times New Roman"/>
          <w:sz w:val="24"/>
          <w:szCs w:val="24"/>
          <w:lang w:eastAsia="ru-RU"/>
        </w:rPr>
        <w:t xml:space="preserve">  определяется    количество  частей,  на  которые  может  быть  разделен  рабочий  день.    </w:t>
      </w:r>
      <w:proofErr w:type="gramStart"/>
      <w:r w:rsidRPr="003425D7">
        <w:rPr>
          <w:rFonts w:ascii="Times New Roman" w:eastAsia="Times New Roman" w:hAnsi="Times New Roman" w:cs="Times New Roman"/>
          <w:sz w:val="24"/>
          <w:szCs w:val="24"/>
          <w:lang w:eastAsia="ru-RU"/>
        </w:rPr>
        <w:t>На  практике</w:t>
      </w:r>
      <w:proofErr w:type="gramEnd"/>
      <w:r w:rsidRPr="003425D7">
        <w:rPr>
          <w:rFonts w:ascii="Times New Roman" w:eastAsia="Times New Roman" w:hAnsi="Times New Roman" w:cs="Times New Roman"/>
          <w:sz w:val="24"/>
          <w:szCs w:val="24"/>
          <w:lang w:eastAsia="ru-RU"/>
        </w:rPr>
        <w:t xml:space="preserve">  рабочий  день   делится  на  две  части  с  перерывом  более  2  часов.  </w:t>
      </w:r>
      <w:proofErr w:type="gramStart"/>
      <w:r w:rsidRPr="003425D7">
        <w:rPr>
          <w:rFonts w:ascii="Times New Roman" w:eastAsia="Times New Roman" w:hAnsi="Times New Roman" w:cs="Times New Roman"/>
          <w:sz w:val="24"/>
          <w:szCs w:val="24"/>
          <w:lang w:eastAsia="ru-RU"/>
        </w:rPr>
        <w:t>Возможно  установление</w:t>
      </w:r>
      <w:proofErr w:type="gramEnd"/>
      <w:r w:rsidRPr="003425D7">
        <w:rPr>
          <w:rFonts w:ascii="Times New Roman" w:eastAsia="Times New Roman" w:hAnsi="Times New Roman" w:cs="Times New Roman"/>
          <w:sz w:val="24"/>
          <w:szCs w:val="24"/>
          <w:lang w:eastAsia="ru-RU"/>
        </w:rPr>
        <w:t xml:space="preserve">  большего количества  перерывов.  </w:t>
      </w:r>
      <w:proofErr w:type="gramStart"/>
      <w:r w:rsidRPr="003425D7">
        <w:rPr>
          <w:rFonts w:ascii="Times New Roman" w:eastAsia="Times New Roman" w:hAnsi="Times New Roman" w:cs="Times New Roman"/>
          <w:sz w:val="24"/>
          <w:szCs w:val="24"/>
          <w:lang w:eastAsia="ru-RU"/>
        </w:rPr>
        <w:t>Указанные  перерывы</w:t>
      </w:r>
      <w:proofErr w:type="gramEnd"/>
      <w:r w:rsidRPr="003425D7">
        <w:rPr>
          <w:rFonts w:ascii="Times New Roman" w:eastAsia="Times New Roman" w:hAnsi="Times New Roman" w:cs="Times New Roman"/>
          <w:sz w:val="24"/>
          <w:szCs w:val="24"/>
          <w:lang w:eastAsia="ru-RU"/>
        </w:rPr>
        <w:t xml:space="preserve">  не оплачиваются.  </w:t>
      </w:r>
      <w:proofErr w:type="gramStart"/>
      <w:r w:rsidRPr="003425D7">
        <w:rPr>
          <w:rFonts w:ascii="Times New Roman" w:eastAsia="Times New Roman" w:hAnsi="Times New Roman" w:cs="Times New Roman"/>
          <w:sz w:val="24"/>
          <w:szCs w:val="24"/>
          <w:lang w:eastAsia="ru-RU"/>
        </w:rPr>
        <w:t>Обеденный  перерыв</w:t>
      </w:r>
      <w:proofErr w:type="gramEnd"/>
      <w:r w:rsidRPr="003425D7">
        <w:rPr>
          <w:rFonts w:ascii="Times New Roman" w:eastAsia="Times New Roman" w:hAnsi="Times New Roman" w:cs="Times New Roman"/>
          <w:sz w:val="24"/>
          <w:szCs w:val="24"/>
          <w:lang w:eastAsia="ru-RU"/>
        </w:rPr>
        <w:t xml:space="preserve">  включается  в  указанные  перерывы.</w:t>
      </w:r>
    </w:p>
    <w:p w14:paraId="0251E6A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Локальный  нормативный</w:t>
      </w:r>
      <w:proofErr w:type="gramEnd"/>
      <w:r w:rsidRPr="003425D7">
        <w:rPr>
          <w:rFonts w:ascii="Times New Roman" w:eastAsia="Times New Roman" w:hAnsi="Times New Roman" w:cs="Times New Roman"/>
          <w:sz w:val="24"/>
          <w:szCs w:val="24"/>
          <w:lang w:eastAsia="ru-RU"/>
        </w:rPr>
        <w:t xml:space="preserve">  акт,   регулирующий  разделение рабочего дня  на  части,  должен  предусматривать:</w:t>
      </w:r>
    </w:p>
    <w:p w14:paraId="1B0AE2F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w:t>
      </w:r>
      <w:proofErr w:type="gramStart"/>
      <w:r w:rsidRPr="003425D7">
        <w:rPr>
          <w:rFonts w:ascii="Times New Roman" w:eastAsia="Times New Roman" w:hAnsi="Times New Roman" w:cs="Times New Roman"/>
          <w:sz w:val="24"/>
          <w:szCs w:val="24"/>
          <w:lang w:eastAsia="ru-RU"/>
        </w:rPr>
        <w:t>круг  работников</w:t>
      </w:r>
      <w:proofErr w:type="gramEnd"/>
      <w:r w:rsidRPr="003425D7">
        <w:rPr>
          <w:rFonts w:ascii="Times New Roman" w:eastAsia="Times New Roman" w:hAnsi="Times New Roman" w:cs="Times New Roman"/>
          <w:sz w:val="24"/>
          <w:szCs w:val="24"/>
          <w:lang w:eastAsia="ru-RU"/>
        </w:rPr>
        <w:t>,  для   которых  вводится  раздельный  рабочий  день;</w:t>
      </w:r>
    </w:p>
    <w:p w14:paraId="0BB139E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w:t>
      </w:r>
      <w:proofErr w:type="gramStart"/>
      <w:r w:rsidRPr="003425D7">
        <w:rPr>
          <w:rFonts w:ascii="Times New Roman" w:eastAsia="Times New Roman" w:hAnsi="Times New Roman" w:cs="Times New Roman"/>
          <w:sz w:val="24"/>
          <w:szCs w:val="24"/>
          <w:lang w:eastAsia="ru-RU"/>
        </w:rPr>
        <w:t>величину  продолжительности</w:t>
      </w:r>
      <w:proofErr w:type="gramEnd"/>
      <w:r w:rsidRPr="003425D7">
        <w:rPr>
          <w:rFonts w:ascii="Times New Roman" w:eastAsia="Times New Roman" w:hAnsi="Times New Roman" w:cs="Times New Roman"/>
          <w:sz w:val="24"/>
          <w:szCs w:val="24"/>
          <w:lang w:eastAsia="ru-RU"/>
        </w:rPr>
        <w:t xml:space="preserve">  частей,  на  которые  разделен рабочий  день;</w:t>
      </w:r>
    </w:p>
    <w:p w14:paraId="29082C0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величину  продолжительности</w:t>
      </w:r>
      <w:proofErr w:type="gramEnd"/>
      <w:r w:rsidRPr="003425D7">
        <w:rPr>
          <w:rFonts w:ascii="Times New Roman" w:eastAsia="Times New Roman" w:hAnsi="Times New Roman" w:cs="Times New Roman"/>
          <w:sz w:val="24"/>
          <w:szCs w:val="24"/>
          <w:lang w:eastAsia="ru-RU"/>
        </w:rPr>
        <w:t xml:space="preserve">  перерыва  между  частями,  на  которые  разделен  рабочий  день;</w:t>
      </w:r>
    </w:p>
    <w:p w14:paraId="398E478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срок,  на</w:t>
      </w:r>
      <w:proofErr w:type="gramEnd"/>
      <w:r w:rsidRPr="003425D7">
        <w:rPr>
          <w:rFonts w:ascii="Times New Roman" w:eastAsia="Times New Roman" w:hAnsi="Times New Roman" w:cs="Times New Roman"/>
          <w:sz w:val="24"/>
          <w:szCs w:val="24"/>
          <w:lang w:eastAsia="ru-RU"/>
        </w:rPr>
        <w:t xml:space="preserve">  который   вводится  раздельный  рабочий  день;</w:t>
      </w:r>
    </w:p>
    <w:p w14:paraId="225B2CB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другие  вопросы</w:t>
      </w:r>
      <w:proofErr w:type="gramEnd"/>
      <w:r w:rsidRPr="003425D7">
        <w:rPr>
          <w:rFonts w:ascii="Times New Roman" w:eastAsia="Times New Roman" w:hAnsi="Times New Roman" w:cs="Times New Roman"/>
          <w:sz w:val="24"/>
          <w:szCs w:val="24"/>
          <w:lang w:eastAsia="ru-RU"/>
        </w:rPr>
        <w:t>.</w:t>
      </w:r>
    </w:p>
    <w:p w14:paraId="1ECE0E3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204293F" w14:textId="77777777" w:rsidR="003425D7" w:rsidRPr="003425D7" w:rsidRDefault="003425D7" w:rsidP="003425D7">
      <w:pPr>
        <w:spacing w:after="0" w:line="240" w:lineRule="auto"/>
        <w:ind w:firstLine="567"/>
        <w:jc w:val="both"/>
        <w:rPr>
          <w:rFonts w:ascii="Times New Roman" w:eastAsia="Times New Roman" w:hAnsi="Times New Roman" w:cs="Times New Roman"/>
          <w:b/>
          <w:bCs/>
          <w:caps/>
          <w:sz w:val="24"/>
          <w:szCs w:val="24"/>
          <w:lang w:eastAsia="ru-RU"/>
        </w:rPr>
      </w:pPr>
      <w:r w:rsidRPr="003425D7">
        <w:rPr>
          <w:rFonts w:ascii="Times New Roman" w:eastAsia="Times New Roman" w:hAnsi="Times New Roman" w:cs="Times New Roman"/>
          <w:b/>
          <w:bCs/>
          <w:sz w:val="24"/>
          <w:szCs w:val="24"/>
          <w:lang w:eastAsia="ru-RU"/>
        </w:rPr>
        <w:t>3.17. Режим отдыха (время отдыха</w:t>
      </w:r>
      <w:r w:rsidRPr="003425D7">
        <w:rPr>
          <w:rFonts w:ascii="Times New Roman" w:eastAsia="Times New Roman" w:hAnsi="Times New Roman" w:cs="Times New Roman"/>
          <w:b/>
          <w:bCs/>
          <w:caps/>
          <w:sz w:val="24"/>
          <w:szCs w:val="24"/>
          <w:lang w:eastAsia="ru-RU"/>
        </w:rPr>
        <w:t>)</w:t>
      </w:r>
    </w:p>
    <w:p w14:paraId="54AF4AD9" w14:textId="77777777" w:rsidR="003425D7" w:rsidRPr="003425D7" w:rsidRDefault="003425D7" w:rsidP="003425D7">
      <w:pPr>
        <w:spacing w:after="0" w:line="240" w:lineRule="auto"/>
        <w:ind w:firstLine="567"/>
        <w:jc w:val="both"/>
        <w:rPr>
          <w:rFonts w:ascii="Times New Roman" w:eastAsia="Times New Roman" w:hAnsi="Times New Roman" w:cs="Times New Roman"/>
          <w:b/>
          <w:sz w:val="24"/>
          <w:szCs w:val="24"/>
          <w:lang w:eastAsia="ru-RU"/>
        </w:rPr>
      </w:pPr>
    </w:p>
    <w:p w14:paraId="63D7556D"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Понятие  времени</w:t>
      </w:r>
      <w:proofErr w:type="gramEnd"/>
      <w:r w:rsidRPr="003425D7">
        <w:rPr>
          <w:rFonts w:ascii="Times New Roman" w:eastAsia="Times New Roman" w:hAnsi="Times New Roman" w:cs="Times New Roman"/>
          <w:bCs/>
          <w:i/>
          <w:iCs/>
          <w:sz w:val="24"/>
          <w:szCs w:val="24"/>
          <w:lang w:eastAsia="ru-RU"/>
        </w:rPr>
        <w:t xml:space="preserve"> отдыха</w:t>
      </w:r>
    </w:p>
    <w:p w14:paraId="56F5145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106  Трудового</w:t>
      </w:r>
      <w:proofErr w:type="gramEnd"/>
      <w:r w:rsidRPr="003425D7">
        <w:rPr>
          <w:rFonts w:ascii="Times New Roman" w:eastAsia="Times New Roman" w:hAnsi="Times New Roman" w:cs="Times New Roman"/>
          <w:bCs/>
          <w:iCs/>
          <w:sz w:val="24"/>
          <w:szCs w:val="24"/>
          <w:lang w:eastAsia="ru-RU"/>
        </w:rPr>
        <w:t xml:space="preserve"> кодекса  РФ</w:t>
      </w:r>
      <w:r w:rsidRPr="003425D7">
        <w:rPr>
          <w:rFonts w:ascii="Times New Roman" w:eastAsia="Times New Roman" w:hAnsi="Times New Roman" w:cs="Times New Roman"/>
          <w:iCs/>
          <w:sz w:val="24"/>
          <w:szCs w:val="24"/>
          <w:lang w:eastAsia="ru-RU"/>
        </w:rPr>
        <w:t xml:space="preserve"> </w:t>
      </w:r>
      <w:r w:rsidRPr="003425D7">
        <w:rPr>
          <w:rFonts w:ascii="Times New Roman" w:eastAsia="Times New Roman" w:hAnsi="Times New Roman" w:cs="Times New Roman"/>
          <w:sz w:val="24"/>
          <w:szCs w:val="24"/>
          <w:lang w:eastAsia="ru-RU"/>
        </w:rPr>
        <w:t>под  временем отдыха  понимается  время,  в  течение  которого  работник  свободен  от  исполнения  трудовых  обязанностей и  которое  он  может  использовать  по  своему  усмотрению  (например,  для  занятия  спортом  и  восстановления  физических  сил,  выполнения  домашних  дел,  учебы,  развлечения).</w:t>
      </w:r>
    </w:p>
    <w:p w14:paraId="1319E3A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Предоставление </w:t>
      </w:r>
      <w:proofErr w:type="gramStart"/>
      <w:r w:rsidRPr="003425D7">
        <w:rPr>
          <w:rFonts w:ascii="Times New Roman" w:eastAsia="Times New Roman" w:hAnsi="Times New Roman" w:cs="Times New Roman"/>
          <w:sz w:val="24"/>
          <w:szCs w:val="24"/>
          <w:lang w:eastAsia="ru-RU"/>
        </w:rPr>
        <w:t>работнику  времени</w:t>
      </w:r>
      <w:proofErr w:type="gramEnd"/>
      <w:r w:rsidRPr="003425D7">
        <w:rPr>
          <w:rFonts w:ascii="Times New Roman" w:eastAsia="Times New Roman" w:hAnsi="Times New Roman" w:cs="Times New Roman"/>
          <w:sz w:val="24"/>
          <w:szCs w:val="24"/>
          <w:lang w:eastAsia="ru-RU"/>
        </w:rPr>
        <w:t xml:space="preserve">  отдыха  не означает,  что  в  этот  период  он  не  может  заниматься  трудом,  т.е.  </w:t>
      </w:r>
      <w:proofErr w:type="gramStart"/>
      <w:r w:rsidRPr="003425D7">
        <w:rPr>
          <w:rFonts w:ascii="Times New Roman" w:eastAsia="Times New Roman" w:hAnsi="Times New Roman" w:cs="Times New Roman"/>
          <w:sz w:val="24"/>
          <w:szCs w:val="24"/>
          <w:lang w:eastAsia="ru-RU"/>
        </w:rPr>
        <w:t>выполнять  ту</w:t>
      </w:r>
      <w:proofErr w:type="gramEnd"/>
      <w:r w:rsidRPr="003425D7">
        <w:rPr>
          <w:rFonts w:ascii="Times New Roman" w:eastAsia="Times New Roman" w:hAnsi="Times New Roman" w:cs="Times New Roman"/>
          <w:sz w:val="24"/>
          <w:szCs w:val="24"/>
          <w:lang w:eastAsia="ru-RU"/>
        </w:rPr>
        <w:t xml:space="preserve">  или  иную    работу;  чем  ему  заниматься  в  это  время,  работник  решает исключительно  сам.</w:t>
      </w:r>
    </w:p>
    <w:p w14:paraId="633EA72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59E5854"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Виды  времени</w:t>
      </w:r>
      <w:proofErr w:type="gramEnd"/>
      <w:r w:rsidRPr="003425D7">
        <w:rPr>
          <w:rFonts w:ascii="Times New Roman" w:eastAsia="Times New Roman" w:hAnsi="Times New Roman" w:cs="Times New Roman"/>
          <w:bCs/>
          <w:i/>
          <w:iCs/>
          <w:sz w:val="24"/>
          <w:szCs w:val="24"/>
          <w:lang w:eastAsia="ru-RU"/>
        </w:rPr>
        <w:t xml:space="preserve">  отдыха</w:t>
      </w:r>
    </w:p>
    <w:p w14:paraId="56AF895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107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видами времени отдыха  являются:</w:t>
      </w:r>
    </w:p>
    <w:p w14:paraId="273403E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перерывы </w:t>
      </w:r>
      <w:proofErr w:type="gramStart"/>
      <w:r w:rsidRPr="003425D7">
        <w:rPr>
          <w:rFonts w:ascii="Times New Roman" w:eastAsia="Times New Roman" w:hAnsi="Times New Roman" w:cs="Times New Roman"/>
          <w:sz w:val="24"/>
          <w:szCs w:val="24"/>
          <w:lang w:eastAsia="ru-RU"/>
        </w:rPr>
        <w:t>в  течение</w:t>
      </w:r>
      <w:proofErr w:type="gramEnd"/>
      <w:r w:rsidRPr="003425D7">
        <w:rPr>
          <w:rFonts w:ascii="Times New Roman" w:eastAsia="Times New Roman" w:hAnsi="Times New Roman" w:cs="Times New Roman"/>
          <w:sz w:val="24"/>
          <w:szCs w:val="24"/>
          <w:lang w:eastAsia="ru-RU"/>
        </w:rPr>
        <w:t xml:space="preserve">  рабочего дня (смены);</w:t>
      </w:r>
    </w:p>
    <w:p w14:paraId="11868B1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ежедневный  (</w:t>
      </w:r>
      <w:proofErr w:type="gramEnd"/>
      <w:r w:rsidRPr="003425D7">
        <w:rPr>
          <w:rFonts w:ascii="Times New Roman" w:eastAsia="Times New Roman" w:hAnsi="Times New Roman" w:cs="Times New Roman"/>
          <w:sz w:val="24"/>
          <w:szCs w:val="24"/>
          <w:lang w:eastAsia="ru-RU"/>
        </w:rPr>
        <w:t>междусменный) отдых;</w:t>
      </w:r>
    </w:p>
    <w:p w14:paraId="7192A07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выходные  дни</w:t>
      </w:r>
      <w:proofErr w:type="gramEnd"/>
      <w:r w:rsidRPr="003425D7">
        <w:rPr>
          <w:rFonts w:ascii="Times New Roman" w:eastAsia="Times New Roman" w:hAnsi="Times New Roman" w:cs="Times New Roman"/>
          <w:sz w:val="24"/>
          <w:szCs w:val="24"/>
          <w:lang w:eastAsia="ru-RU"/>
        </w:rPr>
        <w:t xml:space="preserve"> (еженедельный  непрерывный  отдых);</w:t>
      </w:r>
    </w:p>
    <w:p w14:paraId="2123988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нерабочие  праздничные</w:t>
      </w:r>
      <w:proofErr w:type="gramEnd"/>
      <w:r w:rsidRPr="003425D7">
        <w:rPr>
          <w:rFonts w:ascii="Times New Roman" w:eastAsia="Times New Roman" w:hAnsi="Times New Roman" w:cs="Times New Roman"/>
          <w:sz w:val="24"/>
          <w:szCs w:val="24"/>
          <w:lang w:eastAsia="ru-RU"/>
        </w:rPr>
        <w:t xml:space="preserve">  дни;</w:t>
      </w:r>
    </w:p>
    <w:p w14:paraId="6DA03B7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отпуска.</w:t>
      </w:r>
    </w:p>
    <w:p w14:paraId="3715B00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Перерывы  в</w:t>
      </w:r>
      <w:proofErr w:type="gramEnd"/>
      <w:r w:rsidRPr="003425D7">
        <w:rPr>
          <w:rFonts w:ascii="Times New Roman" w:eastAsia="Times New Roman" w:hAnsi="Times New Roman" w:cs="Times New Roman"/>
          <w:sz w:val="24"/>
          <w:szCs w:val="24"/>
          <w:lang w:eastAsia="ru-RU"/>
        </w:rPr>
        <w:t xml:space="preserve">  течение   рабочего дня (смены) предоставляются  для  отдыха  и питания (ст.  108 </w:t>
      </w:r>
      <w:proofErr w:type="gramStart"/>
      <w:r w:rsidRPr="003425D7">
        <w:rPr>
          <w:rFonts w:ascii="Times New Roman" w:eastAsia="Times New Roman" w:hAnsi="Times New Roman" w:cs="Times New Roman"/>
          <w:sz w:val="24"/>
          <w:szCs w:val="24"/>
          <w:lang w:eastAsia="ru-RU"/>
        </w:rPr>
        <w:t>ТК)  или</w:t>
      </w:r>
      <w:proofErr w:type="gramEnd"/>
      <w:r w:rsidRPr="003425D7">
        <w:rPr>
          <w:rFonts w:ascii="Times New Roman" w:eastAsia="Times New Roman" w:hAnsi="Times New Roman" w:cs="Times New Roman"/>
          <w:sz w:val="24"/>
          <w:szCs w:val="24"/>
          <w:lang w:eastAsia="ru-RU"/>
        </w:rPr>
        <w:t xml:space="preserve">  для   обогревания и отдыха  (ст.  109 ТК).</w:t>
      </w:r>
    </w:p>
    <w:p w14:paraId="560DC85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Ежедневный (</w:t>
      </w:r>
      <w:proofErr w:type="gramStart"/>
      <w:r w:rsidRPr="003425D7">
        <w:rPr>
          <w:rFonts w:ascii="Times New Roman" w:eastAsia="Times New Roman" w:hAnsi="Times New Roman" w:cs="Times New Roman"/>
          <w:sz w:val="24"/>
          <w:szCs w:val="24"/>
          <w:lang w:eastAsia="ru-RU"/>
        </w:rPr>
        <w:t>междусменный)  отдых</w:t>
      </w:r>
      <w:proofErr w:type="gramEnd"/>
      <w:r w:rsidRPr="003425D7">
        <w:rPr>
          <w:rFonts w:ascii="Times New Roman" w:eastAsia="Times New Roman" w:hAnsi="Times New Roman" w:cs="Times New Roman"/>
          <w:sz w:val="24"/>
          <w:szCs w:val="24"/>
          <w:lang w:eastAsia="ru-RU"/>
        </w:rPr>
        <w:t xml:space="preserve"> – это  время  с  момента  окончания  работы  и до  ее начала  на  следующий  день  (смену).  </w:t>
      </w:r>
      <w:proofErr w:type="gramStart"/>
      <w:r w:rsidRPr="003425D7">
        <w:rPr>
          <w:rFonts w:ascii="Times New Roman" w:eastAsia="Times New Roman" w:hAnsi="Times New Roman" w:cs="Times New Roman"/>
          <w:sz w:val="24"/>
          <w:szCs w:val="24"/>
          <w:lang w:eastAsia="ru-RU"/>
        </w:rPr>
        <w:t>Его  продолжительность</w:t>
      </w:r>
      <w:proofErr w:type="gramEnd"/>
      <w:r w:rsidRPr="003425D7">
        <w:rPr>
          <w:rFonts w:ascii="Times New Roman" w:eastAsia="Times New Roman" w:hAnsi="Times New Roman" w:cs="Times New Roman"/>
          <w:sz w:val="24"/>
          <w:szCs w:val="24"/>
          <w:lang w:eastAsia="ru-RU"/>
        </w:rPr>
        <w:t xml:space="preserve">  определяется  правилами  внутреннего трудового распорядка или  графиком  сменности  и зависит  от  длительности ежедневной  работы  и  обеденного  перерыва.</w:t>
      </w:r>
    </w:p>
    <w:p w14:paraId="69CB915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Трудовой  кодекс</w:t>
      </w:r>
      <w:proofErr w:type="gramEnd"/>
      <w:r w:rsidRPr="003425D7">
        <w:rPr>
          <w:rFonts w:ascii="Times New Roman" w:eastAsia="Times New Roman" w:hAnsi="Times New Roman" w:cs="Times New Roman"/>
          <w:sz w:val="24"/>
          <w:szCs w:val="24"/>
          <w:lang w:eastAsia="ru-RU"/>
        </w:rPr>
        <w:t xml:space="preserve">   не  устанавливает  минимальную  продолжительность  ежедневного отдыха.  </w:t>
      </w:r>
      <w:proofErr w:type="gramStart"/>
      <w:r w:rsidRPr="003425D7">
        <w:rPr>
          <w:rFonts w:ascii="Times New Roman" w:eastAsia="Times New Roman" w:hAnsi="Times New Roman" w:cs="Times New Roman"/>
          <w:sz w:val="24"/>
          <w:szCs w:val="24"/>
          <w:lang w:eastAsia="ru-RU"/>
        </w:rPr>
        <w:t>По  сложившейся</w:t>
      </w:r>
      <w:proofErr w:type="gramEnd"/>
      <w:r w:rsidRPr="003425D7">
        <w:rPr>
          <w:rFonts w:ascii="Times New Roman" w:eastAsia="Times New Roman" w:hAnsi="Times New Roman" w:cs="Times New Roman"/>
          <w:sz w:val="24"/>
          <w:szCs w:val="24"/>
          <w:lang w:eastAsia="ru-RU"/>
        </w:rPr>
        <w:t xml:space="preserve">  практике режим   работы  в  организации обычно устанавливается  таким  образом,  чтобы  она  (вместе  со  временем  обеденного перерыва)   была  не менее двойной  продолжительности  времени   работы в  предшествующий  отдыху  день (смену).</w:t>
      </w:r>
    </w:p>
    <w:p w14:paraId="41947BD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Для  работников</w:t>
      </w:r>
      <w:proofErr w:type="gramEnd"/>
      <w:r w:rsidRPr="003425D7">
        <w:rPr>
          <w:rFonts w:ascii="Times New Roman" w:eastAsia="Times New Roman" w:hAnsi="Times New Roman" w:cs="Times New Roman"/>
          <w:sz w:val="24"/>
          <w:szCs w:val="24"/>
          <w:lang w:eastAsia="ru-RU"/>
        </w:rPr>
        <w:t xml:space="preserve">  отдельных  отраслей  минимальная  продолжительность ежедневного  (междусменного)   отдыха  установлена  специальными  нормативными правовыми актами (например,  для  водителей  автомобилей  и  др.).</w:t>
      </w:r>
    </w:p>
    <w:p w14:paraId="7860E0B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Еженедельный  непрерывный</w:t>
      </w:r>
      <w:proofErr w:type="gramEnd"/>
      <w:r w:rsidRPr="003425D7">
        <w:rPr>
          <w:rFonts w:ascii="Times New Roman" w:eastAsia="Times New Roman" w:hAnsi="Times New Roman" w:cs="Times New Roman"/>
          <w:sz w:val="24"/>
          <w:szCs w:val="24"/>
          <w:lang w:eastAsia="ru-RU"/>
        </w:rPr>
        <w:t xml:space="preserve">  отдых  (выходные  дни)  всем  работникам  предоставляется  продолжительностью  не менее 42 часов  (ст.  </w:t>
      </w:r>
      <w:proofErr w:type="gramStart"/>
      <w:r w:rsidRPr="003425D7">
        <w:rPr>
          <w:rFonts w:ascii="Times New Roman" w:eastAsia="Times New Roman" w:hAnsi="Times New Roman" w:cs="Times New Roman"/>
          <w:sz w:val="24"/>
          <w:szCs w:val="24"/>
          <w:lang w:eastAsia="ru-RU"/>
        </w:rPr>
        <w:t>110,  111</w:t>
      </w:r>
      <w:proofErr w:type="gramEnd"/>
      <w:r w:rsidRPr="003425D7">
        <w:rPr>
          <w:rFonts w:ascii="Times New Roman" w:eastAsia="Times New Roman" w:hAnsi="Times New Roman" w:cs="Times New Roman"/>
          <w:sz w:val="24"/>
          <w:szCs w:val="24"/>
          <w:lang w:eastAsia="ru-RU"/>
        </w:rPr>
        <w:t xml:space="preserve"> ТК).</w:t>
      </w:r>
    </w:p>
    <w:p w14:paraId="379AC4D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Нерабочие  праздничные</w:t>
      </w:r>
      <w:proofErr w:type="gramEnd"/>
      <w:r w:rsidRPr="003425D7">
        <w:rPr>
          <w:rFonts w:ascii="Times New Roman" w:eastAsia="Times New Roman" w:hAnsi="Times New Roman" w:cs="Times New Roman"/>
          <w:sz w:val="24"/>
          <w:szCs w:val="24"/>
          <w:lang w:eastAsia="ru-RU"/>
        </w:rPr>
        <w:t xml:space="preserve">  дни – это  установленные Трудовым кодексом  свободные  от работы  дни,  посвященные  выдающимся  событиям  или  памятным  традиционным  датам  (ст.  112 ТК).</w:t>
      </w:r>
    </w:p>
    <w:p w14:paraId="477E7AF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Отпуск,  как</w:t>
      </w:r>
      <w:proofErr w:type="gramEnd"/>
      <w:r w:rsidRPr="003425D7">
        <w:rPr>
          <w:rFonts w:ascii="Times New Roman" w:eastAsia="Times New Roman" w:hAnsi="Times New Roman" w:cs="Times New Roman"/>
          <w:sz w:val="24"/>
          <w:szCs w:val="24"/>
          <w:lang w:eastAsia="ru-RU"/>
        </w:rPr>
        <w:t xml:space="preserve"> вид  времени  отдыха,  представляет  собой  определенное  число  свободных  от работы  календарных  дней  (помимо  праздничных  нерабочих  дней),   предоставляемых  </w:t>
      </w:r>
      <w:r w:rsidRPr="003425D7">
        <w:rPr>
          <w:rFonts w:ascii="Times New Roman" w:eastAsia="Times New Roman" w:hAnsi="Times New Roman" w:cs="Times New Roman"/>
          <w:sz w:val="24"/>
          <w:szCs w:val="24"/>
          <w:lang w:eastAsia="ru-RU"/>
        </w:rPr>
        <w:lastRenderedPageBreak/>
        <w:t xml:space="preserve">работникам  для   непрерывного отдыха  и  восстановления  работоспособности с  сохранением  места  работы  (должности).  </w:t>
      </w:r>
      <w:proofErr w:type="gramStart"/>
      <w:r w:rsidRPr="003425D7">
        <w:rPr>
          <w:rFonts w:ascii="Times New Roman" w:eastAsia="Times New Roman" w:hAnsi="Times New Roman" w:cs="Times New Roman"/>
          <w:sz w:val="24"/>
          <w:szCs w:val="24"/>
          <w:lang w:eastAsia="ru-RU"/>
        </w:rPr>
        <w:t>Различаются  ежегодные</w:t>
      </w:r>
      <w:proofErr w:type="gramEnd"/>
      <w:r w:rsidRPr="003425D7">
        <w:rPr>
          <w:rFonts w:ascii="Times New Roman" w:eastAsia="Times New Roman" w:hAnsi="Times New Roman" w:cs="Times New Roman"/>
          <w:sz w:val="24"/>
          <w:szCs w:val="24"/>
          <w:lang w:eastAsia="ru-RU"/>
        </w:rPr>
        <w:t xml:space="preserve"> оплачиваемые отпуска  (ст.  </w:t>
      </w:r>
      <w:proofErr w:type="gramStart"/>
      <w:r w:rsidRPr="003425D7">
        <w:rPr>
          <w:rFonts w:ascii="Times New Roman" w:eastAsia="Times New Roman" w:hAnsi="Times New Roman" w:cs="Times New Roman"/>
          <w:sz w:val="24"/>
          <w:szCs w:val="24"/>
          <w:lang w:eastAsia="ru-RU"/>
        </w:rPr>
        <w:t>114  ТК</w:t>
      </w:r>
      <w:proofErr w:type="gramEnd"/>
      <w:r w:rsidRPr="003425D7">
        <w:rPr>
          <w:rFonts w:ascii="Times New Roman" w:eastAsia="Times New Roman" w:hAnsi="Times New Roman" w:cs="Times New Roman"/>
          <w:sz w:val="24"/>
          <w:szCs w:val="24"/>
          <w:lang w:eastAsia="ru-RU"/>
        </w:rPr>
        <w:t xml:space="preserve">),    отпуска  без  сохранения  заработной  платы (ст.  </w:t>
      </w:r>
      <w:proofErr w:type="gramStart"/>
      <w:r w:rsidRPr="003425D7">
        <w:rPr>
          <w:rFonts w:ascii="Times New Roman" w:eastAsia="Times New Roman" w:hAnsi="Times New Roman" w:cs="Times New Roman"/>
          <w:sz w:val="24"/>
          <w:szCs w:val="24"/>
          <w:lang w:eastAsia="ru-RU"/>
        </w:rPr>
        <w:t>128  ТК</w:t>
      </w:r>
      <w:proofErr w:type="gramEnd"/>
      <w:r w:rsidRPr="003425D7">
        <w:rPr>
          <w:rFonts w:ascii="Times New Roman" w:eastAsia="Times New Roman" w:hAnsi="Times New Roman" w:cs="Times New Roman"/>
          <w:sz w:val="24"/>
          <w:szCs w:val="24"/>
          <w:lang w:eastAsia="ru-RU"/>
        </w:rPr>
        <w:t>).</w:t>
      </w:r>
    </w:p>
    <w:p w14:paraId="5A414B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15E7FC79"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Перерывы  для</w:t>
      </w:r>
      <w:proofErr w:type="gramEnd"/>
      <w:r w:rsidRPr="003425D7">
        <w:rPr>
          <w:rFonts w:ascii="Times New Roman" w:eastAsia="Times New Roman" w:hAnsi="Times New Roman" w:cs="Times New Roman"/>
          <w:bCs/>
          <w:i/>
          <w:iCs/>
          <w:sz w:val="24"/>
          <w:szCs w:val="24"/>
          <w:lang w:eastAsia="ru-RU"/>
        </w:rPr>
        <w:t xml:space="preserve">  отдыха  и питания</w:t>
      </w:r>
    </w:p>
    <w:p w14:paraId="7FCD78E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08A3688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108  Трудового</w:t>
      </w:r>
      <w:proofErr w:type="gramEnd"/>
      <w:r w:rsidRPr="003425D7">
        <w:rPr>
          <w:rFonts w:ascii="Times New Roman" w:eastAsia="Times New Roman" w:hAnsi="Times New Roman" w:cs="Times New Roman"/>
          <w:bCs/>
          <w:iCs/>
          <w:sz w:val="24"/>
          <w:szCs w:val="24"/>
          <w:lang w:eastAsia="ru-RU"/>
        </w:rPr>
        <w:t xml:space="preserve"> кодекса  РФ</w:t>
      </w:r>
      <w:r w:rsidRPr="003425D7">
        <w:rPr>
          <w:rFonts w:ascii="Times New Roman" w:eastAsia="Times New Roman" w:hAnsi="Times New Roman" w:cs="Times New Roman"/>
          <w:sz w:val="24"/>
          <w:szCs w:val="24"/>
          <w:lang w:eastAsia="ru-RU"/>
        </w:rPr>
        <w:t xml:space="preserve"> в  течение  рабочего  дня  (смены)  работнику  должен  быть  предоставлен перерыв  для  отдыха  и питания  продолжительностью   не более 2 часов  и не менее 30  минут.  Время предоставления перерыва и его </w:t>
      </w:r>
      <w:proofErr w:type="gramStart"/>
      <w:r w:rsidRPr="003425D7">
        <w:rPr>
          <w:rFonts w:ascii="Times New Roman" w:eastAsia="Times New Roman" w:hAnsi="Times New Roman" w:cs="Times New Roman"/>
          <w:sz w:val="24"/>
          <w:szCs w:val="24"/>
          <w:lang w:eastAsia="ru-RU"/>
        </w:rPr>
        <w:t>конкретная  продолжительность</w:t>
      </w:r>
      <w:proofErr w:type="gramEnd"/>
      <w:r w:rsidRPr="003425D7">
        <w:rPr>
          <w:rFonts w:ascii="Times New Roman" w:eastAsia="Times New Roman" w:hAnsi="Times New Roman" w:cs="Times New Roman"/>
          <w:sz w:val="24"/>
          <w:szCs w:val="24"/>
          <w:lang w:eastAsia="ru-RU"/>
        </w:rPr>
        <w:t xml:space="preserve"> устанавливается  правилами внутреннего трудового  распорядка  организации или  по  соглашению  между  работником  и работодателем.</w:t>
      </w:r>
    </w:p>
    <w:p w14:paraId="7FED77E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перерыва</w:t>
      </w:r>
      <w:proofErr w:type="gramEnd"/>
      <w:r w:rsidRPr="003425D7">
        <w:rPr>
          <w:rFonts w:ascii="Times New Roman" w:eastAsia="Times New Roman" w:hAnsi="Times New Roman" w:cs="Times New Roman"/>
          <w:sz w:val="24"/>
          <w:szCs w:val="24"/>
          <w:lang w:eastAsia="ru-RU"/>
        </w:rPr>
        <w:t xml:space="preserve">  для   отдыха  и  питания  не  включается  в  счет    рабочего времени  и  не  оплачивается,  поэтому  работник   вправе  использовать  его  по  своему  усмотрению.</w:t>
      </w:r>
    </w:p>
    <w:p w14:paraId="541CCA1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работах</w:t>
      </w:r>
      <w:proofErr w:type="gramEnd"/>
      <w:r w:rsidRPr="003425D7">
        <w:rPr>
          <w:rFonts w:ascii="Times New Roman" w:eastAsia="Times New Roman" w:hAnsi="Times New Roman" w:cs="Times New Roman"/>
          <w:sz w:val="24"/>
          <w:szCs w:val="24"/>
          <w:lang w:eastAsia="ru-RU"/>
        </w:rPr>
        <w:t xml:space="preserve">,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w:t>
      </w:r>
      <w:proofErr w:type="gramStart"/>
      <w:r w:rsidRPr="003425D7">
        <w:rPr>
          <w:rFonts w:ascii="Times New Roman" w:eastAsia="Times New Roman" w:hAnsi="Times New Roman" w:cs="Times New Roman"/>
          <w:sz w:val="24"/>
          <w:szCs w:val="24"/>
          <w:lang w:eastAsia="ru-RU"/>
        </w:rPr>
        <w:t>Перечень  таких</w:t>
      </w:r>
      <w:proofErr w:type="gramEnd"/>
      <w:r w:rsidRPr="003425D7">
        <w:rPr>
          <w:rFonts w:ascii="Times New Roman" w:eastAsia="Times New Roman" w:hAnsi="Times New Roman" w:cs="Times New Roman"/>
          <w:sz w:val="24"/>
          <w:szCs w:val="24"/>
          <w:lang w:eastAsia="ru-RU"/>
        </w:rPr>
        <w:t xml:space="preserve">  работ,    а  также  места  для  отдыха  и  приема  пищи устанавливаются правилами внутреннего трудового  распорядка  организации.</w:t>
      </w:r>
    </w:p>
    <w:p w14:paraId="6F823FD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Для  отдельных</w:t>
      </w:r>
      <w:proofErr w:type="gramEnd"/>
      <w:r w:rsidRPr="003425D7">
        <w:rPr>
          <w:rFonts w:ascii="Times New Roman" w:eastAsia="Times New Roman" w:hAnsi="Times New Roman" w:cs="Times New Roman"/>
          <w:sz w:val="24"/>
          <w:szCs w:val="24"/>
          <w:lang w:eastAsia="ru-RU"/>
        </w:rPr>
        <w:t xml:space="preserve">  категорий  работников  продолжительность  перерыва  для  отдыха  и питания  и порядок  его  предоставления  определяется  в  специальных  положениях,  например,  в  Положении о  рабочем  времени и времени отдыха  водителей  автомобилей.</w:t>
      </w:r>
    </w:p>
    <w:p w14:paraId="72D88A6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Помимо  обеденного</w:t>
      </w:r>
      <w:proofErr w:type="gramEnd"/>
      <w:r w:rsidRPr="003425D7">
        <w:rPr>
          <w:rFonts w:ascii="Times New Roman" w:eastAsia="Times New Roman" w:hAnsi="Times New Roman" w:cs="Times New Roman"/>
          <w:sz w:val="24"/>
          <w:szCs w:val="24"/>
          <w:lang w:eastAsia="ru-RU"/>
        </w:rPr>
        <w:t xml:space="preserve"> перерыва  в  течение  рабочего дня (смены)  работникам  могут  предоставляться краткосрочные перерывы  для  отдыха  и  легких  надобностей,  которые  включаются  в  рабочее время  путем   учета  их  при  установлении норм  труда,  а  также  специальные  перерывы,  предусмотренные в  целях  охраны  труда  для  некоторых  категорий  работников  (ст.  109 ТК).</w:t>
      </w:r>
    </w:p>
    <w:p w14:paraId="784357B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Работающим  женщинам</w:t>
      </w:r>
      <w:proofErr w:type="gramEnd"/>
      <w:r w:rsidRPr="003425D7">
        <w:rPr>
          <w:rFonts w:ascii="Times New Roman" w:eastAsia="Times New Roman" w:hAnsi="Times New Roman" w:cs="Times New Roman"/>
          <w:sz w:val="24"/>
          <w:szCs w:val="24"/>
          <w:lang w:eastAsia="ru-RU"/>
        </w:rPr>
        <w:t xml:space="preserve">,  имеющим детей  в  возрасте  до  1,5 лет,  помимо  перерыва  для  отдыха  и питания предоставляется перерыв  для  кормления  ребенка (детей) (ст.  258 </w:t>
      </w:r>
      <w:proofErr w:type="gramStart"/>
      <w:r w:rsidRPr="003425D7">
        <w:rPr>
          <w:rFonts w:ascii="Times New Roman" w:eastAsia="Times New Roman" w:hAnsi="Times New Roman" w:cs="Times New Roman"/>
          <w:sz w:val="24"/>
          <w:szCs w:val="24"/>
          <w:lang w:eastAsia="ru-RU"/>
        </w:rPr>
        <w:t>ТК)  не</w:t>
      </w:r>
      <w:proofErr w:type="gramEnd"/>
      <w:r w:rsidRPr="003425D7">
        <w:rPr>
          <w:rFonts w:ascii="Times New Roman" w:eastAsia="Times New Roman" w:hAnsi="Times New Roman" w:cs="Times New Roman"/>
          <w:sz w:val="24"/>
          <w:szCs w:val="24"/>
          <w:lang w:eastAsia="ru-RU"/>
        </w:rPr>
        <w:t xml:space="preserve">  реже,  чем  каждые  3  часа  непрерывной  работы  продолжительностью  не  менее 30  минут  каждый.   </w:t>
      </w:r>
      <w:proofErr w:type="gramStart"/>
      <w:r w:rsidRPr="003425D7">
        <w:rPr>
          <w:rFonts w:ascii="Times New Roman" w:eastAsia="Times New Roman" w:hAnsi="Times New Roman" w:cs="Times New Roman"/>
          <w:sz w:val="24"/>
          <w:szCs w:val="24"/>
          <w:lang w:eastAsia="ru-RU"/>
        </w:rPr>
        <w:t>При  наличии</w:t>
      </w:r>
      <w:proofErr w:type="gramEnd"/>
      <w:r w:rsidRPr="003425D7">
        <w:rPr>
          <w:rFonts w:ascii="Times New Roman" w:eastAsia="Times New Roman" w:hAnsi="Times New Roman" w:cs="Times New Roman"/>
          <w:sz w:val="24"/>
          <w:szCs w:val="24"/>
          <w:lang w:eastAsia="ru-RU"/>
        </w:rPr>
        <w:t xml:space="preserve"> у  работающей  женщины  2-х и более  детей  в  возрасте  до 1,5  лет   продолжительность  перерыва  для  кормления  устанавливается не менее одного  часа.  </w:t>
      </w:r>
      <w:proofErr w:type="gramStart"/>
      <w:r w:rsidRPr="003425D7">
        <w:rPr>
          <w:rFonts w:ascii="Times New Roman" w:eastAsia="Times New Roman" w:hAnsi="Times New Roman" w:cs="Times New Roman"/>
          <w:sz w:val="24"/>
          <w:szCs w:val="24"/>
          <w:lang w:eastAsia="ru-RU"/>
        </w:rPr>
        <w:t>По  заявлению</w:t>
      </w:r>
      <w:proofErr w:type="gramEnd"/>
      <w:r w:rsidRPr="003425D7">
        <w:rPr>
          <w:rFonts w:ascii="Times New Roman" w:eastAsia="Times New Roman" w:hAnsi="Times New Roman" w:cs="Times New Roman"/>
          <w:sz w:val="24"/>
          <w:szCs w:val="24"/>
          <w:lang w:eastAsia="ru-RU"/>
        </w:rPr>
        <w:t xml:space="preserve">  женщины перерывы  для  кормления  ребенка (детей)  присоединяются к  перерыву   для  отдыха  и питания  либо  в  суммированном  виде  переносятся  как на начало,  так и на  конец  рабочего  дня.  </w:t>
      </w:r>
      <w:proofErr w:type="gramStart"/>
      <w:r w:rsidRPr="003425D7">
        <w:rPr>
          <w:rFonts w:ascii="Times New Roman" w:eastAsia="Times New Roman" w:hAnsi="Times New Roman" w:cs="Times New Roman"/>
          <w:sz w:val="24"/>
          <w:szCs w:val="24"/>
          <w:lang w:eastAsia="ru-RU"/>
        </w:rPr>
        <w:t>Перерывы  для</w:t>
      </w:r>
      <w:proofErr w:type="gramEnd"/>
      <w:r w:rsidRPr="003425D7">
        <w:rPr>
          <w:rFonts w:ascii="Times New Roman" w:eastAsia="Times New Roman" w:hAnsi="Times New Roman" w:cs="Times New Roman"/>
          <w:sz w:val="24"/>
          <w:szCs w:val="24"/>
          <w:lang w:eastAsia="ru-RU"/>
        </w:rPr>
        <w:t xml:space="preserve">  кормления ребенка (детей) включаются  в рабочее время и  подлежат  оплате  в  размере  среднего заработка.</w:t>
      </w:r>
    </w:p>
    <w:p w14:paraId="4A897C9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177CCC93"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Специальные  перерывы</w:t>
      </w:r>
      <w:proofErr w:type="gramEnd"/>
      <w:r w:rsidRPr="003425D7">
        <w:rPr>
          <w:rFonts w:ascii="Times New Roman" w:eastAsia="Times New Roman" w:hAnsi="Times New Roman" w:cs="Times New Roman"/>
          <w:bCs/>
          <w:i/>
          <w:iCs/>
          <w:sz w:val="24"/>
          <w:szCs w:val="24"/>
          <w:lang w:eastAsia="ru-RU"/>
        </w:rPr>
        <w:t xml:space="preserve">  для  обогревания  и  отдыха</w:t>
      </w:r>
    </w:p>
    <w:p w14:paraId="29C0ED95"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6967403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109  Трудового</w:t>
      </w:r>
      <w:proofErr w:type="gramEnd"/>
      <w:r w:rsidRPr="003425D7">
        <w:rPr>
          <w:rFonts w:ascii="Times New Roman" w:eastAsia="Times New Roman" w:hAnsi="Times New Roman" w:cs="Times New Roman"/>
          <w:bCs/>
          <w:iCs/>
          <w:sz w:val="24"/>
          <w:szCs w:val="24"/>
          <w:lang w:eastAsia="ru-RU"/>
        </w:rPr>
        <w:t xml:space="preserve"> кодекса  РФ </w:t>
      </w:r>
      <w:r w:rsidRPr="003425D7">
        <w:rPr>
          <w:rFonts w:ascii="Times New Roman" w:eastAsia="Times New Roman" w:hAnsi="Times New Roman" w:cs="Times New Roman"/>
          <w:sz w:val="24"/>
          <w:szCs w:val="24"/>
          <w:lang w:eastAsia="ru-RU"/>
        </w:rPr>
        <w:t xml:space="preserve">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w:t>
      </w:r>
      <w:proofErr w:type="gramStart"/>
      <w:r w:rsidRPr="003425D7">
        <w:rPr>
          <w:rFonts w:ascii="Times New Roman" w:eastAsia="Times New Roman" w:hAnsi="Times New Roman" w:cs="Times New Roman"/>
          <w:sz w:val="24"/>
          <w:szCs w:val="24"/>
          <w:lang w:eastAsia="ru-RU"/>
        </w:rPr>
        <w:t>Виды  этих</w:t>
      </w:r>
      <w:proofErr w:type="gramEnd"/>
      <w:r w:rsidRPr="003425D7">
        <w:rPr>
          <w:rFonts w:ascii="Times New Roman" w:eastAsia="Times New Roman" w:hAnsi="Times New Roman" w:cs="Times New Roman"/>
          <w:sz w:val="24"/>
          <w:szCs w:val="24"/>
          <w:lang w:eastAsia="ru-RU"/>
        </w:rPr>
        <w:t xml:space="preserve">  работ,  продолжительность и порядок  предоставления таких  перерывов  устанавливаются правилами внутреннего трудового  распорядка  организации. </w:t>
      </w:r>
    </w:p>
    <w:p w14:paraId="3917B56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Работникам,  работающим</w:t>
      </w:r>
      <w:proofErr w:type="gramEnd"/>
      <w:r w:rsidRPr="003425D7">
        <w:rPr>
          <w:rFonts w:ascii="Times New Roman" w:eastAsia="Times New Roman" w:hAnsi="Times New Roman" w:cs="Times New Roman"/>
          <w:sz w:val="24"/>
          <w:szCs w:val="24"/>
          <w:lang w:eastAsia="ru-RU"/>
        </w:rPr>
        <w:t xml:space="preserve">  в  холодное  время  года  на  открытом  воздухе  или  закрытых  не  обогреваемых  помещениях,  а  также  грузчикам,  занятым  на </w:t>
      </w:r>
      <w:proofErr w:type="spellStart"/>
      <w:r w:rsidRPr="003425D7">
        <w:rPr>
          <w:rFonts w:ascii="Times New Roman" w:eastAsia="Times New Roman" w:hAnsi="Times New Roman" w:cs="Times New Roman"/>
          <w:sz w:val="24"/>
          <w:szCs w:val="24"/>
          <w:lang w:eastAsia="ru-RU"/>
        </w:rPr>
        <w:t>погрузочно</w:t>
      </w:r>
      <w:proofErr w:type="spellEnd"/>
      <w:r w:rsidRPr="003425D7">
        <w:rPr>
          <w:rFonts w:ascii="Times New Roman" w:eastAsia="Times New Roman" w:hAnsi="Times New Roman" w:cs="Times New Roman"/>
          <w:sz w:val="24"/>
          <w:szCs w:val="24"/>
          <w:lang w:eastAsia="ru-RU"/>
        </w:rPr>
        <w:t xml:space="preserve"> – разгрузочных  работах,  и другим  работникам  в  необходимых  случаях  предоставляются   специальные  перерывы  для  обогревания и  отдыха,  которые включаются  в  рабочее  время.  </w:t>
      </w:r>
      <w:proofErr w:type="gramStart"/>
      <w:r w:rsidRPr="003425D7">
        <w:rPr>
          <w:rFonts w:ascii="Times New Roman" w:eastAsia="Times New Roman" w:hAnsi="Times New Roman" w:cs="Times New Roman"/>
          <w:sz w:val="24"/>
          <w:szCs w:val="24"/>
          <w:lang w:eastAsia="ru-RU"/>
        </w:rPr>
        <w:t>Работодатель  обязан</w:t>
      </w:r>
      <w:proofErr w:type="gramEnd"/>
      <w:r w:rsidRPr="003425D7">
        <w:rPr>
          <w:rFonts w:ascii="Times New Roman" w:eastAsia="Times New Roman" w:hAnsi="Times New Roman" w:cs="Times New Roman"/>
          <w:sz w:val="24"/>
          <w:szCs w:val="24"/>
          <w:lang w:eastAsia="ru-RU"/>
        </w:rPr>
        <w:t xml:space="preserve">  предоставлять  работникам   специально оборудованные помещения  для  обогревания  и отдыха.</w:t>
      </w:r>
    </w:p>
    <w:p w14:paraId="5D97236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0A372C33"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Продолжительность еженедельного непрерывного отдыха</w:t>
      </w:r>
    </w:p>
    <w:p w14:paraId="01A74FF6"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0AB343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Согласно ст. 110 Трудового кодекса РФ</w:t>
      </w: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продолжительность еженедельного </w:t>
      </w:r>
      <w:proofErr w:type="gramStart"/>
      <w:r w:rsidRPr="003425D7">
        <w:rPr>
          <w:rFonts w:ascii="Times New Roman" w:eastAsia="Times New Roman" w:hAnsi="Times New Roman" w:cs="Times New Roman"/>
          <w:sz w:val="24"/>
          <w:szCs w:val="24"/>
          <w:lang w:eastAsia="ru-RU"/>
        </w:rPr>
        <w:t>непрерывного  отдыха</w:t>
      </w:r>
      <w:proofErr w:type="gramEnd"/>
      <w:r w:rsidRPr="003425D7">
        <w:rPr>
          <w:rFonts w:ascii="Times New Roman" w:eastAsia="Times New Roman" w:hAnsi="Times New Roman" w:cs="Times New Roman"/>
          <w:sz w:val="24"/>
          <w:szCs w:val="24"/>
          <w:lang w:eastAsia="ru-RU"/>
        </w:rPr>
        <w:t xml:space="preserve">  не  может быть менее  42  часов  и  должна  соблюдаться  во  всех организациях  при установлении  режимов  работы  и графиков сменности,  в  т.ч.  </w:t>
      </w:r>
      <w:proofErr w:type="gramStart"/>
      <w:r w:rsidRPr="003425D7">
        <w:rPr>
          <w:rFonts w:ascii="Times New Roman" w:eastAsia="Times New Roman" w:hAnsi="Times New Roman" w:cs="Times New Roman"/>
          <w:sz w:val="24"/>
          <w:szCs w:val="24"/>
          <w:lang w:eastAsia="ru-RU"/>
        </w:rPr>
        <w:t>и  на</w:t>
      </w:r>
      <w:proofErr w:type="gramEnd"/>
      <w:r w:rsidRPr="003425D7">
        <w:rPr>
          <w:rFonts w:ascii="Times New Roman" w:eastAsia="Times New Roman" w:hAnsi="Times New Roman" w:cs="Times New Roman"/>
          <w:sz w:val="24"/>
          <w:szCs w:val="24"/>
          <w:lang w:eastAsia="ru-RU"/>
        </w:rPr>
        <w:t xml:space="preserve">  непрерывных  производствах.</w:t>
      </w:r>
    </w:p>
    <w:p w14:paraId="1A1EE89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суммированном учете рабочего времени продолжительность еженедельного непрерывного отдыха может </w:t>
      </w:r>
      <w:proofErr w:type="gramStart"/>
      <w:r w:rsidRPr="003425D7">
        <w:rPr>
          <w:rFonts w:ascii="Times New Roman" w:eastAsia="Times New Roman" w:hAnsi="Times New Roman" w:cs="Times New Roman"/>
          <w:sz w:val="24"/>
          <w:szCs w:val="24"/>
          <w:lang w:eastAsia="ru-RU"/>
        </w:rPr>
        <w:t>быть  уменьшена</w:t>
      </w:r>
      <w:proofErr w:type="gramEnd"/>
      <w:r w:rsidRPr="003425D7">
        <w:rPr>
          <w:rFonts w:ascii="Times New Roman" w:eastAsia="Times New Roman" w:hAnsi="Times New Roman" w:cs="Times New Roman"/>
          <w:sz w:val="24"/>
          <w:szCs w:val="24"/>
          <w:lang w:eastAsia="ru-RU"/>
        </w:rPr>
        <w:t xml:space="preserve">  в  отдельные недели по  сравнению  с  установленной  (ст.  </w:t>
      </w:r>
      <w:proofErr w:type="gramStart"/>
      <w:r w:rsidRPr="003425D7">
        <w:rPr>
          <w:rFonts w:ascii="Times New Roman" w:eastAsia="Times New Roman" w:hAnsi="Times New Roman" w:cs="Times New Roman"/>
          <w:sz w:val="24"/>
          <w:szCs w:val="24"/>
          <w:lang w:eastAsia="ru-RU"/>
        </w:rPr>
        <w:t>110  ТК</w:t>
      </w:r>
      <w:proofErr w:type="gramEnd"/>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Однако  в</w:t>
      </w:r>
      <w:proofErr w:type="gramEnd"/>
      <w:r w:rsidRPr="003425D7">
        <w:rPr>
          <w:rFonts w:ascii="Times New Roman" w:eastAsia="Times New Roman" w:hAnsi="Times New Roman" w:cs="Times New Roman"/>
          <w:sz w:val="24"/>
          <w:szCs w:val="24"/>
          <w:lang w:eastAsia="ru-RU"/>
        </w:rPr>
        <w:t xml:space="preserve"> среднем  за  учетный  период  эта  норма  должна  быть  соблюдена.</w:t>
      </w:r>
    </w:p>
    <w:p w14:paraId="2ECCC82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Порядок  предоставления</w:t>
      </w:r>
      <w:proofErr w:type="gramEnd"/>
      <w:r w:rsidRPr="003425D7">
        <w:rPr>
          <w:rFonts w:ascii="Times New Roman" w:eastAsia="Times New Roman" w:hAnsi="Times New Roman" w:cs="Times New Roman"/>
          <w:sz w:val="24"/>
          <w:szCs w:val="24"/>
          <w:lang w:eastAsia="ru-RU"/>
        </w:rPr>
        <w:t xml:space="preserve">  еженедельного  непрерывного  отдыха  работникам  железнодорожного,  автомобильного  и  водного  транспорта,  связи  и  некоторых  других  отраслей  может  регулироваться положением  о  рабочем  времени и времени  отдыха  в  этих  отраслях.</w:t>
      </w:r>
    </w:p>
    <w:p w14:paraId="012818BE"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7A49D73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Cs/>
          <w:sz w:val="24"/>
          <w:szCs w:val="24"/>
          <w:lang w:eastAsia="ru-RU"/>
        </w:rPr>
        <w:t xml:space="preserve"> </w:t>
      </w:r>
      <w:r w:rsidRPr="003425D7">
        <w:rPr>
          <w:rFonts w:ascii="Times New Roman" w:eastAsia="Times New Roman" w:hAnsi="Times New Roman" w:cs="Times New Roman"/>
          <w:bCs/>
          <w:i/>
          <w:iCs/>
          <w:sz w:val="24"/>
          <w:szCs w:val="24"/>
          <w:lang w:eastAsia="ru-RU"/>
        </w:rPr>
        <w:t>Выходные дни</w:t>
      </w:r>
    </w:p>
    <w:p w14:paraId="7DD19B20"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6D39154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Согласно ст.  111 Трудового кодекса РФ</w:t>
      </w:r>
      <w:r w:rsidRPr="003425D7">
        <w:rPr>
          <w:rFonts w:ascii="Times New Roman" w:eastAsia="Times New Roman" w:hAnsi="Times New Roman" w:cs="Times New Roman"/>
          <w:sz w:val="24"/>
          <w:szCs w:val="24"/>
          <w:lang w:eastAsia="ru-RU"/>
        </w:rPr>
        <w:t xml:space="preserve"> выходными </w:t>
      </w:r>
      <w:proofErr w:type="gramStart"/>
      <w:r w:rsidRPr="003425D7">
        <w:rPr>
          <w:rFonts w:ascii="Times New Roman" w:eastAsia="Times New Roman" w:hAnsi="Times New Roman" w:cs="Times New Roman"/>
          <w:sz w:val="24"/>
          <w:szCs w:val="24"/>
          <w:lang w:eastAsia="ru-RU"/>
        </w:rPr>
        <w:t>днями  являются</w:t>
      </w:r>
      <w:proofErr w:type="gramEnd"/>
      <w:r w:rsidRPr="003425D7">
        <w:rPr>
          <w:rFonts w:ascii="Times New Roman" w:eastAsia="Times New Roman" w:hAnsi="Times New Roman" w:cs="Times New Roman"/>
          <w:sz w:val="24"/>
          <w:szCs w:val="24"/>
          <w:lang w:eastAsia="ru-RU"/>
        </w:rPr>
        <w:t xml:space="preserve">  свободные  от работы  дни  календарной  недели,  предоставляемые   работникам  для  отдыха.  </w:t>
      </w:r>
    </w:p>
    <w:p w14:paraId="41F2525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Всем  работникам</w:t>
      </w:r>
      <w:proofErr w:type="gramEnd"/>
      <w:r w:rsidRPr="003425D7">
        <w:rPr>
          <w:rFonts w:ascii="Times New Roman" w:eastAsia="Times New Roman" w:hAnsi="Times New Roman" w:cs="Times New Roman"/>
          <w:sz w:val="24"/>
          <w:szCs w:val="24"/>
          <w:lang w:eastAsia="ru-RU"/>
        </w:rPr>
        <w:t xml:space="preserve">  предоставляются  выходные  дни (еженедельный  непрерывный  отдых).   </w:t>
      </w:r>
      <w:proofErr w:type="gramStart"/>
      <w:r w:rsidRPr="003425D7">
        <w:rPr>
          <w:rFonts w:ascii="Times New Roman" w:eastAsia="Times New Roman" w:hAnsi="Times New Roman" w:cs="Times New Roman"/>
          <w:sz w:val="24"/>
          <w:szCs w:val="24"/>
          <w:lang w:eastAsia="ru-RU"/>
        </w:rPr>
        <w:t>При  5</w:t>
      </w:r>
      <w:proofErr w:type="gramEnd"/>
      <w:r w:rsidRPr="003425D7">
        <w:rPr>
          <w:rFonts w:ascii="Times New Roman" w:eastAsia="Times New Roman" w:hAnsi="Times New Roman" w:cs="Times New Roman"/>
          <w:sz w:val="24"/>
          <w:szCs w:val="24"/>
          <w:lang w:eastAsia="ru-RU"/>
        </w:rPr>
        <w:t xml:space="preserve"> – дневной  рабочей  неделе  работникам  предоставляются    2  выходных  дня  в  неделю;  при  6 -  дневной  рабочей  неделе – один  выходной  день.</w:t>
      </w:r>
    </w:p>
    <w:p w14:paraId="084D655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Общим  выходным</w:t>
      </w:r>
      <w:proofErr w:type="gramEnd"/>
      <w:r w:rsidRPr="003425D7">
        <w:rPr>
          <w:rFonts w:ascii="Times New Roman" w:eastAsia="Times New Roman" w:hAnsi="Times New Roman" w:cs="Times New Roman"/>
          <w:sz w:val="24"/>
          <w:szCs w:val="24"/>
          <w:lang w:eastAsia="ru-RU"/>
        </w:rPr>
        <w:t xml:space="preserve">  днем  является  воскресенье.   </w:t>
      </w:r>
      <w:proofErr w:type="gramStart"/>
      <w:r w:rsidRPr="003425D7">
        <w:rPr>
          <w:rFonts w:ascii="Times New Roman" w:eastAsia="Times New Roman" w:hAnsi="Times New Roman" w:cs="Times New Roman"/>
          <w:sz w:val="24"/>
          <w:szCs w:val="24"/>
          <w:lang w:eastAsia="ru-RU"/>
        </w:rPr>
        <w:t>Второй  выходной</w:t>
      </w:r>
      <w:proofErr w:type="gramEnd"/>
      <w:r w:rsidRPr="003425D7">
        <w:rPr>
          <w:rFonts w:ascii="Times New Roman" w:eastAsia="Times New Roman" w:hAnsi="Times New Roman" w:cs="Times New Roman"/>
          <w:sz w:val="24"/>
          <w:szCs w:val="24"/>
          <w:lang w:eastAsia="ru-RU"/>
        </w:rPr>
        <w:t xml:space="preserve">  день  при 5 – дневной  рабочей  неделе  устанавливается   коллективным  договором  или  правилами внутреннего трудового  распорядка  организации.   </w:t>
      </w:r>
      <w:proofErr w:type="gramStart"/>
      <w:r w:rsidRPr="003425D7">
        <w:rPr>
          <w:rFonts w:ascii="Times New Roman" w:eastAsia="Times New Roman" w:hAnsi="Times New Roman" w:cs="Times New Roman"/>
          <w:sz w:val="24"/>
          <w:szCs w:val="24"/>
          <w:lang w:eastAsia="ru-RU"/>
        </w:rPr>
        <w:t>Оба  выходных</w:t>
      </w:r>
      <w:proofErr w:type="gramEnd"/>
      <w:r w:rsidRPr="003425D7">
        <w:rPr>
          <w:rFonts w:ascii="Times New Roman" w:eastAsia="Times New Roman" w:hAnsi="Times New Roman" w:cs="Times New Roman"/>
          <w:sz w:val="24"/>
          <w:szCs w:val="24"/>
          <w:lang w:eastAsia="ru-RU"/>
        </w:rPr>
        <w:t xml:space="preserve">  дня   предоставляются,  как  правило,  подряд.  У </w:t>
      </w:r>
      <w:proofErr w:type="gramStart"/>
      <w:r w:rsidRPr="003425D7">
        <w:rPr>
          <w:rFonts w:ascii="Times New Roman" w:eastAsia="Times New Roman" w:hAnsi="Times New Roman" w:cs="Times New Roman"/>
          <w:sz w:val="24"/>
          <w:szCs w:val="24"/>
          <w:lang w:eastAsia="ru-RU"/>
        </w:rPr>
        <w:t>работодателей  приостановка</w:t>
      </w:r>
      <w:proofErr w:type="gramEnd"/>
      <w:r w:rsidRPr="003425D7">
        <w:rPr>
          <w:rFonts w:ascii="Times New Roman" w:eastAsia="Times New Roman" w:hAnsi="Times New Roman" w:cs="Times New Roman"/>
          <w:sz w:val="24"/>
          <w:szCs w:val="24"/>
          <w:lang w:eastAsia="ru-RU"/>
        </w:rPr>
        <w:t xml:space="preserve">  работы,  у   которых  в выходные  дни  невозможна  по  производственно-техническим  и организационным  условиям,  выходные  дни  предоставляются  в  различные  дни  недели  поочередно  каждой   группе  работников  организации.</w:t>
      </w:r>
    </w:p>
    <w:p w14:paraId="1C367C8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Некоторые категории работников, </w:t>
      </w:r>
      <w:proofErr w:type="gramStart"/>
      <w:r w:rsidRPr="003425D7">
        <w:rPr>
          <w:rFonts w:ascii="Times New Roman" w:eastAsia="Times New Roman" w:hAnsi="Times New Roman" w:cs="Times New Roman"/>
          <w:sz w:val="24"/>
          <w:szCs w:val="24"/>
          <w:lang w:eastAsia="ru-RU"/>
        </w:rPr>
        <w:t>помимо  общих</w:t>
      </w:r>
      <w:proofErr w:type="gramEnd"/>
      <w:r w:rsidRPr="003425D7">
        <w:rPr>
          <w:rFonts w:ascii="Times New Roman" w:eastAsia="Times New Roman" w:hAnsi="Times New Roman" w:cs="Times New Roman"/>
          <w:sz w:val="24"/>
          <w:szCs w:val="24"/>
          <w:lang w:eastAsia="ru-RU"/>
        </w:rPr>
        <w:t xml:space="preserve">  выходных  дней  имеют  право  на  дополнительные   выходные  дни.   </w:t>
      </w:r>
      <w:proofErr w:type="gramStart"/>
      <w:r w:rsidRPr="003425D7">
        <w:rPr>
          <w:rFonts w:ascii="Times New Roman" w:eastAsia="Times New Roman" w:hAnsi="Times New Roman" w:cs="Times New Roman"/>
          <w:sz w:val="24"/>
          <w:szCs w:val="24"/>
          <w:lang w:eastAsia="ru-RU"/>
        </w:rPr>
        <w:t>Так,  для</w:t>
      </w:r>
      <w:proofErr w:type="gramEnd"/>
      <w:r w:rsidRPr="003425D7">
        <w:rPr>
          <w:rFonts w:ascii="Times New Roman" w:eastAsia="Times New Roman" w:hAnsi="Times New Roman" w:cs="Times New Roman"/>
          <w:sz w:val="24"/>
          <w:szCs w:val="24"/>
          <w:lang w:eastAsia="ru-RU"/>
        </w:rPr>
        <w:t xml:space="preserve">  ухода  за  детьми – инвалидами  одному  из  работающих  родителей (опекуну,  попечителю) по его заявлению  предоставляется  4  дополнительных  оплачиваемых  выходных  дня  в  месяц (ст.  </w:t>
      </w:r>
      <w:proofErr w:type="gramStart"/>
      <w:r w:rsidRPr="003425D7">
        <w:rPr>
          <w:rFonts w:ascii="Times New Roman" w:eastAsia="Times New Roman" w:hAnsi="Times New Roman" w:cs="Times New Roman"/>
          <w:sz w:val="24"/>
          <w:szCs w:val="24"/>
          <w:lang w:eastAsia="ru-RU"/>
        </w:rPr>
        <w:t>262  ТК</w:t>
      </w:r>
      <w:proofErr w:type="gramEnd"/>
      <w:r w:rsidRPr="003425D7">
        <w:rPr>
          <w:rFonts w:ascii="Times New Roman" w:eastAsia="Times New Roman" w:hAnsi="Times New Roman" w:cs="Times New Roman"/>
          <w:sz w:val="24"/>
          <w:szCs w:val="24"/>
          <w:lang w:eastAsia="ru-RU"/>
        </w:rPr>
        <w:t xml:space="preserve">),  которые  могут  быть  использованы  одним  из  указанных  лиц  либо  разделены  ими  между  собой  по их  усмотрению.  Оплата каждого дополнительного выходного дня </w:t>
      </w:r>
      <w:proofErr w:type="gramStart"/>
      <w:r w:rsidRPr="003425D7">
        <w:rPr>
          <w:rFonts w:ascii="Times New Roman" w:eastAsia="Times New Roman" w:hAnsi="Times New Roman" w:cs="Times New Roman"/>
          <w:sz w:val="24"/>
          <w:szCs w:val="24"/>
          <w:lang w:eastAsia="ru-RU"/>
        </w:rPr>
        <w:t>производится  в</w:t>
      </w:r>
      <w:proofErr w:type="gramEnd"/>
      <w:r w:rsidRPr="003425D7">
        <w:rPr>
          <w:rFonts w:ascii="Times New Roman" w:eastAsia="Times New Roman" w:hAnsi="Times New Roman" w:cs="Times New Roman"/>
          <w:sz w:val="24"/>
          <w:szCs w:val="24"/>
          <w:lang w:eastAsia="ru-RU"/>
        </w:rPr>
        <w:t xml:space="preserve">  размере  и порядке,   установленном  федеральными  законами.</w:t>
      </w:r>
    </w:p>
    <w:p w14:paraId="7152FA9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Женщинам,  работающим</w:t>
      </w:r>
      <w:proofErr w:type="gramEnd"/>
      <w:r w:rsidRPr="003425D7">
        <w:rPr>
          <w:rFonts w:ascii="Times New Roman" w:eastAsia="Times New Roman" w:hAnsi="Times New Roman" w:cs="Times New Roman"/>
          <w:sz w:val="24"/>
          <w:szCs w:val="24"/>
          <w:lang w:eastAsia="ru-RU"/>
        </w:rPr>
        <w:t xml:space="preserve">  в  сельской  местности,  может  предоставляться  по их  письменному  заявлению  один  дополнительный выходной  день  в  месяц  без  сохранения  заработной   платы.  </w:t>
      </w:r>
    </w:p>
    <w:p w14:paraId="17634BC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Работа в </w:t>
      </w:r>
      <w:proofErr w:type="gramStart"/>
      <w:r w:rsidRPr="003425D7">
        <w:rPr>
          <w:rFonts w:ascii="Times New Roman" w:eastAsia="Times New Roman" w:hAnsi="Times New Roman" w:cs="Times New Roman"/>
          <w:sz w:val="24"/>
          <w:szCs w:val="24"/>
          <w:lang w:eastAsia="ru-RU"/>
        </w:rPr>
        <w:t>выходные  и</w:t>
      </w:r>
      <w:proofErr w:type="gramEnd"/>
      <w:r w:rsidRPr="003425D7">
        <w:rPr>
          <w:rFonts w:ascii="Times New Roman" w:eastAsia="Times New Roman" w:hAnsi="Times New Roman" w:cs="Times New Roman"/>
          <w:sz w:val="24"/>
          <w:szCs w:val="24"/>
          <w:lang w:eastAsia="ru-RU"/>
        </w:rPr>
        <w:t xml:space="preserve"> не рабочие праздничные дни запрещается, за  исключением  случаев,  предусмотренных  Трудовым  кодексом (ст.  113).</w:t>
      </w:r>
    </w:p>
    <w:p w14:paraId="575E75F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5DDF934A"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Cs/>
          <w:sz w:val="24"/>
          <w:szCs w:val="24"/>
          <w:lang w:eastAsia="ru-RU"/>
        </w:rPr>
        <w:t xml:space="preserve"> </w:t>
      </w:r>
      <w:proofErr w:type="gramStart"/>
      <w:r w:rsidRPr="003425D7">
        <w:rPr>
          <w:rFonts w:ascii="Times New Roman" w:eastAsia="Times New Roman" w:hAnsi="Times New Roman" w:cs="Times New Roman"/>
          <w:bCs/>
          <w:i/>
          <w:iCs/>
          <w:sz w:val="24"/>
          <w:szCs w:val="24"/>
          <w:lang w:eastAsia="ru-RU"/>
        </w:rPr>
        <w:t>Нерабочие  праздничные</w:t>
      </w:r>
      <w:proofErr w:type="gramEnd"/>
      <w:r w:rsidRPr="003425D7">
        <w:rPr>
          <w:rFonts w:ascii="Times New Roman" w:eastAsia="Times New Roman" w:hAnsi="Times New Roman" w:cs="Times New Roman"/>
          <w:bCs/>
          <w:i/>
          <w:iCs/>
          <w:sz w:val="24"/>
          <w:szCs w:val="24"/>
          <w:lang w:eastAsia="ru-RU"/>
        </w:rPr>
        <w:t xml:space="preserve">  дни</w:t>
      </w:r>
    </w:p>
    <w:p w14:paraId="65225792"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7186662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112 Трудового кодекса РФ </w:t>
      </w:r>
      <w:r w:rsidRPr="003425D7">
        <w:rPr>
          <w:rFonts w:ascii="Times New Roman" w:eastAsia="Times New Roman" w:hAnsi="Times New Roman" w:cs="Times New Roman"/>
          <w:sz w:val="24"/>
          <w:szCs w:val="24"/>
          <w:lang w:eastAsia="ru-RU"/>
        </w:rPr>
        <w:t>нерабочими, праздничными днями в Российской Федерации являются:</w:t>
      </w:r>
    </w:p>
    <w:p w14:paraId="4C092E5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-31, 1,2,3,4 и 5 января – Новогодние каникулы;</w:t>
      </w:r>
    </w:p>
    <w:p w14:paraId="1743D9E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- 7 января – Рождество Христово;</w:t>
      </w:r>
    </w:p>
    <w:p w14:paraId="210A8CD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- 23 февраля – День защитника Отечества;</w:t>
      </w:r>
    </w:p>
    <w:p w14:paraId="2CCAEB5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- 8 марта – Международный женский день;</w:t>
      </w:r>
    </w:p>
    <w:p w14:paraId="7FB3B93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- 1 мая – Праздник Весны и труда;</w:t>
      </w:r>
    </w:p>
    <w:p w14:paraId="2CD4F41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- 9 мая – День Победы;</w:t>
      </w:r>
    </w:p>
    <w:p w14:paraId="00A57F2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- 12 июня – День России;</w:t>
      </w:r>
    </w:p>
    <w:p w14:paraId="680C091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- 4 ноября – День народного единства.</w:t>
      </w:r>
    </w:p>
    <w:p w14:paraId="30C5458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коллективным договором, соглашениями, локальным нормативным актом, принимаемым с учетом мнения выборного органа первичной профсоюзной организации, трудовым договором. Суммы расходов на выплату дополнительного вознаграждения за нерабочие праздничные дни относятся к расходам на оплату труда в полном размере.</w:t>
      </w:r>
    </w:p>
    <w:p w14:paraId="1B08CAE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14:paraId="3B5D7DC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нормативный правовой акт Правительства РФ о переносе выходных дней на другие дни в очередном календарном году подлежит официальному опубликованию не позднее, чем за месяц до наступления соответствующего календарного года. Принятие нормативных правовых актов о переносе выходных дней на другие дни в течение календарного года допускается при условии официального опубликования указанных актов не позднее чем за 2 месяца до календарной даты устанавливаемого выходного дня.</w:t>
      </w:r>
    </w:p>
    <w:p w14:paraId="0CAEFE0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305532DB"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Запрещение работы в выходные и нерабочие, праздничные дни. исключительные случаи привлечения работников к работе в выходные и нерабочие, праздничные дни</w:t>
      </w:r>
    </w:p>
    <w:p w14:paraId="4F8CD83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Согласно ст. 113 Трудового кодекса РФ</w:t>
      </w:r>
      <w:r w:rsidRPr="003425D7">
        <w:rPr>
          <w:rFonts w:ascii="Times New Roman" w:eastAsia="Times New Roman" w:hAnsi="Times New Roman" w:cs="Times New Roman"/>
          <w:sz w:val="24"/>
          <w:szCs w:val="24"/>
          <w:lang w:eastAsia="ru-RU"/>
        </w:rPr>
        <w:t xml:space="preserve"> работа в выходные и нерабочие праздничные дни запрещается, за исключением случаев, предусмотренных ТК.</w:t>
      </w:r>
    </w:p>
    <w:p w14:paraId="6950B6C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Привлечение работников </w:t>
      </w:r>
      <w:proofErr w:type="gramStart"/>
      <w:r w:rsidRPr="003425D7">
        <w:rPr>
          <w:rFonts w:ascii="Times New Roman" w:eastAsia="Times New Roman" w:hAnsi="Times New Roman" w:cs="Times New Roman"/>
          <w:sz w:val="24"/>
          <w:szCs w:val="24"/>
          <w:lang w:eastAsia="ru-RU"/>
        </w:rPr>
        <w:t>к  работе</w:t>
      </w:r>
      <w:proofErr w:type="gramEnd"/>
      <w:r w:rsidRPr="003425D7">
        <w:rPr>
          <w:rFonts w:ascii="Times New Roman" w:eastAsia="Times New Roman" w:hAnsi="Times New Roman" w:cs="Times New Roman"/>
          <w:sz w:val="24"/>
          <w:szCs w:val="24"/>
          <w:lang w:eastAsia="ru-RU"/>
        </w:rPr>
        <w:t xml:space="preserve">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14:paraId="58821FC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Привлечение работников к работе в выходные и нерабочие праздничные дни без их согласия допускается в следующих случаях:</w:t>
      </w:r>
    </w:p>
    <w:p w14:paraId="130AFE4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для  предотвращения</w:t>
      </w:r>
      <w:proofErr w:type="gramEnd"/>
      <w:r w:rsidRPr="003425D7">
        <w:rPr>
          <w:rFonts w:ascii="Times New Roman" w:eastAsia="Times New Roman" w:hAnsi="Times New Roman" w:cs="Times New Roman"/>
          <w:sz w:val="24"/>
          <w:szCs w:val="24"/>
          <w:lang w:eastAsia="ru-RU"/>
        </w:rPr>
        <w:t xml:space="preserve"> катастрофы, производственной аварии,  либо устранения  последствий  производственной  аварии,  катастрофы  или  стихийного бедствия;</w:t>
      </w:r>
    </w:p>
    <w:p w14:paraId="27CA88F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для  предотвращения</w:t>
      </w:r>
      <w:proofErr w:type="gramEnd"/>
      <w:r w:rsidRPr="003425D7">
        <w:rPr>
          <w:rFonts w:ascii="Times New Roman" w:eastAsia="Times New Roman" w:hAnsi="Times New Roman" w:cs="Times New Roman"/>
          <w:sz w:val="24"/>
          <w:szCs w:val="24"/>
          <w:lang w:eastAsia="ru-RU"/>
        </w:rPr>
        <w:t xml:space="preserve">  несчастных  случаев,  уничтожения  или порчи  имущества работодателя, государственного или муниципального имущества;</w:t>
      </w:r>
    </w:p>
    <w:p w14:paraId="1FF65AE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w:t>
      </w:r>
      <w:proofErr w:type="gramStart"/>
      <w:r w:rsidRPr="003425D7">
        <w:rPr>
          <w:rFonts w:ascii="Times New Roman" w:eastAsia="Times New Roman" w:hAnsi="Times New Roman" w:cs="Times New Roman"/>
          <w:sz w:val="24"/>
          <w:szCs w:val="24"/>
          <w:lang w:eastAsia="ru-RU"/>
        </w:rPr>
        <w:t>эпизоотии)  и</w:t>
      </w:r>
      <w:proofErr w:type="gramEnd"/>
      <w:r w:rsidRPr="003425D7">
        <w:rPr>
          <w:rFonts w:ascii="Times New Roman" w:eastAsia="Times New Roman" w:hAnsi="Times New Roman" w:cs="Times New Roman"/>
          <w:sz w:val="24"/>
          <w:szCs w:val="24"/>
          <w:lang w:eastAsia="ru-RU"/>
        </w:rPr>
        <w:t xml:space="preserve"> винных случаях, ставящих под угрозу жизнь или нормальные жизненные условия всего населения или его части.</w:t>
      </w:r>
    </w:p>
    <w:p w14:paraId="49094513" w14:textId="367CCD6C"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Привлечение  к  работе  в   выходные  и  нерабочие  праздничные  дни   творческих  работников средств  массовой  информации, организаций кинематографии,  теле – и видео</w:t>
      </w:r>
      <w:r w:rsidR="00A30270">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профессиональных  спортсменов в  соответствии с  перечнями  работ, профессий, должностей  этих  работников  в  организациях, утверждаемыми  Правительством РФ с учетом мнения Российской трехсторонней комиссии по урегулированию социально-трудовых отношений, допускается в  порядке,  устанавливаемом  коллективным договором, локальным нормативным актом, трудовым договором.</w:t>
      </w:r>
    </w:p>
    <w:p w14:paraId="03ABD3D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других</w:t>
      </w:r>
      <w:proofErr w:type="gramEnd"/>
      <w:r w:rsidRPr="003425D7">
        <w:rPr>
          <w:rFonts w:ascii="Times New Roman" w:eastAsia="Times New Roman" w:hAnsi="Times New Roman" w:cs="Times New Roman"/>
          <w:sz w:val="24"/>
          <w:szCs w:val="24"/>
          <w:lang w:eastAsia="ru-RU"/>
        </w:rPr>
        <w:t xml:space="preserve">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71EB25E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обслуживания населения, а также неотложных ремонтных и погрузочно-разгрузочных работ.</w:t>
      </w:r>
    </w:p>
    <w:p w14:paraId="6519718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Привлечение </w:t>
      </w:r>
      <w:proofErr w:type="gramStart"/>
      <w:r w:rsidRPr="003425D7">
        <w:rPr>
          <w:rFonts w:ascii="Times New Roman" w:eastAsia="Times New Roman" w:hAnsi="Times New Roman" w:cs="Times New Roman"/>
          <w:sz w:val="24"/>
          <w:szCs w:val="24"/>
          <w:lang w:eastAsia="ru-RU"/>
        </w:rPr>
        <w:t>к  работе</w:t>
      </w:r>
      <w:proofErr w:type="gramEnd"/>
      <w:r w:rsidRPr="003425D7">
        <w:rPr>
          <w:rFonts w:ascii="Times New Roman" w:eastAsia="Times New Roman" w:hAnsi="Times New Roman" w:cs="Times New Roman"/>
          <w:sz w:val="24"/>
          <w:szCs w:val="24"/>
          <w:lang w:eastAsia="ru-RU"/>
        </w:rPr>
        <w:t xml:space="preserve">  в  выходные  и  нерабочие  праздничные  дни инвалидов, женщин, имеющих  детей  в  возрасте  до  3  лет,    допускается  только  в  случае,  если это  не запрещено  им по  состоянию здоровья в соответствии с медицинским  заключением, выданным в порядке, установленном законами и иными нормативными правовыми актами РФ.  При </w:t>
      </w:r>
      <w:proofErr w:type="gramStart"/>
      <w:r w:rsidRPr="003425D7">
        <w:rPr>
          <w:rFonts w:ascii="Times New Roman" w:eastAsia="Times New Roman" w:hAnsi="Times New Roman" w:cs="Times New Roman"/>
          <w:sz w:val="24"/>
          <w:szCs w:val="24"/>
          <w:lang w:eastAsia="ru-RU"/>
        </w:rPr>
        <w:t>этом  инвалиды</w:t>
      </w:r>
      <w:proofErr w:type="gramEnd"/>
      <w:r w:rsidRPr="003425D7">
        <w:rPr>
          <w:rFonts w:ascii="Times New Roman" w:eastAsia="Times New Roman" w:hAnsi="Times New Roman" w:cs="Times New Roman"/>
          <w:sz w:val="24"/>
          <w:szCs w:val="24"/>
          <w:lang w:eastAsia="ru-RU"/>
        </w:rPr>
        <w:t>,  женщины,  имеющие  детей  в  возрасте  до  3  лет,  должны  быть  под роспись ознакомлены  в  со  своим  правом   отказаться  от работы  в  выходной  или  нерабочий  праздничные  день.</w:t>
      </w:r>
    </w:p>
    <w:p w14:paraId="1C25D9E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Привлечение  работников</w:t>
      </w:r>
      <w:proofErr w:type="gramEnd"/>
      <w:r w:rsidRPr="003425D7">
        <w:rPr>
          <w:rFonts w:ascii="Times New Roman" w:eastAsia="Times New Roman" w:hAnsi="Times New Roman" w:cs="Times New Roman"/>
          <w:sz w:val="24"/>
          <w:szCs w:val="24"/>
          <w:lang w:eastAsia="ru-RU"/>
        </w:rPr>
        <w:t xml:space="preserve">  к  работе  в  выходные  и  нерабочие  праздничные  дни  проводится  по  письменному  распоряжению  работодателя.</w:t>
      </w:r>
    </w:p>
    <w:p w14:paraId="73256F2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E25E4C9"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r w:rsidRPr="003425D7">
        <w:rPr>
          <w:rFonts w:ascii="Times New Roman" w:eastAsia="Times New Roman" w:hAnsi="Times New Roman" w:cs="Times New Roman"/>
          <w:bCs/>
          <w:iCs/>
          <w:sz w:val="24"/>
          <w:szCs w:val="24"/>
          <w:lang w:eastAsia="ru-RU"/>
        </w:rPr>
        <w:t xml:space="preserve">  Ежегодные отпуска</w:t>
      </w:r>
    </w:p>
    <w:p w14:paraId="0EC6E716"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7F9BF867" w14:textId="77777777" w:rsidR="003425D7" w:rsidRPr="003425D7" w:rsidRDefault="003425D7" w:rsidP="003425D7">
      <w:pPr>
        <w:shd w:val="clear" w:color="auto" w:fill="FFFFFF"/>
        <w:spacing w:before="180" w:after="0" w:line="240" w:lineRule="auto"/>
        <w:outlineLvl w:val="0"/>
        <w:rPr>
          <w:rFonts w:ascii="Times New Roman" w:eastAsia="Times New Roman" w:hAnsi="Times New Roman" w:cs="Times New Roman"/>
          <w:b/>
          <w:bCs/>
          <w:spacing w:val="2"/>
          <w:kern w:val="36"/>
          <w:sz w:val="24"/>
          <w:szCs w:val="24"/>
          <w:lang w:eastAsia="ru-RU"/>
        </w:rPr>
      </w:pPr>
      <w:r w:rsidRPr="003425D7">
        <w:rPr>
          <w:rFonts w:ascii="Times New Roman" w:eastAsia="Times New Roman" w:hAnsi="Times New Roman" w:cs="Times New Roman"/>
          <w:b/>
          <w:bCs/>
          <w:spacing w:val="2"/>
          <w:kern w:val="36"/>
          <w:sz w:val="24"/>
          <w:szCs w:val="24"/>
          <w:lang w:eastAsia="ru-RU"/>
        </w:rPr>
        <w:t>Больничный лист во время отпуска: что нужно знать</w:t>
      </w:r>
    </w:p>
    <w:p w14:paraId="1D957737" w14:textId="77777777" w:rsidR="003425D7" w:rsidRPr="003425D7" w:rsidRDefault="003425D7" w:rsidP="003425D7">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Болезнь может застать врасплох даже во время отпуска или каникул. Нужно ли в этом случае открывать больничный, оплатят ли его, продлят ли отпуск и что делать, если заболел, находясь в другом регионе или за границей? "Российская газета" совместно с экспертами подготовила ответы на эти и другие вопросы.</w:t>
      </w:r>
    </w:p>
    <w:p w14:paraId="0A0B2CC2" w14:textId="77777777" w:rsidR="003425D7" w:rsidRPr="003425D7" w:rsidRDefault="003425D7" w:rsidP="003425D7">
      <w:pPr>
        <w:shd w:val="clear" w:color="auto" w:fill="FFFFFF"/>
        <w:spacing w:after="0" w:line="240" w:lineRule="auto"/>
        <w:jc w:val="both"/>
        <w:rPr>
          <w:rFonts w:ascii="Times New Roman" w:eastAsia="Times New Roman" w:hAnsi="Times New Roman" w:cs="Times New Roman"/>
          <w:sz w:val="24"/>
          <w:szCs w:val="24"/>
          <w:lang w:eastAsia="ru-RU"/>
        </w:rPr>
      </w:pPr>
    </w:p>
    <w:p w14:paraId="69C0D5A8" w14:textId="77777777" w:rsidR="003425D7" w:rsidRPr="003425D7" w:rsidRDefault="003425D7" w:rsidP="003425D7">
      <w:pPr>
        <w:shd w:val="clear" w:color="auto" w:fill="FFFFFF"/>
        <w:spacing w:after="0" w:line="240" w:lineRule="auto"/>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i/>
          <w:iCs/>
          <w:sz w:val="24"/>
          <w:szCs w:val="24"/>
          <w:lang w:eastAsia="ru-RU"/>
        </w:rPr>
        <w:t xml:space="preserve">Если отдыхающий травмировался или простудился или у него обострилось хроническое заболевание, можно и нужно оформить больничный лист. </w:t>
      </w:r>
    </w:p>
    <w:p w14:paraId="25D17D4D"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Нужно ли брать больничный в отпуске</w:t>
      </w:r>
    </w:p>
    <w:p w14:paraId="70C0C2B2"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Оплачивается ли больничный в отпуске</w:t>
      </w:r>
    </w:p>
    <w:p w14:paraId="2DFA0AB2"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Продление и перенос отпуска в связи с больничным</w:t>
      </w:r>
    </w:p>
    <w:p w14:paraId="6C791505"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Как подтвердить временную нетрудоспособность</w:t>
      </w:r>
    </w:p>
    <w:p w14:paraId="7C285028"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Если заболел в другом регионе России</w:t>
      </w:r>
    </w:p>
    <w:p w14:paraId="31980BBD"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Если заболел за границей</w:t>
      </w:r>
    </w:p>
    <w:p w14:paraId="31071938"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Что делать, если заболел прямо перед отпуском, и как это влияет на отпускные</w:t>
      </w:r>
    </w:p>
    <w:p w14:paraId="785F3EB9"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Можно ли закрыть больничный в другом регионе России</w:t>
      </w:r>
    </w:p>
    <w:p w14:paraId="78F6470D"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Что делать, если не взял с собой в отпуск медицинский полис</w:t>
      </w:r>
    </w:p>
    <w:p w14:paraId="1B10A3B4" w14:textId="77777777" w:rsidR="003425D7" w:rsidRPr="003425D7" w:rsidRDefault="003425D7" w:rsidP="003425D7">
      <w:pPr>
        <w:numPr>
          <w:ilvl w:val="0"/>
          <w:numId w:val="18"/>
        </w:numPr>
        <w:shd w:val="clear" w:color="auto" w:fill="FFFFFF"/>
        <w:spacing w:before="100" w:beforeAutospacing="1" w:after="100" w:afterAutospacing="1"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Можно ли получить бесплатную медпомощь в другом регионе и какую именно</w:t>
      </w:r>
    </w:p>
    <w:p w14:paraId="6864EC1B" w14:textId="77777777" w:rsidR="003425D7" w:rsidRPr="003425D7" w:rsidRDefault="003425D7" w:rsidP="003425D7">
      <w:pPr>
        <w:shd w:val="clear" w:color="auto" w:fill="FFFFFF"/>
        <w:spacing w:after="100" w:afterAutospacing="1" w:line="240" w:lineRule="auto"/>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Нужно ли брать больничный в отпуске</w:t>
      </w:r>
    </w:p>
    <w:p w14:paraId="02C2BF19"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Как пояснил "РГ" доцент кафедры государственно-правовых и уголовно-правовых дисциплин РЭУ имени Г.В. Плеханова Юрий Саранчук, если отдыхающий травмировался или простудился или у него обострилось хроническое заболевание, конечно, можно и нужно оформить больничный лист. Тогда работодатель:</w:t>
      </w:r>
    </w:p>
    <w:p w14:paraId="0429DC28" w14:textId="77777777" w:rsidR="003425D7" w:rsidRPr="003425D7" w:rsidRDefault="003425D7" w:rsidP="003425D7">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или продлит отпуск на столько дней, сколько человек потратил на болезнь,</w:t>
      </w:r>
    </w:p>
    <w:p w14:paraId="54EF953E" w14:textId="77777777" w:rsidR="003425D7" w:rsidRPr="003425D7" w:rsidRDefault="003425D7" w:rsidP="003425D7">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или перенесет его на другой период, который будет удобен и желателен работнику.</w:t>
      </w:r>
    </w:p>
    <w:p w14:paraId="063D4A87"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"Если листка временной нетрудоспособности не будет, отпуск не продлят, не перенесут и дни, потраченные на болезнь, не оплатят", - сказал эксперт.</w:t>
      </w:r>
    </w:p>
    <w:p w14:paraId="7860CD85"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b/>
          <w:bCs/>
          <w:spacing w:val="2"/>
          <w:sz w:val="24"/>
          <w:szCs w:val="24"/>
          <w:lang w:eastAsia="ru-RU"/>
        </w:rPr>
        <w:lastRenderedPageBreak/>
        <w:t>Обратите внимание!</w:t>
      </w:r>
      <w:r w:rsidRPr="003425D7">
        <w:rPr>
          <w:rFonts w:ascii="Times New Roman" w:eastAsia="Times New Roman" w:hAnsi="Times New Roman" w:cs="Times New Roman"/>
          <w:spacing w:val="2"/>
          <w:sz w:val="24"/>
          <w:szCs w:val="24"/>
          <w:lang w:eastAsia="ru-RU"/>
        </w:rPr>
        <w:t> Если впоследствии работник примет решение сменить место работы и пойдет в отпуск с последующим увольнением, то он не может быть продлен на дни болезни.</w:t>
      </w:r>
    </w:p>
    <w:p w14:paraId="34B9552A" w14:textId="77777777" w:rsidR="003425D7" w:rsidRPr="003425D7" w:rsidRDefault="003425D7" w:rsidP="003425D7">
      <w:pPr>
        <w:shd w:val="clear" w:color="auto" w:fill="FFFFFF"/>
        <w:spacing w:after="100" w:afterAutospacing="1" w:line="240" w:lineRule="auto"/>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Оплачивается ли больничный в отпуске</w:t>
      </w:r>
    </w:p>
    <w:p w14:paraId="4504EAD3" w14:textId="45185628"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 xml:space="preserve">Да, оплачивается - так же, как если бы он был открыт в разгар рабочего времени. Размер пособия зависит от страхового стажа и размера зарплаты. Первые три дня болезни работника оплачивает работодатель, остальные </w:t>
      </w:r>
      <w:r w:rsidR="00A30270">
        <w:rPr>
          <w:rFonts w:ascii="Times New Roman" w:eastAsia="Times New Roman" w:hAnsi="Times New Roman" w:cs="Times New Roman"/>
          <w:spacing w:val="2"/>
          <w:sz w:val="24"/>
          <w:szCs w:val="24"/>
          <w:lang w:eastAsia="ru-RU"/>
        </w:rPr>
        <w:t>–</w:t>
      </w:r>
      <w:r w:rsidRPr="003425D7">
        <w:rPr>
          <w:rFonts w:ascii="Times New Roman" w:eastAsia="Times New Roman" w:hAnsi="Times New Roman" w:cs="Times New Roman"/>
          <w:spacing w:val="2"/>
          <w:sz w:val="24"/>
          <w:szCs w:val="24"/>
          <w:lang w:eastAsia="ru-RU"/>
        </w:rPr>
        <w:t xml:space="preserve"> Соц</w:t>
      </w:r>
      <w:r w:rsidR="00A30270">
        <w:rPr>
          <w:rFonts w:ascii="Times New Roman" w:eastAsia="Times New Roman" w:hAnsi="Times New Roman" w:cs="Times New Roman"/>
          <w:spacing w:val="2"/>
          <w:sz w:val="24"/>
          <w:szCs w:val="24"/>
          <w:lang w:eastAsia="ru-RU"/>
        </w:rPr>
        <w:t xml:space="preserve">. </w:t>
      </w:r>
      <w:r w:rsidRPr="003425D7">
        <w:rPr>
          <w:rFonts w:ascii="Times New Roman" w:eastAsia="Times New Roman" w:hAnsi="Times New Roman" w:cs="Times New Roman"/>
          <w:spacing w:val="2"/>
          <w:sz w:val="24"/>
          <w:szCs w:val="24"/>
          <w:lang w:eastAsia="ru-RU"/>
        </w:rPr>
        <w:t>фонд России. Для начисления больничных выплат считается средний заработок за предыдущие два года работы. В зависимости от него размер выплат составит:</w:t>
      </w:r>
    </w:p>
    <w:p w14:paraId="68B16DD4" w14:textId="77777777" w:rsidR="003425D7" w:rsidRPr="003425D7" w:rsidRDefault="003425D7" w:rsidP="003425D7">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100%, при страховом стаже больше восьми лет,</w:t>
      </w:r>
    </w:p>
    <w:p w14:paraId="79CF3B4C" w14:textId="77777777" w:rsidR="003425D7" w:rsidRPr="003425D7" w:rsidRDefault="003425D7" w:rsidP="003425D7">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80%, при стаже от пяти до восьми лет,</w:t>
      </w:r>
    </w:p>
    <w:p w14:paraId="1E22D849" w14:textId="77777777" w:rsidR="003425D7" w:rsidRPr="003425D7" w:rsidRDefault="003425D7" w:rsidP="003425D7">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60%, при стаже меньше пяти лет.</w:t>
      </w:r>
    </w:p>
    <w:p w14:paraId="39D01DCB" w14:textId="77777777" w:rsidR="003425D7" w:rsidRPr="003425D7" w:rsidRDefault="003425D7" w:rsidP="003425D7">
      <w:pPr>
        <w:shd w:val="clear" w:color="auto" w:fill="FFFFFF"/>
        <w:spacing w:after="100" w:afterAutospacing="1" w:line="240" w:lineRule="auto"/>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Продление и перенос отпуска в связи с больничным</w:t>
      </w:r>
    </w:p>
    <w:p w14:paraId="0013D435"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Как пояснили "РГ" в Роструде, если сотрудник хочет:</w:t>
      </w:r>
    </w:p>
    <w:p w14:paraId="13C0B878" w14:textId="77777777" w:rsidR="003425D7" w:rsidRPr="003425D7" w:rsidRDefault="003425D7" w:rsidP="003425D7">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продлить отпуск, а не перенести на другое время, заявление можно не подавать: он продлится автоматически;</w:t>
      </w:r>
    </w:p>
    <w:p w14:paraId="63718472" w14:textId="77777777" w:rsidR="003425D7" w:rsidRPr="003425D7" w:rsidRDefault="003425D7" w:rsidP="003425D7">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перенести отпуск, то будет достаточно заявления в свободной форме с датами предполагаемого "</w:t>
      </w:r>
      <w:proofErr w:type="spellStart"/>
      <w:r w:rsidRPr="003425D7">
        <w:rPr>
          <w:rFonts w:ascii="Times New Roman" w:eastAsia="Times New Roman" w:hAnsi="Times New Roman" w:cs="Times New Roman"/>
          <w:spacing w:val="2"/>
          <w:sz w:val="24"/>
          <w:szCs w:val="24"/>
          <w:lang w:eastAsia="ru-RU"/>
        </w:rPr>
        <w:t>догула</w:t>
      </w:r>
      <w:proofErr w:type="spellEnd"/>
      <w:r w:rsidRPr="003425D7">
        <w:rPr>
          <w:rFonts w:ascii="Times New Roman" w:eastAsia="Times New Roman" w:hAnsi="Times New Roman" w:cs="Times New Roman"/>
          <w:spacing w:val="2"/>
          <w:sz w:val="24"/>
          <w:szCs w:val="24"/>
          <w:lang w:eastAsia="ru-RU"/>
        </w:rPr>
        <w:t>".</w:t>
      </w:r>
    </w:p>
    <w:p w14:paraId="14F30165" w14:textId="77777777" w:rsidR="003425D7" w:rsidRPr="003425D7" w:rsidRDefault="003425D7" w:rsidP="003425D7">
      <w:pPr>
        <w:shd w:val="clear" w:color="auto" w:fill="FFFFFF"/>
        <w:spacing w:after="0" w:line="240" w:lineRule="auto"/>
        <w:jc w:val="both"/>
        <w:rPr>
          <w:rFonts w:ascii="Times New Roman" w:eastAsia="Times New Roman" w:hAnsi="Times New Roman" w:cs="Times New Roman"/>
          <w:spacing w:val="2"/>
          <w:sz w:val="24"/>
          <w:szCs w:val="24"/>
          <w:lang w:eastAsia="ru-RU"/>
        </w:rPr>
      </w:pPr>
    </w:p>
    <w:p w14:paraId="49894A3F" w14:textId="77777777" w:rsidR="003425D7" w:rsidRPr="003425D7" w:rsidRDefault="003425D7" w:rsidP="003425D7">
      <w:pPr>
        <w:shd w:val="clear" w:color="auto" w:fill="FFFFFF"/>
        <w:spacing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b/>
          <w:bCs/>
          <w:spacing w:val="5"/>
          <w:sz w:val="24"/>
          <w:szCs w:val="24"/>
          <w:lang w:eastAsia="ru-RU"/>
        </w:rPr>
        <w:t>Как поменяется порядок оформления больничных</w:t>
      </w:r>
    </w:p>
    <w:p w14:paraId="32F22276"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Юрий Саранчук уточнил: на его основании и при предоставлении больничного листка работодатель должен скорректировать график отпусков, издать приказ о переносе отпуска, пересчитать работнику отпускные.</w:t>
      </w:r>
    </w:p>
    <w:p w14:paraId="0E20DEF7"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b/>
          <w:bCs/>
          <w:spacing w:val="2"/>
          <w:sz w:val="24"/>
          <w:szCs w:val="24"/>
          <w:lang w:eastAsia="ru-RU"/>
        </w:rPr>
        <w:t>Обратите внимание! </w:t>
      </w:r>
      <w:r w:rsidRPr="003425D7">
        <w:rPr>
          <w:rFonts w:ascii="Times New Roman" w:eastAsia="Times New Roman" w:hAnsi="Times New Roman" w:cs="Times New Roman"/>
          <w:spacing w:val="2"/>
          <w:sz w:val="24"/>
          <w:szCs w:val="24"/>
          <w:lang w:eastAsia="ru-RU"/>
        </w:rPr>
        <w:t>Перенести отпуск можно лишь по соглашению сторон. Если начальник будет против переноса или не согласится с выбранным для него временем, то он просто продлит текущий отпуск работника.</w:t>
      </w:r>
    </w:p>
    <w:p w14:paraId="1E1651E5"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 xml:space="preserve">В Роструде также уточнили, </w:t>
      </w:r>
      <w:proofErr w:type="gramStart"/>
      <w:r w:rsidRPr="003425D7">
        <w:rPr>
          <w:rFonts w:ascii="Times New Roman" w:eastAsia="Times New Roman" w:hAnsi="Times New Roman" w:cs="Times New Roman"/>
          <w:spacing w:val="2"/>
          <w:sz w:val="24"/>
          <w:szCs w:val="24"/>
          <w:lang w:eastAsia="ru-RU"/>
        </w:rPr>
        <w:t>что</w:t>
      </w:r>
      <w:proofErr w:type="gramEnd"/>
      <w:r w:rsidRPr="003425D7">
        <w:rPr>
          <w:rFonts w:ascii="Times New Roman" w:eastAsia="Times New Roman" w:hAnsi="Times New Roman" w:cs="Times New Roman"/>
          <w:spacing w:val="2"/>
          <w:sz w:val="24"/>
          <w:szCs w:val="24"/>
          <w:lang w:eastAsia="ru-RU"/>
        </w:rPr>
        <w:t xml:space="preserve"> если заболел не сам работник, а, например, ребенок или другой член семьи, продлить отпуск за счет больничного не получится. Не продлится в случае болезни и отпуск за свой счет. Хотя работодатель может предусмотреть такую возможность для работников своим локальным нормативным актом.</w:t>
      </w:r>
    </w:p>
    <w:p w14:paraId="59507F74" w14:textId="77777777" w:rsidR="003425D7" w:rsidRPr="003425D7" w:rsidRDefault="003425D7" w:rsidP="003425D7">
      <w:pPr>
        <w:shd w:val="clear" w:color="auto" w:fill="FFFFFF"/>
        <w:spacing w:after="100" w:afterAutospacing="1" w:line="240" w:lineRule="auto"/>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Как подтвердить факт болезни во время отпуска</w:t>
      </w:r>
    </w:p>
    <w:p w14:paraId="00366700" w14:textId="77777777" w:rsidR="003425D7" w:rsidRPr="003425D7" w:rsidRDefault="003425D7" w:rsidP="003425D7">
      <w:pPr>
        <w:shd w:val="clear" w:color="auto" w:fill="FFFFFF"/>
        <w:spacing w:after="100" w:afterAutospacing="1" w:line="240" w:lineRule="auto"/>
        <w:outlineLvl w:val="2"/>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Если заболели в другом регионе России</w:t>
      </w:r>
    </w:p>
    <w:p w14:paraId="421A2705" w14:textId="77777777" w:rsidR="003425D7" w:rsidRPr="003425D7" w:rsidRDefault="003425D7" w:rsidP="003425D7">
      <w:pPr>
        <w:shd w:val="clear" w:color="auto" w:fill="FFFFFF"/>
        <w:spacing w:after="100" w:afterAutospacing="1" w:line="240" w:lineRule="auto"/>
        <w:jc w:val="both"/>
        <w:outlineLvl w:val="2"/>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Что делать, если заболел прямо перед отпуском и влияет ли это на отпускные</w:t>
      </w:r>
    </w:p>
    <w:p w14:paraId="0057B141"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lastRenderedPageBreak/>
        <w:t>Если работник заболел прямо перед отпуском, то он переносится по согласованию с работодателем на другой срок. Для этого работнику нужно написать заявление, поясняют в Роструде.</w:t>
      </w:r>
    </w:p>
    <w:p w14:paraId="3F37C296"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Выплата отпускных должна быть произведена за три дня до начала отпуска. Если работник получил отпускные и заболел, а затем по согласованию с работодателем перенес отпуск, то возвращать отпускные не нужно, они будут учтены при следующей выплате заработной платы говорит Саранчук.</w:t>
      </w:r>
    </w:p>
    <w:p w14:paraId="5930C245" w14:textId="77777777" w:rsidR="003425D7" w:rsidRPr="003425D7" w:rsidRDefault="003425D7" w:rsidP="003425D7">
      <w:pPr>
        <w:shd w:val="clear" w:color="auto" w:fill="FFFFFF"/>
        <w:spacing w:after="100" w:afterAutospacing="1" w:line="240" w:lineRule="auto"/>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Можно ли закрыть больничный в другом регионе России</w:t>
      </w:r>
    </w:p>
    <w:p w14:paraId="3E99A7C2"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В Фонде обязательного медицинского страхования (ФОМС) "Российской газете" уточнили, что, если вы открыли больничный лист и сразу после этого решили уехать в отпуск в надежде закрыть его в другом регионе, этот план вряд ли сработает.</w:t>
      </w:r>
    </w:p>
    <w:p w14:paraId="27C59D63" w14:textId="77777777" w:rsidR="003425D7" w:rsidRPr="003425D7" w:rsidRDefault="003425D7" w:rsidP="003425D7">
      <w:pPr>
        <w:shd w:val="clear" w:color="auto" w:fill="FFFFFF"/>
        <w:spacing w:after="0" w:line="240" w:lineRule="auto"/>
        <w:rPr>
          <w:rFonts w:ascii="Times New Roman" w:eastAsia="Times New Roman" w:hAnsi="Times New Roman" w:cs="Times New Roman"/>
          <w:spacing w:val="2"/>
          <w:sz w:val="24"/>
          <w:szCs w:val="24"/>
          <w:lang w:eastAsia="ru-RU"/>
        </w:rPr>
      </w:pPr>
    </w:p>
    <w:p w14:paraId="6333A59F" w14:textId="77777777" w:rsidR="003425D7" w:rsidRPr="003425D7" w:rsidRDefault="003425D7" w:rsidP="003425D7">
      <w:pPr>
        <w:shd w:val="clear" w:color="auto" w:fill="FFFFFF"/>
        <w:spacing w:line="240" w:lineRule="auto"/>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b/>
          <w:bCs/>
          <w:spacing w:val="5"/>
          <w:sz w:val="24"/>
          <w:szCs w:val="24"/>
          <w:lang w:eastAsia="ru-RU"/>
        </w:rPr>
        <w:t>Как правильно написать заявление на отпуск: пошаговая инструкция</w:t>
      </w:r>
    </w:p>
    <w:p w14:paraId="4F65A99D" w14:textId="1D3E5BF7" w:rsidR="003425D7" w:rsidRPr="003425D7" w:rsidRDefault="003425D7" w:rsidP="003425D7">
      <w:pPr>
        <w:shd w:val="clear" w:color="auto" w:fill="FFFFFF"/>
        <w:spacing w:after="100" w:afterAutospacing="1" w:line="240" w:lineRule="auto"/>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Что делать, если забыл дома или потерял в отпуске мед</w:t>
      </w:r>
      <w:r w:rsidR="00A30270">
        <w:rPr>
          <w:rFonts w:ascii="Times New Roman" w:eastAsia="Times New Roman" w:hAnsi="Times New Roman" w:cs="Times New Roman"/>
          <w:b/>
          <w:bCs/>
          <w:spacing w:val="2"/>
          <w:sz w:val="24"/>
          <w:szCs w:val="24"/>
          <w:lang w:eastAsia="ru-RU"/>
        </w:rPr>
        <w:t xml:space="preserve">. </w:t>
      </w:r>
      <w:r w:rsidRPr="003425D7">
        <w:rPr>
          <w:rFonts w:ascii="Times New Roman" w:eastAsia="Times New Roman" w:hAnsi="Times New Roman" w:cs="Times New Roman"/>
          <w:b/>
          <w:bCs/>
          <w:spacing w:val="2"/>
          <w:sz w:val="24"/>
          <w:szCs w:val="24"/>
          <w:lang w:eastAsia="ru-RU"/>
        </w:rPr>
        <w:t>полис, а медпомощь понадобилась</w:t>
      </w:r>
    </w:p>
    <w:p w14:paraId="0A28D89C" w14:textId="41FCAAB8"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Как пояснил "РГ" советник гендиректора страховой мед</w:t>
      </w:r>
      <w:r w:rsidR="00A30270">
        <w:rPr>
          <w:rFonts w:ascii="Times New Roman" w:eastAsia="Times New Roman" w:hAnsi="Times New Roman" w:cs="Times New Roman"/>
          <w:spacing w:val="2"/>
          <w:sz w:val="24"/>
          <w:szCs w:val="24"/>
          <w:lang w:eastAsia="ru-RU"/>
        </w:rPr>
        <w:t xml:space="preserve">. </w:t>
      </w:r>
      <w:r w:rsidRPr="003425D7">
        <w:rPr>
          <w:rFonts w:ascii="Times New Roman" w:eastAsia="Times New Roman" w:hAnsi="Times New Roman" w:cs="Times New Roman"/>
          <w:spacing w:val="2"/>
          <w:sz w:val="24"/>
          <w:szCs w:val="24"/>
          <w:lang w:eastAsia="ru-RU"/>
        </w:rPr>
        <w:t>организации "Капитал-МС" Михаил Пушков, для получения помощи по ОМС полис нужен. Но с июля 2022 года он есть и в цифровом виде.</w:t>
      </w:r>
    </w:p>
    <w:p w14:paraId="5C0A93B7"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 xml:space="preserve">Кроме того, при наличии цифровой полис формируется автоматически. И если бумажный потерялся, данные электронного можно найти на портале "Госуслуги" </w:t>
      </w:r>
      <w:proofErr w:type="gramStart"/>
      <w:r w:rsidRPr="003425D7">
        <w:rPr>
          <w:rFonts w:ascii="Times New Roman" w:eastAsia="Times New Roman" w:hAnsi="Times New Roman" w:cs="Times New Roman"/>
          <w:spacing w:val="2"/>
          <w:sz w:val="24"/>
          <w:szCs w:val="24"/>
          <w:lang w:eastAsia="ru-RU"/>
        </w:rPr>
        <w:t>в разделе "Документы"</w:t>
      </w:r>
      <w:proofErr w:type="gramEnd"/>
      <w:r w:rsidRPr="003425D7">
        <w:rPr>
          <w:rFonts w:ascii="Times New Roman" w:eastAsia="Times New Roman" w:hAnsi="Times New Roman" w:cs="Times New Roman"/>
          <w:spacing w:val="2"/>
          <w:sz w:val="24"/>
          <w:szCs w:val="24"/>
          <w:lang w:eastAsia="ru-RU"/>
        </w:rPr>
        <w:t xml:space="preserve"> из которого нужно перейти в подраздел "Здоровье". Там будет вкладка "Получите данные о своем полисе ОМС", в ней нажать на плашку "Запросить". Цифровую копию полиса при желании распечатать на бумагу.</w:t>
      </w:r>
    </w:p>
    <w:p w14:paraId="1CD1B26B" w14:textId="152E2864"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Что касается СНИЛС, в федеральном фонде ОМС "РГ" пояснили, что он помогает дополнительно уточнить персональные данные заболевшего человека, но медпомощь предоставляется не по этому документу. СНИЛС может понадобиться, если в инфо</w:t>
      </w:r>
      <w:r w:rsidR="00A30270">
        <w:rPr>
          <w:rFonts w:ascii="Times New Roman" w:eastAsia="Times New Roman" w:hAnsi="Times New Roman" w:cs="Times New Roman"/>
          <w:spacing w:val="2"/>
          <w:sz w:val="24"/>
          <w:szCs w:val="24"/>
          <w:lang w:eastAsia="ru-RU"/>
        </w:rPr>
        <w:t>-</w:t>
      </w:r>
      <w:r w:rsidRPr="003425D7">
        <w:rPr>
          <w:rFonts w:ascii="Times New Roman" w:eastAsia="Times New Roman" w:hAnsi="Times New Roman" w:cs="Times New Roman"/>
          <w:spacing w:val="2"/>
          <w:sz w:val="24"/>
          <w:szCs w:val="24"/>
          <w:lang w:eastAsia="ru-RU"/>
        </w:rPr>
        <w:t>системе, с которой работает медорганизация, содержатся устаревшие данные, которые человек не актуализировал, например, после смены паспорта.</w:t>
      </w:r>
    </w:p>
    <w:p w14:paraId="33B66BAB" w14:textId="77777777" w:rsidR="003425D7" w:rsidRPr="003425D7" w:rsidRDefault="003425D7" w:rsidP="003425D7">
      <w:pPr>
        <w:shd w:val="clear" w:color="auto" w:fill="FFFFFF"/>
        <w:spacing w:after="100" w:afterAutospacing="1" w:line="240" w:lineRule="auto"/>
        <w:jc w:val="both"/>
        <w:outlineLvl w:val="1"/>
        <w:rPr>
          <w:rFonts w:ascii="Times New Roman" w:eastAsia="Times New Roman" w:hAnsi="Times New Roman" w:cs="Times New Roman"/>
          <w:b/>
          <w:bCs/>
          <w:spacing w:val="2"/>
          <w:sz w:val="24"/>
          <w:szCs w:val="24"/>
          <w:lang w:eastAsia="ru-RU"/>
        </w:rPr>
      </w:pPr>
      <w:r w:rsidRPr="003425D7">
        <w:rPr>
          <w:rFonts w:ascii="Times New Roman" w:eastAsia="Times New Roman" w:hAnsi="Times New Roman" w:cs="Times New Roman"/>
          <w:b/>
          <w:bCs/>
          <w:spacing w:val="2"/>
          <w:sz w:val="24"/>
          <w:szCs w:val="24"/>
          <w:lang w:eastAsia="ru-RU"/>
        </w:rPr>
        <w:t>Можно ли получить бесплатную медпомощь в другом регионе и какую именно</w:t>
      </w:r>
    </w:p>
    <w:p w14:paraId="784D4CD2"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 xml:space="preserve">Каждый россиянин полисом ОМС может получить бесплатную медпомощь в любой точке страны, заверяют в </w:t>
      </w:r>
      <w:proofErr w:type="spellStart"/>
      <w:r w:rsidRPr="003425D7">
        <w:rPr>
          <w:rFonts w:ascii="Times New Roman" w:eastAsia="Times New Roman" w:hAnsi="Times New Roman" w:cs="Times New Roman"/>
          <w:spacing w:val="2"/>
          <w:sz w:val="24"/>
          <w:szCs w:val="24"/>
          <w:lang w:eastAsia="ru-RU"/>
        </w:rPr>
        <w:t>ФОМСе</w:t>
      </w:r>
      <w:proofErr w:type="spellEnd"/>
      <w:r w:rsidRPr="003425D7">
        <w:rPr>
          <w:rFonts w:ascii="Times New Roman" w:eastAsia="Times New Roman" w:hAnsi="Times New Roman" w:cs="Times New Roman"/>
          <w:spacing w:val="2"/>
          <w:sz w:val="24"/>
          <w:szCs w:val="24"/>
          <w:lang w:eastAsia="ru-RU"/>
        </w:rPr>
        <w:t>. Для этого надо предъявить полис и паспорт или свидетельство о рождении ребенка.</w:t>
      </w:r>
    </w:p>
    <w:p w14:paraId="4888FBFD"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b/>
          <w:bCs/>
          <w:spacing w:val="2"/>
          <w:sz w:val="24"/>
          <w:szCs w:val="24"/>
          <w:lang w:eastAsia="ru-RU"/>
        </w:rPr>
        <w:t>Важно! </w:t>
      </w:r>
      <w:r w:rsidRPr="003425D7">
        <w:rPr>
          <w:rFonts w:ascii="Times New Roman" w:eastAsia="Times New Roman" w:hAnsi="Times New Roman" w:cs="Times New Roman"/>
          <w:spacing w:val="2"/>
          <w:sz w:val="24"/>
          <w:szCs w:val="24"/>
          <w:lang w:eastAsia="ru-RU"/>
        </w:rPr>
        <w:t>Если человек травмировался, отравился, с ним произошел несчастный случай или внезапно обострилась какая-то болезнь и нужна экстренная медпомощь, то ее можно получить без полиса и паспорта, и рассчитывать на нее могут не только россияне, но и иностранцы и лица без гражданства.</w:t>
      </w:r>
    </w:p>
    <w:p w14:paraId="4A3801BC"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lastRenderedPageBreak/>
        <w:t>Находясь в отпуске, человек может рассчитывать практически на любую медицинскую помощь, даже стоматологическую.</w:t>
      </w:r>
    </w:p>
    <w:p w14:paraId="61A7678E"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 xml:space="preserve">Как пояснили в </w:t>
      </w:r>
      <w:proofErr w:type="spellStart"/>
      <w:r w:rsidRPr="003425D7">
        <w:rPr>
          <w:rFonts w:ascii="Times New Roman" w:eastAsia="Times New Roman" w:hAnsi="Times New Roman" w:cs="Times New Roman"/>
          <w:spacing w:val="2"/>
          <w:sz w:val="24"/>
          <w:szCs w:val="24"/>
          <w:lang w:eastAsia="ru-RU"/>
        </w:rPr>
        <w:t>ФОМСе</w:t>
      </w:r>
      <w:proofErr w:type="spellEnd"/>
      <w:r w:rsidRPr="003425D7">
        <w:rPr>
          <w:rFonts w:ascii="Times New Roman" w:eastAsia="Times New Roman" w:hAnsi="Times New Roman" w:cs="Times New Roman"/>
          <w:spacing w:val="2"/>
          <w:sz w:val="24"/>
          <w:szCs w:val="24"/>
          <w:lang w:eastAsia="ru-RU"/>
        </w:rPr>
        <w:t>, стоматология включена в базовую программу ОМС. Стоматологическая помощь, как и любая медицинская, может быть оказана в экстренной, неотложной и плановой форме.</w:t>
      </w:r>
    </w:p>
    <w:p w14:paraId="6E3C9FC1" w14:textId="77777777" w:rsidR="003425D7" w:rsidRPr="003425D7" w:rsidRDefault="003425D7" w:rsidP="003425D7">
      <w:pPr>
        <w:shd w:val="clear" w:color="auto" w:fill="FFFFFF"/>
        <w:spacing w:after="0" w:line="240" w:lineRule="auto"/>
        <w:rPr>
          <w:rFonts w:ascii="Times New Roman" w:eastAsia="Times New Roman" w:hAnsi="Times New Roman" w:cs="Times New Roman"/>
          <w:spacing w:val="2"/>
          <w:sz w:val="24"/>
          <w:szCs w:val="24"/>
          <w:lang w:eastAsia="ru-RU"/>
        </w:rPr>
      </w:pPr>
    </w:p>
    <w:p w14:paraId="26C9A1E8" w14:textId="77777777" w:rsidR="003425D7" w:rsidRPr="003425D7" w:rsidRDefault="003425D7" w:rsidP="003425D7">
      <w:pPr>
        <w:shd w:val="clear" w:color="auto" w:fill="FFFFFF"/>
        <w:spacing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b/>
          <w:bCs/>
          <w:spacing w:val="5"/>
          <w:sz w:val="24"/>
          <w:szCs w:val="24"/>
          <w:lang w:eastAsia="ru-RU"/>
        </w:rPr>
        <w:t>У работника должен быть выбор - больничный или удаленка. Депутаты предложили узаконить такой формат труда</w:t>
      </w:r>
    </w:p>
    <w:p w14:paraId="2054FF40"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Самая распространенная причина обращения к стоматологу в отпуске - зубная боль. При ее возникновении, помощь должна быть оказана в течение двух часов, этого требует программа госгарантий. Такая помощь всегда должна быть бесплатна для пациента. Оплачивать ее будет территориальный фонд ОМС того региона, где проживает и зарегистрирован пациент.</w:t>
      </w:r>
    </w:p>
    <w:p w14:paraId="77D0F60A"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Что касается плановой помощи, то место ее оказания - поликлиника, к которой человек прикреплен по месту жительства или работы. Она оказывается в плановом порядке, на основе очередности, действующей в медицинском учреждении, по направлению врача-стоматолога. Но стоит помнить, что протезирование зубов не ходит в ОМС.</w:t>
      </w:r>
    </w:p>
    <w:p w14:paraId="267BDBE4" w14:textId="77777777" w:rsidR="003425D7" w:rsidRPr="003425D7" w:rsidRDefault="003425D7" w:rsidP="003425D7">
      <w:pPr>
        <w:shd w:val="clear" w:color="auto" w:fill="FFFFFF"/>
        <w:spacing w:after="480" w:line="240" w:lineRule="auto"/>
        <w:jc w:val="both"/>
        <w:rPr>
          <w:rFonts w:ascii="Times New Roman" w:eastAsia="Times New Roman" w:hAnsi="Times New Roman" w:cs="Times New Roman"/>
          <w:spacing w:val="2"/>
          <w:sz w:val="24"/>
          <w:szCs w:val="24"/>
          <w:lang w:eastAsia="ru-RU"/>
        </w:rPr>
      </w:pPr>
      <w:r w:rsidRPr="003425D7">
        <w:rPr>
          <w:rFonts w:ascii="Times New Roman" w:eastAsia="Times New Roman" w:hAnsi="Times New Roman" w:cs="Times New Roman"/>
          <w:spacing w:val="2"/>
          <w:sz w:val="24"/>
          <w:szCs w:val="24"/>
          <w:lang w:eastAsia="ru-RU"/>
        </w:rPr>
        <w:t>Если вам откажут в медпомощи из-за того, что полис получен другом регионе, надо обратиться к главврачу больницы или поликлиники. Если это не поможет, то в контакт-центр ФОМС в регионе.</w:t>
      </w:r>
    </w:p>
    <w:p w14:paraId="78AF6FD9"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Ежегодные оплачиваемые отпуска</w:t>
      </w:r>
    </w:p>
    <w:p w14:paraId="7D62D69B"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53D0056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114, 115 Трудового кодекса РФ </w:t>
      </w:r>
      <w:r w:rsidRPr="003425D7">
        <w:rPr>
          <w:rFonts w:ascii="Times New Roman" w:eastAsia="Times New Roman" w:hAnsi="Times New Roman" w:cs="Times New Roman"/>
          <w:sz w:val="24"/>
          <w:szCs w:val="24"/>
          <w:lang w:eastAsia="ru-RU"/>
        </w:rPr>
        <w:t>работникам предоставляются ежегодные оплачиваемые отпуска с сохранением места работы (должности) и среднего заработка.</w:t>
      </w:r>
    </w:p>
    <w:p w14:paraId="6E6BF51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Ежегодный основной оплачиваемый отпуск предоставляется работникам продолжительностью 28 календарных дней. Ежегодный основной </w:t>
      </w:r>
      <w:proofErr w:type="gramStart"/>
      <w:r w:rsidRPr="003425D7">
        <w:rPr>
          <w:rFonts w:ascii="Times New Roman" w:eastAsia="Times New Roman" w:hAnsi="Times New Roman" w:cs="Times New Roman"/>
          <w:sz w:val="24"/>
          <w:szCs w:val="24"/>
          <w:lang w:eastAsia="ru-RU"/>
        </w:rPr>
        <w:t>оплачиваемый  отпуск</w:t>
      </w:r>
      <w:proofErr w:type="gramEnd"/>
      <w:r w:rsidRPr="003425D7">
        <w:rPr>
          <w:rFonts w:ascii="Times New Roman" w:eastAsia="Times New Roman" w:hAnsi="Times New Roman" w:cs="Times New Roman"/>
          <w:sz w:val="24"/>
          <w:szCs w:val="24"/>
          <w:lang w:eastAsia="ru-RU"/>
        </w:rPr>
        <w:t xml:space="preserve">  продолжительностью  более  28  календарных  дней (удлиненный  основной  отпуск)  предоставляется  работникам  в  соответствии с  Трудовым  кодексом  и иными  федеральными  законами.</w:t>
      </w:r>
    </w:p>
    <w:p w14:paraId="3EA667C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Лицам, заключившим трудовой договор на срок до 2 месяцев, </w:t>
      </w:r>
      <w:proofErr w:type="gramStart"/>
      <w:r w:rsidRPr="003425D7">
        <w:rPr>
          <w:rFonts w:ascii="Times New Roman" w:eastAsia="Times New Roman" w:hAnsi="Times New Roman" w:cs="Times New Roman"/>
          <w:sz w:val="24"/>
          <w:szCs w:val="24"/>
          <w:lang w:eastAsia="ru-RU"/>
        </w:rPr>
        <w:t>о  работе</w:t>
      </w:r>
      <w:proofErr w:type="gramEnd"/>
      <w:r w:rsidRPr="003425D7">
        <w:rPr>
          <w:rFonts w:ascii="Times New Roman" w:eastAsia="Times New Roman" w:hAnsi="Times New Roman" w:cs="Times New Roman"/>
          <w:sz w:val="24"/>
          <w:szCs w:val="24"/>
          <w:lang w:eastAsia="ru-RU"/>
        </w:rPr>
        <w:t xml:space="preserve">  по совместительству,   для  выполнения  сезонной  работы,   у  физического лица,  ежегодные  оплачиваемые  отпуска  предоставляются  в  соответствии с   правилами,  определяющими особенности  правового  регулирования  труда  указанной  категории  работников  (ст.  ст.  </w:t>
      </w:r>
      <w:proofErr w:type="gramStart"/>
      <w:r w:rsidRPr="003425D7">
        <w:rPr>
          <w:rFonts w:ascii="Times New Roman" w:eastAsia="Times New Roman" w:hAnsi="Times New Roman" w:cs="Times New Roman"/>
          <w:sz w:val="24"/>
          <w:szCs w:val="24"/>
          <w:lang w:eastAsia="ru-RU"/>
        </w:rPr>
        <w:t>286,  291</w:t>
      </w:r>
      <w:proofErr w:type="gramEnd"/>
      <w:r w:rsidRPr="003425D7">
        <w:rPr>
          <w:rFonts w:ascii="Times New Roman" w:eastAsia="Times New Roman" w:hAnsi="Times New Roman" w:cs="Times New Roman"/>
          <w:sz w:val="24"/>
          <w:szCs w:val="24"/>
          <w:lang w:eastAsia="ru-RU"/>
        </w:rPr>
        <w:t xml:space="preserve">, 295,  305  ТК): </w:t>
      </w:r>
    </w:p>
    <w:p w14:paraId="10E8BB1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лицам,  работающим</w:t>
      </w:r>
      <w:proofErr w:type="gramEnd"/>
      <w:r w:rsidRPr="003425D7">
        <w:rPr>
          <w:rFonts w:ascii="Times New Roman" w:eastAsia="Times New Roman" w:hAnsi="Times New Roman" w:cs="Times New Roman"/>
          <w:sz w:val="24"/>
          <w:szCs w:val="24"/>
          <w:lang w:eastAsia="ru-RU"/>
        </w:rPr>
        <w:t xml:space="preserve">  по  совместительству, ежегодные  оплачиваемые  отпуска  предоставляются одновременно  с  отпуском  по   основной  работе. </w:t>
      </w:r>
      <w:proofErr w:type="gramStart"/>
      <w:r w:rsidRPr="003425D7">
        <w:rPr>
          <w:rFonts w:ascii="Times New Roman" w:eastAsia="Times New Roman" w:hAnsi="Times New Roman" w:cs="Times New Roman"/>
          <w:sz w:val="24"/>
          <w:szCs w:val="24"/>
          <w:lang w:eastAsia="ru-RU"/>
        </w:rPr>
        <w:t>Если  на</w:t>
      </w:r>
      <w:proofErr w:type="gramEnd"/>
      <w:r w:rsidRPr="003425D7">
        <w:rPr>
          <w:rFonts w:ascii="Times New Roman" w:eastAsia="Times New Roman" w:hAnsi="Times New Roman" w:cs="Times New Roman"/>
          <w:sz w:val="24"/>
          <w:szCs w:val="24"/>
          <w:lang w:eastAsia="ru-RU"/>
        </w:rPr>
        <w:t xml:space="preserve">  работе  по  совместительству   работник  не  отработал  6  месяцев,  то  отпуск  предоставляется  авансом.  </w:t>
      </w:r>
      <w:proofErr w:type="gramStart"/>
      <w:r w:rsidRPr="003425D7">
        <w:rPr>
          <w:rFonts w:ascii="Times New Roman" w:eastAsia="Times New Roman" w:hAnsi="Times New Roman" w:cs="Times New Roman"/>
          <w:sz w:val="24"/>
          <w:szCs w:val="24"/>
          <w:lang w:eastAsia="ru-RU"/>
        </w:rPr>
        <w:t>Если  на</w:t>
      </w:r>
      <w:proofErr w:type="gramEnd"/>
      <w:r w:rsidRPr="003425D7">
        <w:rPr>
          <w:rFonts w:ascii="Times New Roman" w:eastAsia="Times New Roman" w:hAnsi="Times New Roman" w:cs="Times New Roman"/>
          <w:sz w:val="24"/>
          <w:szCs w:val="24"/>
          <w:lang w:eastAsia="ru-RU"/>
        </w:rPr>
        <w:t xml:space="preserve">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w:t>
      </w:r>
    </w:p>
    <w:p w14:paraId="4B5DAA0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w:t>
      </w:r>
      <w:proofErr w:type="gramStart"/>
      <w:r w:rsidRPr="003425D7">
        <w:rPr>
          <w:rFonts w:ascii="Times New Roman" w:eastAsia="Times New Roman" w:hAnsi="Times New Roman" w:cs="Times New Roman"/>
          <w:sz w:val="24"/>
          <w:szCs w:val="24"/>
          <w:lang w:eastAsia="ru-RU"/>
        </w:rPr>
        <w:t>работниками,  заключившими</w:t>
      </w:r>
      <w:proofErr w:type="gramEnd"/>
      <w:r w:rsidRPr="003425D7">
        <w:rPr>
          <w:rFonts w:ascii="Times New Roman" w:eastAsia="Times New Roman" w:hAnsi="Times New Roman" w:cs="Times New Roman"/>
          <w:sz w:val="24"/>
          <w:szCs w:val="24"/>
          <w:lang w:eastAsia="ru-RU"/>
        </w:rPr>
        <w:t xml:space="preserve">  трудовой  договор  на  срок  до  2  месяцев,  предоставляются   оплачиваемые  отпуска  или   выплачивается  компенсация  при увольнении  из  расчета  2  рабочих  дня  за  месяц  работы;</w:t>
      </w:r>
    </w:p>
    <w:p w14:paraId="6351D95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работникам, занятым на сезонных работах, предоставляются оплачиваемые отпуска из расчета 2 рабочих дня за каждый месяц работы;</w:t>
      </w:r>
    </w:p>
    <w:p w14:paraId="560BBAE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режим работы, порядок предоставления выходных </w:t>
      </w:r>
      <w:proofErr w:type="gramStart"/>
      <w:r w:rsidRPr="003425D7">
        <w:rPr>
          <w:rFonts w:ascii="Times New Roman" w:eastAsia="Times New Roman" w:hAnsi="Times New Roman" w:cs="Times New Roman"/>
          <w:sz w:val="24"/>
          <w:szCs w:val="24"/>
          <w:lang w:eastAsia="ru-RU"/>
        </w:rPr>
        <w:t>дней  и</w:t>
      </w:r>
      <w:proofErr w:type="gramEnd"/>
      <w:r w:rsidRPr="003425D7">
        <w:rPr>
          <w:rFonts w:ascii="Times New Roman" w:eastAsia="Times New Roman" w:hAnsi="Times New Roman" w:cs="Times New Roman"/>
          <w:sz w:val="24"/>
          <w:szCs w:val="24"/>
          <w:lang w:eastAsia="ru-RU"/>
        </w:rPr>
        <w:t xml:space="preserve"> ежегодных  оплачиваемых  отпусков  работников,  работающих  у работодателей – физических лиц, определяются по соглашению между работником и работодателем – физическим лицом.</w:t>
      </w:r>
    </w:p>
    <w:p w14:paraId="1B0E9AD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этом продолжительность рабочей недели не </w:t>
      </w:r>
      <w:proofErr w:type="gramStart"/>
      <w:r w:rsidRPr="003425D7">
        <w:rPr>
          <w:rFonts w:ascii="Times New Roman" w:eastAsia="Times New Roman" w:hAnsi="Times New Roman" w:cs="Times New Roman"/>
          <w:sz w:val="24"/>
          <w:szCs w:val="24"/>
          <w:lang w:eastAsia="ru-RU"/>
        </w:rPr>
        <w:t>может  быть</w:t>
      </w:r>
      <w:proofErr w:type="gramEnd"/>
      <w:r w:rsidRPr="003425D7">
        <w:rPr>
          <w:rFonts w:ascii="Times New Roman" w:eastAsia="Times New Roman" w:hAnsi="Times New Roman" w:cs="Times New Roman"/>
          <w:sz w:val="24"/>
          <w:szCs w:val="24"/>
          <w:lang w:eastAsia="ru-RU"/>
        </w:rPr>
        <w:t xml:space="preserve">  больше,  а  продолжительность ежегодного  оплачиваемого  отпуска меньше,  чем  установлено  Трудовым  кодексом.</w:t>
      </w:r>
    </w:p>
    <w:p w14:paraId="1A562EC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Работникам </w:t>
      </w:r>
      <w:proofErr w:type="gramStart"/>
      <w:r w:rsidRPr="003425D7">
        <w:rPr>
          <w:rFonts w:ascii="Times New Roman" w:eastAsia="Times New Roman" w:hAnsi="Times New Roman" w:cs="Times New Roman"/>
          <w:sz w:val="24"/>
          <w:szCs w:val="24"/>
          <w:lang w:eastAsia="ru-RU"/>
        </w:rPr>
        <w:t>предоставляются  ежегодные</w:t>
      </w:r>
      <w:proofErr w:type="gramEnd"/>
      <w:r w:rsidRPr="003425D7">
        <w:rPr>
          <w:rFonts w:ascii="Times New Roman" w:eastAsia="Times New Roman" w:hAnsi="Times New Roman" w:cs="Times New Roman"/>
          <w:sz w:val="24"/>
          <w:szCs w:val="24"/>
          <w:lang w:eastAsia="ru-RU"/>
        </w:rPr>
        <w:t xml:space="preserve">  оплачиваемые  отпуска  двух  видов:</w:t>
      </w:r>
    </w:p>
    <w:p w14:paraId="774D3C8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ежегодные  основные</w:t>
      </w:r>
      <w:proofErr w:type="gramEnd"/>
      <w:r w:rsidRPr="003425D7">
        <w:rPr>
          <w:rFonts w:ascii="Times New Roman" w:eastAsia="Times New Roman" w:hAnsi="Times New Roman" w:cs="Times New Roman"/>
          <w:sz w:val="24"/>
          <w:szCs w:val="24"/>
          <w:lang w:eastAsia="ru-RU"/>
        </w:rPr>
        <w:t xml:space="preserve">  оплачиваемые  отпуска  (ст.  115 ТК);</w:t>
      </w:r>
    </w:p>
    <w:p w14:paraId="691784F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ежегодные </w:t>
      </w:r>
      <w:proofErr w:type="gramStart"/>
      <w:r w:rsidRPr="003425D7">
        <w:rPr>
          <w:rFonts w:ascii="Times New Roman" w:eastAsia="Times New Roman" w:hAnsi="Times New Roman" w:cs="Times New Roman"/>
          <w:sz w:val="24"/>
          <w:szCs w:val="24"/>
          <w:lang w:eastAsia="ru-RU"/>
        </w:rPr>
        <w:t>дополнительные  оплачиваемые</w:t>
      </w:r>
      <w:proofErr w:type="gramEnd"/>
      <w:r w:rsidRPr="003425D7">
        <w:rPr>
          <w:rFonts w:ascii="Times New Roman" w:eastAsia="Times New Roman" w:hAnsi="Times New Roman" w:cs="Times New Roman"/>
          <w:sz w:val="24"/>
          <w:szCs w:val="24"/>
          <w:lang w:eastAsia="ru-RU"/>
        </w:rPr>
        <w:t xml:space="preserve">  отпуска  (ст.  </w:t>
      </w:r>
      <w:proofErr w:type="gramStart"/>
      <w:r w:rsidRPr="003425D7">
        <w:rPr>
          <w:rFonts w:ascii="Times New Roman" w:eastAsia="Times New Roman" w:hAnsi="Times New Roman" w:cs="Times New Roman"/>
          <w:sz w:val="24"/>
          <w:szCs w:val="24"/>
          <w:lang w:eastAsia="ru-RU"/>
        </w:rPr>
        <w:t>116  ТК</w:t>
      </w:r>
      <w:proofErr w:type="gramEnd"/>
      <w:r w:rsidRPr="003425D7">
        <w:rPr>
          <w:rFonts w:ascii="Times New Roman" w:eastAsia="Times New Roman" w:hAnsi="Times New Roman" w:cs="Times New Roman"/>
          <w:sz w:val="24"/>
          <w:szCs w:val="24"/>
          <w:lang w:eastAsia="ru-RU"/>
        </w:rPr>
        <w:t>).</w:t>
      </w:r>
    </w:p>
    <w:p w14:paraId="46540E7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Оплата  времени</w:t>
      </w:r>
      <w:proofErr w:type="gramEnd"/>
      <w:r w:rsidRPr="003425D7">
        <w:rPr>
          <w:rFonts w:ascii="Times New Roman" w:eastAsia="Times New Roman" w:hAnsi="Times New Roman" w:cs="Times New Roman"/>
          <w:sz w:val="24"/>
          <w:szCs w:val="24"/>
          <w:lang w:eastAsia="ru-RU"/>
        </w:rPr>
        <w:t xml:space="preserve">  отпуска  производится не позднее, чем за  3  дня  до  его начала  (ст.  </w:t>
      </w:r>
      <w:proofErr w:type="gramStart"/>
      <w:r w:rsidRPr="003425D7">
        <w:rPr>
          <w:rFonts w:ascii="Times New Roman" w:eastAsia="Times New Roman" w:hAnsi="Times New Roman" w:cs="Times New Roman"/>
          <w:sz w:val="24"/>
          <w:szCs w:val="24"/>
          <w:lang w:eastAsia="ru-RU"/>
        </w:rPr>
        <w:t>136  ТК</w:t>
      </w:r>
      <w:proofErr w:type="gramEnd"/>
      <w:r w:rsidRPr="003425D7">
        <w:rPr>
          <w:rFonts w:ascii="Times New Roman" w:eastAsia="Times New Roman" w:hAnsi="Times New Roman" w:cs="Times New Roman"/>
          <w:sz w:val="24"/>
          <w:szCs w:val="24"/>
          <w:lang w:eastAsia="ru-RU"/>
        </w:rPr>
        <w:t>).( Если отпуск с понедельника, то оплата в четверг)</w:t>
      </w:r>
    </w:p>
    <w:p w14:paraId="21BB707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Минтруд своим письмом не разрешает предоставлять отпуск на 2дня субботу и воскресенье.</w:t>
      </w:r>
    </w:p>
    <w:p w14:paraId="2ED6C73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00A59374"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 xml:space="preserve">Ежегодные </w:t>
      </w:r>
      <w:proofErr w:type="gramStart"/>
      <w:r w:rsidRPr="003425D7">
        <w:rPr>
          <w:rFonts w:ascii="Times New Roman" w:eastAsia="Times New Roman" w:hAnsi="Times New Roman" w:cs="Times New Roman"/>
          <w:bCs/>
          <w:i/>
          <w:iCs/>
          <w:sz w:val="24"/>
          <w:szCs w:val="24"/>
          <w:lang w:eastAsia="ru-RU"/>
        </w:rPr>
        <w:t>дополнительные  оплачиваемые</w:t>
      </w:r>
      <w:proofErr w:type="gramEnd"/>
      <w:r w:rsidRPr="003425D7">
        <w:rPr>
          <w:rFonts w:ascii="Times New Roman" w:eastAsia="Times New Roman" w:hAnsi="Times New Roman" w:cs="Times New Roman"/>
          <w:bCs/>
          <w:i/>
          <w:iCs/>
          <w:sz w:val="24"/>
          <w:szCs w:val="24"/>
          <w:lang w:eastAsia="ru-RU"/>
        </w:rPr>
        <w:t xml:space="preserve">  отпуска</w:t>
      </w:r>
    </w:p>
    <w:p w14:paraId="6B167007"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56D4A0C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 xml:space="preserve">116,   </w:t>
      </w:r>
      <w:proofErr w:type="gramEnd"/>
      <w:r w:rsidRPr="003425D7">
        <w:rPr>
          <w:rFonts w:ascii="Times New Roman" w:eastAsia="Times New Roman" w:hAnsi="Times New Roman" w:cs="Times New Roman"/>
          <w:bCs/>
          <w:iCs/>
          <w:sz w:val="24"/>
          <w:szCs w:val="24"/>
          <w:lang w:eastAsia="ru-RU"/>
        </w:rPr>
        <w:t xml:space="preserve">117,  118,  119  Трудового кодекса  РФ </w:t>
      </w:r>
    </w:p>
    <w:p w14:paraId="362998D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предоставление  ежегодного</w:t>
      </w:r>
      <w:proofErr w:type="gramEnd"/>
      <w:r w:rsidRPr="003425D7">
        <w:rPr>
          <w:rFonts w:ascii="Times New Roman" w:eastAsia="Times New Roman" w:hAnsi="Times New Roman" w:cs="Times New Roman"/>
          <w:sz w:val="24"/>
          <w:szCs w:val="24"/>
          <w:lang w:eastAsia="ru-RU"/>
        </w:rPr>
        <w:t xml:space="preserve">  дополнительного   оплачиваемого  отпуска  призвано главным  образом,  компенсировать  или  нейтрализовать  воздействие  тех  или  иных   неблагоприятных  факторов  на  здоровье  работника  в  процессе  трудовой  деятельности.</w:t>
      </w:r>
    </w:p>
    <w:p w14:paraId="74D924B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Ежегодные </w:t>
      </w:r>
      <w:proofErr w:type="gramStart"/>
      <w:r w:rsidRPr="003425D7">
        <w:rPr>
          <w:rFonts w:ascii="Times New Roman" w:eastAsia="Times New Roman" w:hAnsi="Times New Roman" w:cs="Times New Roman"/>
          <w:sz w:val="24"/>
          <w:szCs w:val="24"/>
          <w:lang w:eastAsia="ru-RU"/>
        </w:rPr>
        <w:t>дополнительные  оплачиваемые</w:t>
      </w:r>
      <w:proofErr w:type="gramEnd"/>
      <w:r w:rsidRPr="003425D7">
        <w:rPr>
          <w:rFonts w:ascii="Times New Roman" w:eastAsia="Times New Roman" w:hAnsi="Times New Roman" w:cs="Times New Roman"/>
          <w:sz w:val="24"/>
          <w:szCs w:val="24"/>
          <w:lang w:eastAsia="ru-RU"/>
        </w:rPr>
        <w:t xml:space="preserve">  отпуска  предоставляются:</w:t>
      </w:r>
    </w:p>
    <w:p w14:paraId="4961FAD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работникам, </w:t>
      </w:r>
      <w:proofErr w:type="gramStart"/>
      <w:r w:rsidRPr="003425D7">
        <w:rPr>
          <w:rFonts w:ascii="Times New Roman" w:eastAsia="Times New Roman" w:hAnsi="Times New Roman" w:cs="Times New Roman"/>
          <w:sz w:val="24"/>
          <w:szCs w:val="24"/>
          <w:lang w:eastAsia="ru-RU"/>
        </w:rPr>
        <w:t>занятым  на</w:t>
      </w:r>
      <w:proofErr w:type="gramEnd"/>
      <w:r w:rsidRPr="003425D7">
        <w:rPr>
          <w:rFonts w:ascii="Times New Roman" w:eastAsia="Times New Roman" w:hAnsi="Times New Roman" w:cs="Times New Roman"/>
          <w:sz w:val="24"/>
          <w:szCs w:val="24"/>
          <w:lang w:eastAsia="ru-RU"/>
        </w:rPr>
        <w:t xml:space="preserve">  работе  с  вредными и (или)  опасными  условиями  труда;</w:t>
      </w:r>
    </w:p>
    <w:p w14:paraId="4EE1B24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работникам,  имеющим</w:t>
      </w:r>
      <w:proofErr w:type="gramEnd"/>
      <w:r w:rsidRPr="003425D7">
        <w:rPr>
          <w:rFonts w:ascii="Times New Roman" w:eastAsia="Times New Roman" w:hAnsi="Times New Roman" w:cs="Times New Roman"/>
          <w:sz w:val="24"/>
          <w:szCs w:val="24"/>
          <w:lang w:eastAsia="ru-RU"/>
        </w:rPr>
        <w:t xml:space="preserve">  особый  характер  работы;</w:t>
      </w:r>
    </w:p>
    <w:p w14:paraId="4381E86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работникам </w:t>
      </w:r>
      <w:proofErr w:type="gramStart"/>
      <w:r w:rsidRPr="003425D7">
        <w:rPr>
          <w:rFonts w:ascii="Times New Roman" w:eastAsia="Times New Roman" w:hAnsi="Times New Roman" w:cs="Times New Roman"/>
          <w:sz w:val="24"/>
          <w:szCs w:val="24"/>
          <w:lang w:eastAsia="ru-RU"/>
        </w:rPr>
        <w:t>с  ненормированным</w:t>
      </w:r>
      <w:proofErr w:type="gramEnd"/>
      <w:r w:rsidRPr="003425D7">
        <w:rPr>
          <w:rFonts w:ascii="Times New Roman" w:eastAsia="Times New Roman" w:hAnsi="Times New Roman" w:cs="Times New Roman"/>
          <w:sz w:val="24"/>
          <w:szCs w:val="24"/>
          <w:lang w:eastAsia="ru-RU"/>
        </w:rPr>
        <w:t xml:space="preserve">  рабочим  днем;</w:t>
      </w:r>
    </w:p>
    <w:p w14:paraId="69BE56C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работникам,  работающим</w:t>
      </w:r>
      <w:proofErr w:type="gramEnd"/>
      <w:r w:rsidRPr="003425D7">
        <w:rPr>
          <w:rFonts w:ascii="Times New Roman" w:eastAsia="Times New Roman" w:hAnsi="Times New Roman" w:cs="Times New Roman"/>
          <w:sz w:val="24"/>
          <w:szCs w:val="24"/>
          <w:lang w:eastAsia="ru-RU"/>
        </w:rPr>
        <w:t xml:space="preserve">  в  районах  Крайнего Севера и приравненных  к  ним  местностях;</w:t>
      </w:r>
    </w:p>
    <w:p w14:paraId="46138DB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5)  </w:t>
      </w:r>
      <w:proofErr w:type="gramStart"/>
      <w:r w:rsidRPr="003425D7">
        <w:rPr>
          <w:rFonts w:ascii="Times New Roman" w:eastAsia="Times New Roman" w:hAnsi="Times New Roman" w:cs="Times New Roman"/>
          <w:sz w:val="24"/>
          <w:szCs w:val="24"/>
          <w:lang w:eastAsia="ru-RU"/>
        </w:rPr>
        <w:t>в  других</w:t>
      </w:r>
      <w:proofErr w:type="gramEnd"/>
      <w:r w:rsidRPr="003425D7">
        <w:rPr>
          <w:rFonts w:ascii="Times New Roman" w:eastAsia="Times New Roman" w:hAnsi="Times New Roman" w:cs="Times New Roman"/>
          <w:sz w:val="24"/>
          <w:szCs w:val="24"/>
          <w:lang w:eastAsia="ru-RU"/>
        </w:rPr>
        <w:t xml:space="preserve">  случаях,  предусмотренных  ТК и иными федеральными  законами.  </w:t>
      </w:r>
    </w:p>
    <w:p w14:paraId="7731AB7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Работодатели </w:t>
      </w:r>
      <w:proofErr w:type="gramStart"/>
      <w:r w:rsidRPr="003425D7">
        <w:rPr>
          <w:rFonts w:ascii="Times New Roman" w:eastAsia="Times New Roman" w:hAnsi="Times New Roman" w:cs="Times New Roman"/>
          <w:sz w:val="24"/>
          <w:szCs w:val="24"/>
          <w:lang w:eastAsia="ru-RU"/>
        </w:rPr>
        <w:t>с  учетом</w:t>
      </w:r>
      <w:proofErr w:type="gramEnd"/>
      <w:r w:rsidRPr="003425D7">
        <w:rPr>
          <w:rFonts w:ascii="Times New Roman" w:eastAsia="Times New Roman" w:hAnsi="Times New Roman" w:cs="Times New Roman"/>
          <w:sz w:val="24"/>
          <w:szCs w:val="24"/>
          <w:lang w:eastAsia="ru-RU"/>
        </w:rPr>
        <w:t xml:space="preserve">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ТК и иными федеральными  законами.  </w:t>
      </w:r>
      <w:proofErr w:type="gramStart"/>
      <w:r w:rsidRPr="003425D7">
        <w:rPr>
          <w:rFonts w:ascii="Times New Roman" w:eastAsia="Times New Roman" w:hAnsi="Times New Roman" w:cs="Times New Roman"/>
          <w:sz w:val="24"/>
          <w:szCs w:val="24"/>
          <w:lang w:eastAsia="ru-RU"/>
        </w:rPr>
        <w:t>Порядок  и</w:t>
      </w:r>
      <w:proofErr w:type="gramEnd"/>
      <w:r w:rsidRPr="003425D7">
        <w:rPr>
          <w:rFonts w:ascii="Times New Roman" w:eastAsia="Times New Roman" w:hAnsi="Times New Roman" w:cs="Times New Roman"/>
          <w:sz w:val="24"/>
          <w:szCs w:val="24"/>
          <w:lang w:eastAsia="ru-RU"/>
        </w:rPr>
        <w:t xml:space="preserve">  условия  предоставления этих  отпусков  определяются  коллективными договорами  или другими локальными  нормативными  актами, которые принимаются с учетом мнения выборного органа первичной профсоюзной организации.</w:t>
      </w:r>
    </w:p>
    <w:p w14:paraId="478C786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Ежегодный </w:t>
      </w:r>
      <w:proofErr w:type="gramStart"/>
      <w:r w:rsidRPr="003425D7">
        <w:rPr>
          <w:rFonts w:ascii="Times New Roman" w:eastAsia="Times New Roman" w:hAnsi="Times New Roman" w:cs="Times New Roman"/>
          <w:sz w:val="24"/>
          <w:szCs w:val="24"/>
          <w:lang w:eastAsia="ru-RU"/>
        </w:rPr>
        <w:t>дополнительный  оплачиваемый</w:t>
      </w:r>
      <w:proofErr w:type="gramEnd"/>
      <w:r w:rsidRPr="003425D7">
        <w:rPr>
          <w:rFonts w:ascii="Times New Roman" w:eastAsia="Times New Roman" w:hAnsi="Times New Roman" w:cs="Times New Roman"/>
          <w:sz w:val="24"/>
          <w:szCs w:val="24"/>
          <w:lang w:eastAsia="ru-RU"/>
        </w:rPr>
        <w:t xml:space="preserve">  отпуск работникам,  занятым  на  работах  с  вредными  и (или) опасными  условиями  труда, предоставляется:</w:t>
      </w:r>
    </w:p>
    <w:p w14:paraId="72F3144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подземных</w:t>
      </w:r>
      <w:proofErr w:type="gramEnd"/>
      <w:r w:rsidRPr="003425D7">
        <w:rPr>
          <w:rFonts w:ascii="Times New Roman" w:eastAsia="Times New Roman" w:hAnsi="Times New Roman" w:cs="Times New Roman"/>
          <w:sz w:val="24"/>
          <w:szCs w:val="24"/>
          <w:lang w:eastAsia="ru-RU"/>
        </w:rPr>
        <w:t xml:space="preserve">  горных  работах;</w:t>
      </w:r>
    </w:p>
    <w:p w14:paraId="725CD47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открытых</w:t>
      </w:r>
      <w:proofErr w:type="gramEnd"/>
      <w:r w:rsidRPr="003425D7">
        <w:rPr>
          <w:rFonts w:ascii="Times New Roman" w:eastAsia="Times New Roman" w:hAnsi="Times New Roman" w:cs="Times New Roman"/>
          <w:sz w:val="24"/>
          <w:szCs w:val="24"/>
          <w:lang w:eastAsia="ru-RU"/>
        </w:rPr>
        <w:t xml:space="preserve">  горных  работах в  разрезах и карьерах;</w:t>
      </w:r>
    </w:p>
    <w:p w14:paraId="6E506EF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зонах</w:t>
      </w:r>
      <w:proofErr w:type="gramEnd"/>
      <w:r w:rsidRPr="003425D7">
        <w:rPr>
          <w:rFonts w:ascii="Times New Roman" w:eastAsia="Times New Roman" w:hAnsi="Times New Roman" w:cs="Times New Roman"/>
          <w:sz w:val="24"/>
          <w:szCs w:val="24"/>
          <w:lang w:eastAsia="ru-RU"/>
        </w:rPr>
        <w:t xml:space="preserve">  радиоактивного заражения;</w:t>
      </w:r>
    </w:p>
    <w:p w14:paraId="1EBEC6F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  других</w:t>
      </w:r>
      <w:proofErr w:type="gramEnd"/>
      <w:r w:rsidRPr="003425D7">
        <w:rPr>
          <w:rFonts w:ascii="Times New Roman" w:eastAsia="Times New Roman" w:hAnsi="Times New Roman" w:cs="Times New Roman"/>
          <w:sz w:val="24"/>
          <w:szCs w:val="24"/>
          <w:lang w:eastAsia="ru-RU"/>
        </w:rPr>
        <w:t xml:space="preserve">  работах,  связанных с  неустранимыми  неблагоприятными воздействиями  на  здоровье человека   вредных  физических,  химических,  биологических  и иных  факторов.</w:t>
      </w:r>
    </w:p>
    <w:p w14:paraId="17E2B5B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коллективном договоре или ином локальном нормативном правовом </w:t>
      </w:r>
      <w:proofErr w:type="gramStart"/>
      <w:r w:rsidRPr="003425D7">
        <w:rPr>
          <w:rFonts w:ascii="Times New Roman" w:eastAsia="Times New Roman" w:hAnsi="Times New Roman" w:cs="Times New Roman"/>
          <w:sz w:val="24"/>
          <w:szCs w:val="24"/>
          <w:lang w:eastAsia="ru-RU"/>
        </w:rPr>
        <w:t>акте  работникам</w:t>
      </w:r>
      <w:proofErr w:type="gramEnd"/>
      <w:r w:rsidRPr="003425D7">
        <w:rPr>
          <w:rFonts w:ascii="Times New Roman" w:eastAsia="Times New Roman" w:hAnsi="Times New Roman" w:cs="Times New Roman"/>
          <w:sz w:val="24"/>
          <w:szCs w:val="24"/>
          <w:lang w:eastAsia="ru-RU"/>
        </w:rPr>
        <w:t>,  занятым  на  работах  с  вредными и (или)  опасными  условиями  труда,  дополнительный  оплачиваемый  отпуск  может  быть  установлен и  большей  продолжительности.</w:t>
      </w:r>
    </w:p>
    <w:p w14:paraId="6F62D14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Ежегодный дополнительный оплачиваемый отпуск работникам с ненормированным рабочим днем предоставляется продолжительностью, которая определяется коллективным </w:t>
      </w:r>
      <w:r w:rsidRPr="003425D7">
        <w:rPr>
          <w:rFonts w:ascii="Times New Roman" w:eastAsia="Times New Roman" w:hAnsi="Times New Roman" w:cs="Times New Roman"/>
          <w:sz w:val="24"/>
          <w:szCs w:val="24"/>
          <w:lang w:eastAsia="ru-RU"/>
        </w:rPr>
        <w:lastRenderedPageBreak/>
        <w:t>договором или правилами внутреннего трудового распорядка организации и не может быть менее 3 календарных дней.</w:t>
      </w:r>
    </w:p>
    <w:p w14:paraId="3D0269E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Порядок и условия предоставления ежегодного дополнительного оплачиваемого отпуска работникам с ненормированным рабочим днем в организациях, финансируемых из федерального бюджета, устанавливаются Правительством РФ, органами власти субъекта Российской Федерации, а в организациях, финансируемых из местного бюджета, - органами местного самоуправления.</w:t>
      </w:r>
    </w:p>
    <w:p w14:paraId="20A695A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Ежегодный дополнительный оплачиваемый отпуск за особый характер работы предоставляется отдельным категориям работников, труд которых связан с особенностями выполнения работы. Перечень категорий работников, которым устанавливается ежегодный дополнительный </w:t>
      </w:r>
      <w:proofErr w:type="gramStart"/>
      <w:r w:rsidRPr="003425D7">
        <w:rPr>
          <w:rFonts w:ascii="Times New Roman" w:eastAsia="Times New Roman" w:hAnsi="Times New Roman" w:cs="Times New Roman"/>
          <w:sz w:val="24"/>
          <w:szCs w:val="24"/>
          <w:lang w:eastAsia="ru-RU"/>
        </w:rPr>
        <w:t>оплачиваемый  отпуск</w:t>
      </w:r>
      <w:proofErr w:type="gramEnd"/>
      <w:r w:rsidRPr="003425D7">
        <w:rPr>
          <w:rFonts w:ascii="Times New Roman" w:eastAsia="Times New Roman" w:hAnsi="Times New Roman" w:cs="Times New Roman"/>
          <w:sz w:val="24"/>
          <w:szCs w:val="24"/>
          <w:lang w:eastAsia="ru-RU"/>
        </w:rPr>
        <w:t xml:space="preserve"> за особый характер работы, а также минимальная продолжительность этого отпуска и условия его предоставления, определяется Правительством РФ.</w:t>
      </w:r>
    </w:p>
    <w:p w14:paraId="31C8A28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90FF3F9"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roofErr w:type="gramStart"/>
      <w:r w:rsidRPr="003425D7">
        <w:rPr>
          <w:rFonts w:ascii="Times New Roman" w:eastAsia="Times New Roman" w:hAnsi="Times New Roman" w:cs="Times New Roman"/>
          <w:bCs/>
          <w:i/>
          <w:iCs/>
          <w:sz w:val="24"/>
          <w:szCs w:val="24"/>
          <w:lang w:eastAsia="ru-RU"/>
        </w:rPr>
        <w:t>Продление  или</w:t>
      </w:r>
      <w:proofErr w:type="gramEnd"/>
      <w:r w:rsidRPr="003425D7">
        <w:rPr>
          <w:rFonts w:ascii="Times New Roman" w:eastAsia="Times New Roman" w:hAnsi="Times New Roman" w:cs="Times New Roman"/>
          <w:bCs/>
          <w:i/>
          <w:iCs/>
          <w:sz w:val="24"/>
          <w:szCs w:val="24"/>
          <w:lang w:eastAsia="ru-RU"/>
        </w:rPr>
        <w:t xml:space="preserve">  перенесение  ежегодного оплачиваемого  отпуска,  разделение  его  на  части.  </w:t>
      </w:r>
      <w:proofErr w:type="gramStart"/>
      <w:r w:rsidRPr="003425D7">
        <w:rPr>
          <w:rFonts w:ascii="Times New Roman" w:eastAsia="Times New Roman" w:hAnsi="Times New Roman" w:cs="Times New Roman"/>
          <w:bCs/>
          <w:i/>
          <w:iCs/>
          <w:sz w:val="24"/>
          <w:szCs w:val="24"/>
          <w:lang w:eastAsia="ru-RU"/>
        </w:rPr>
        <w:t>Отзыв  из</w:t>
      </w:r>
      <w:proofErr w:type="gramEnd"/>
      <w:r w:rsidRPr="003425D7">
        <w:rPr>
          <w:rFonts w:ascii="Times New Roman" w:eastAsia="Times New Roman" w:hAnsi="Times New Roman" w:cs="Times New Roman"/>
          <w:bCs/>
          <w:i/>
          <w:iCs/>
          <w:sz w:val="24"/>
          <w:szCs w:val="24"/>
          <w:lang w:eastAsia="ru-RU"/>
        </w:rPr>
        <w:t xml:space="preserve">  отпуска,  замена  его  денежной  компенсацией</w:t>
      </w:r>
    </w:p>
    <w:p w14:paraId="740F9CF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 </w:t>
      </w:r>
      <w:proofErr w:type="gramStart"/>
      <w:r w:rsidRPr="003425D7">
        <w:rPr>
          <w:rFonts w:ascii="Times New Roman" w:eastAsia="Times New Roman" w:hAnsi="Times New Roman" w:cs="Times New Roman"/>
          <w:bCs/>
          <w:iCs/>
          <w:sz w:val="24"/>
          <w:szCs w:val="24"/>
          <w:lang w:eastAsia="ru-RU"/>
        </w:rPr>
        <w:t>124,  125</w:t>
      </w:r>
      <w:proofErr w:type="gramEnd"/>
      <w:r w:rsidRPr="003425D7">
        <w:rPr>
          <w:rFonts w:ascii="Times New Roman" w:eastAsia="Times New Roman" w:hAnsi="Times New Roman" w:cs="Times New Roman"/>
          <w:bCs/>
          <w:iCs/>
          <w:sz w:val="24"/>
          <w:szCs w:val="24"/>
          <w:lang w:eastAsia="ru-RU"/>
        </w:rPr>
        <w:t>,  126  Трудового кодекса  РФ</w:t>
      </w:r>
      <w:r w:rsidRPr="003425D7">
        <w:rPr>
          <w:rFonts w:ascii="Times New Roman" w:eastAsia="Times New Roman" w:hAnsi="Times New Roman" w:cs="Times New Roman"/>
          <w:sz w:val="24"/>
          <w:szCs w:val="24"/>
          <w:lang w:eastAsia="ru-RU"/>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1606170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временной  нетрудоспособности</w:t>
      </w:r>
      <w:proofErr w:type="gramEnd"/>
      <w:r w:rsidRPr="003425D7">
        <w:rPr>
          <w:rFonts w:ascii="Times New Roman" w:eastAsia="Times New Roman" w:hAnsi="Times New Roman" w:cs="Times New Roman"/>
          <w:sz w:val="24"/>
          <w:szCs w:val="24"/>
          <w:lang w:eastAsia="ru-RU"/>
        </w:rPr>
        <w:t xml:space="preserve">  работника;</w:t>
      </w:r>
    </w:p>
    <w:p w14:paraId="02AE839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исполнения  работником</w:t>
      </w:r>
      <w:proofErr w:type="gramEnd"/>
      <w:r w:rsidRPr="003425D7">
        <w:rPr>
          <w:rFonts w:ascii="Times New Roman" w:eastAsia="Times New Roman" w:hAnsi="Times New Roman" w:cs="Times New Roman"/>
          <w:sz w:val="24"/>
          <w:szCs w:val="24"/>
          <w:lang w:eastAsia="ru-RU"/>
        </w:rPr>
        <w:t xml:space="preserve">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(ст.  170 ТК);</w:t>
      </w:r>
    </w:p>
    <w:p w14:paraId="7BFC2BF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других</w:t>
      </w:r>
      <w:proofErr w:type="gramEnd"/>
      <w:r w:rsidRPr="003425D7">
        <w:rPr>
          <w:rFonts w:ascii="Times New Roman" w:eastAsia="Times New Roman" w:hAnsi="Times New Roman" w:cs="Times New Roman"/>
          <w:sz w:val="24"/>
          <w:szCs w:val="24"/>
          <w:lang w:eastAsia="ru-RU"/>
        </w:rPr>
        <w:t xml:space="preserve">  случаях,  предусмотренных  трудовым законодательством,  локальными  нормативными  актами.</w:t>
      </w:r>
    </w:p>
    <w:p w14:paraId="142EE42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указанных</w:t>
      </w:r>
      <w:proofErr w:type="gramEnd"/>
      <w:r w:rsidRPr="003425D7">
        <w:rPr>
          <w:rFonts w:ascii="Times New Roman" w:eastAsia="Times New Roman" w:hAnsi="Times New Roman" w:cs="Times New Roman"/>
          <w:sz w:val="24"/>
          <w:szCs w:val="24"/>
          <w:lang w:eastAsia="ru-RU"/>
        </w:rPr>
        <w:t xml:space="preserve">  случаях отпуск  продлевается  автоматически  на  соответствующее  число  дней.  </w:t>
      </w:r>
      <w:proofErr w:type="gramStart"/>
      <w:r w:rsidRPr="003425D7">
        <w:rPr>
          <w:rFonts w:ascii="Times New Roman" w:eastAsia="Times New Roman" w:hAnsi="Times New Roman" w:cs="Times New Roman"/>
          <w:sz w:val="24"/>
          <w:szCs w:val="24"/>
          <w:lang w:eastAsia="ru-RU"/>
        </w:rPr>
        <w:t>О  продлении</w:t>
      </w:r>
      <w:proofErr w:type="gramEnd"/>
      <w:r w:rsidRPr="003425D7">
        <w:rPr>
          <w:rFonts w:ascii="Times New Roman" w:eastAsia="Times New Roman" w:hAnsi="Times New Roman" w:cs="Times New Roman"/>
          <w:sz w:val="24"/>
          <w:szCs w:val="24"/>
          <w:lang w:eastAsia="ru-RU"/>
        </w:rPr>
        <w:t xml:space="preserve"> отпуска   работник  обязан  известить  работодателя.</w:t>
      </w:r>
    </w:p>
    <w:p w14:paraId="65F41CC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Если  работнику</w:t>
      </w:r>
      <w:proofErr w:type="gramEnd"/>
      <w:r w:rsidRPr="003425D7">
        <w:rPr>
          <w:rFonts w:ascii="Times New Roman" w:eastAsia="Times New Roman" w:hAnsi="Times New Roman" w:cs="Times New Roman"/>
          <w:sz w:val="24"/>
          <w:szCs w:val="24"/>
          <w:lang w:eastAsia="ru-RU"/>
        </w:rPr>
        <w:t xml:space="preserve">   своевременно  (т.е.  позднее, </w:t>
      </w:r>
      <w:proofErr w:type="gramStart"/>
      <w:r w:rsidRPr="003425D7">
        <w:rPr>
          <w:rFonts w:ascii="Times New Roman" w:eastAsia="Times New Roman" w:hAnsi="Times New Roman" w:cs="Times New Roman"/>
          <w:sz w:val="24"/>
          <w:szCs w:val="24"/>
          <w:lang w:eastAsia="ru-RU"/>
        </w:rPr>
        <w:t>чем  за</w:t>
      </w:r>
      <w:proofErr w:type="gramEnd"/>
      <w:r w:rsidRPr="003425D7">
        <w:rPr>
          <w:rFonts w:ascii="Times New Roman" w:eastAsia="Times New Roman" w:hAnsi="Times New Roman" w:cs="Times New Roman"/>
          <w:sz w:val="24"/>
          <w:szCs w:val="24"/>
          <w:lang w:eastAsia="ru-RU"/>
        </w:rPr>
        <w:t xml:space="preserve">  3  дня  до  начала  отпуска)  не была произведена оплата  за  время  этого  отпуска  либо  работник  был  предупрежден  о  времени  начала  отпуска  позднее, чем  за  2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w:t>
      </w:r>
    </w:p>
    <w:p w14:paraId="6100483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исключительных</w:t>
      </w:r>
      <w:proofErr w:type="gramEnd"/>
      <w:r w:rsidRPr="003425D7">
        <w:rPr>
          <w:rFonts w:ascii="Times New Roman" w:eastAsia="Times New Roman" w:hAnsi="Times New Roman" w:cs="Times New Roman"/>
          <w:sz w:val="24"/>
          <w:szCs w:val="24"/>
          <w:lang w:eastAsia="ru-RU"/>
        </w:rPr>
        <w:t xml:space="preserve">  случаях,  когда  предоставление  отпуска   работнику в  текущем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w:t>
      </w:r>
      <w:proofErr w:type="gramStart"/>
      <w:r w:rsidRPr="003425D7">
        <w:rPr>
          <w:rFonts w:ascii="Times New Roman" w:eastAsia="Times New Roman" w:hAnsi="Times New Roman" w:cs="Times New Roman"/>
          <w:sz w:val="24"/>
          <w:szCs w:val="24"/>
          <w:lang w:eastAsia="ru-RU"/>
        </w:rPr>
        <w:t>этом  отпуск</w:t>
      </w:r>
      <w:proofErr w:type="gramEnd"/>
      <w:r w:rsidRPr="003425D7">
        <w:rPr>
          <w:rFonts w:ascii="Times New Roman" w:eastAsia="Times New Roman" w:hAnsi="Times New Roman" w:cs="Times New Roman"/>
          <w:sz w:val="24"/>
          <w:szCs w:val="24"/>
          <w:lang w:eastAsia="ru-RU"/>
        </w:rPr>
        <w:t xml:space="preserve">  должен  быть  использован  не  позднее  12  месяцев после  окончания  того  рабочего  года,  за  который он  предоставляется.  </w:t>
      </w:r>
    </w:p>
    <w:p w14:paraId="62DE7A7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Запрещается,  независимо</w:t>
      </w:r>
      <w:proofErr w:type="gramEnd"/>
      <w:r w:rsidRPr="003425D7">
        <w:rPr>
          <w:rFonts w:ascii="Times New Roman" w:eastAsia="Times New Roman" w:hAnsi="Times New Roman" w:cs="Times New Roman"/>
          <w:sz w:val="24"/>
          <w:szCs w:val="24"/>
          <w:lang w:eastAsia="ru-RU"/>
        </w:rPr>
        <w:t xml:space="preserve">  от характера возникших  обстоятельств,  непредставление  ежегодного  оплачиваемого отпуска  в  течение  2  лет  подряд.  </w:t>
      </w:r>
      <w:proofErr w:type="gramStart"/>
      <w:r w:rsidRPr="003425D7">
        <w:rPr>
          <w:rFonts w:ascii="Times New Roman" w:eastAsia="Times New Roman" w:hAnsi="Times New Roman" w:cs="Times New Roman"/>
          <w:sz w:val="24"/>
          <w:szCs w:val="24"/>
          <w:lang w:eastAsia="ru-RU"/>
        </w:rPr>
        <w:t>Работникам  в</w:t>
      </w:r>
      <w:proofErr w:type="gramEnd"/>
      <w:r w:rsidRPr="003425D7">
        <w:rPr>
          <w:rFonts w:ascii="Times New Roman" w:eastAsia="Times New Roman" w:hAnsi="Times New Roman" w:cs="Times New Roman"/>
          <w:sz w:val="24"/>
          <w:szCs w:val="24"/>
          <w:lang w:eastAsia="ru-RU"/>
        </w:rPr>
        <w:t xml:space="preserve">  возрасте  до  18  лет,  а  также  занятым   на  работах с  вредными  и (или) опасными   условиями  труда,   оплачиваемый отпуск должен  предоставляться только  ежегодно.</w:t>
      </w:r>
    </w:p>
    <w:p w14:paraId="0C0CC19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Ежегодный  оплачиваемый</w:t>
      </w:r>
      <w:proofErr w:type="gramEnd"/>
      <w:r w:rsidRPr="003425D7">
        <w:rPr>
          <w:rFonts w:ascii="Times New Roman" w:eastAsia="Times New Roman" w:hAnsi="Times New Roman" w:cs="Times New Roman"/>
          <w:sz w:val="24"/>
          <w:szCs w:val="24"/>
          <w:lang w:eastAsia="ru-RU"/>
        </w:rPr>
        <w:t xml:space="preserve"> отпуск   может  быть  разделен  на  части по соглашению  между  работником   и работодателем.  </w:t>
      </w:r>
      <w:proofErr w:type="gramStart"/>
      <w:r w:rsidRPr="003425D7">
        <w:rPr>
          <w:rFonts w:ascii="Times New Roman" w:eastAsia="Times New Roman" w:hAnsi="Times New Roman" w:cs="Times New Roman"/>
          <w:sz w:val="24"/>
          <w:szCs w:val="24"/>
          <w:lang w:eastAsia="ru-RU"/>
        </w:rPr>
        <w:t>Инициатива  разделения</w:t>
      </w:r>
      <w:proofErr w:type="gramEnd"/>
      <w:r w:rsidRPr="003425D7">
        <w:rPr>
          <w:rFonts w:ascii="Times New Roman" w:eastAsia="Times New Roman" w:hAnsi="Times New Roman" w:cs="Times New Roman"/>
          <w:sz w:val="24"/>
          <w:szCs w:val="24"/>
          <w:lang w:eastAsia="ru-RU"/>
        </w:rPr>
        <w:t xml:space="preserve">  отпуска  обычно  исходит  от  работника,  но согласие  работодателя  необходимо.  </w:t>
      </w:r>
      <w:proofErr w:type="gramStart"/>
      <w:r w:rsidRPr="003425D7">
        <w:rPr>
          <w:rFonts w:ascii="Times New Roman" w:eastAsia="Times New Roman" w:hAnsi="Times New Roman" w:cs="Times New Roman"/>
          <w:sz w:val="24"/>
          <w:szCs w:val="24"/>
          <w:lang w:eastAsia="ru-RU"/>
        </w:rPr>
        <w:t>Отпуск  можно</w:t>
      </w:r>
      <w:proofErr w:type="gramEnd"/>
      <w:r w:rsidRPr="003425D7">
        <w:rPr>
          <w:rFonts w:ascii="Times New Roman" w:eastAsia="Times New Roman" w:hAnsi="Times New Roman" w:cs="Times New Roman"/>
          <w:sz w:val="24"/>
          <w:szCs w:val="24"/>
          <w:lang w:eastAsia="ru-RU"/>
        </w:rPr>
        <w:t xml:space="preserve">  разделить  на  несколько  частей,  но  при  этом  необходимо,  чтобы  хотя  бы  одна  из  них  была  не менее  14  календарных  дней.</w:t>
      </w:r>
    </w:p>
    <w:p w14:paraId="606C2EC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Работодатель  может</w:t>
      </w:r>
      <w:proofErr w:type="gramEnd"/>
      <w:r w:rsidRPr="003425D7">
        <w:rPr>
          <w:rFonts w:ascii="Times New Roman" w:eastAsia="Times New Roman" w:hAnsi="Times New Roman" w:cs="Times New Roman"/>
          <w:sz w:val="24"/>
          <w:szCs w:val="24"/>
          <w:lang w:eastAsia="ru-RU"/>
        </w:rPr>
        <w:t xml:space="preserve"> отозвать работника из  отпуска,  если  это  необходимо  по тем  или иным  производственным  нуждам,  но  только  с  его  согласия.  </w:t>
      </w:r>
      <w:proofErr w:type="gramStart"/>
      <w:r w:rsidRPr="003425D7">
        <w:rPr>
          <w:rFonts w:ascii="Times New Roman" w:eastAsia="Times New Roman" w:hAnsi="Times New Roman" w:cs="Times New Roman"/>
          <w:sz w:val="24"/>
          <w:szCs w:val="24"/>
          <w:lang w:eastAsia="ru-RU"/>
        </w:rPr>
        <w:t>Закон  не</w:t>
      </w:r>
      <w:proofErr w:type="gramEnd"/>
      <w:r w:rsidRPr="003425D7">
        <w:rPr>
          <w:rFonts w:ascii="Times New Roman" w:eastAsia="Times New Roman" w:hAnsi="Times New Roman" w:cs="Times New Roman"/>
          <w:sz w:val="24"/>
          <w:szCs w:val="24"/>
          <w:lang w:eastAsia="ru-RU"/>
        </w:rPr>
        <w:t xml:space="preserve">  оговаривает форму  такого соглашения,  однако,  чтобы  избежать  недоразумения  целесообразно получить   письменное  согласие  работника  на  отзыв  из  отпуска.</w:t>
      </w:r>
    </w:p>
    <w:p w14:paraId="314A549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В </w:t>
      </w:r>
      <w:proofErr w:type="gramStart"/>
      <w:r w:rsidRPr="003425D7">
        <w:rPr>
          <w:rFonts w:ascii="Times New Roman" w:eastAsia="Times New Roman" w:hAnsi="Times New Roman" w:cs="Times New Roman"/>
          <w:sz w:val="24"/>
          <w:szCs w:val="24"/>
          <w:lang w:eastAsia="ru-RU"/>
        </w:rPr>
        <w:t>свою  очередь</w:t>
      </w:r>
      <w:proofErr w:type="gramEnd"/>
      <w:r w:rsidRPr="003425D7">
        <w:rPr>
          <w:rFonts w:ascii="Times New Roman" w:eastAsia="Times New Roman" w:hAnsi="Times New Roman" w:cs="Times New Roman"/>
          <w:sz w:val="24"/>
          <w:szCs w:val="24"/>
          <w:lang w:eastAsia="ru-RU"/>
        </w:rPr>
        <w:t xml:space="preserve">  работник  вправе  отказаться  выходить  на   работу  до  окончания  срока  отпуска.  </w:t>
      </w:r>
      <w:proofErr w:type="gramStart"/>
      <w:r w:rsidRPr="003425D7">
        <w:rPr>
          <w:rFonts w:ascii="Times New Roman" w:eastAsia="Times New Roman" w:hAnsi="Times New Roman" w:cs="Times New Roman"/>
          <w:sz w:val="24"/>
          <w:szCs w:val="24"/>
          <w:lang w:eastAsia="ru-RU"/>
        </w:rPr>
        <w:t>Такой  отказ</w:t>
      </w:r>
      <w:proofErr w:type="gramEnd"/>
      <w:r w:rsidRPr="003425D7">
        <w:rPr>
          <w:rFonts w:ascii="Times New Roman" w:eastAsia="Times New Roman" w:hAnsi="Times New Roman" w:cs="Times New Roman"/>
          <w:sz w:val="24"/>
          <w:szCs w:val="24"/>
          <w:lang w:eastAsia="ru-RU"/>
        </w:rPr>
        <w:t xml:space="preserve"> (независимо от причин)  не может  рассматриваться  как нарушение  трудовой  дисциплины.  </w:t>
      </w:r>
      <w:proofErr w:type="gramStart"/>
      <w:r w:rsidRPr="003425D7">
        <w:rPr>
          <w:rFonts w:ascii="Times New Roman" w:eastAsia="Times New Roman" w:hAnsi="Times New Roman" w:cs="Times New Roman"/>
          <w:sz w:val="24"/>
          <w:szCs w:val="24"/>
          <w:lang w:eastAsia="ru-RU"/>
        </w:rPr>
        <w:t>Отзыв  из</w:t>
      </w:r>
      <w:proofErr w:type="gramEnd"/>
      <w:r w:rsidRPr="003425D7">
        <w:rPr>
          <w:rFonts w:ascii="Times New Roman" w:eastAsia="Times New Roman" w:hAnsi="Times New Roman" w:cs="Times New Roman"/>
          <w:sz w:val="24"/>
          <w:szCs w:val="24"/>
          <w:lang w:eastAsia="ru-RU"/>
        </w:rPr>
        <w:t xml:space="preserve">  отпуска  оформляется  приказом (распоряжением) работодателя,  в  котором  по  договоренности  между  работником и  работодателем  указывается,  когда  работнику  будет  предоставлена  неиспользованная  часть отпуска.  </w:t>
      </w:r>
      <w:proofErr w:type="gramStart"/>
      <w:r w:rsidRPr="003425D7">
        <w:rPr>
          <w:rFonts w:ascii="Times New Roman" w:eastAsia="Times New Roman" w:hAnsi="Times New Roman" w:cs="Times New Roman"/>
          <w:sz w:val="24"/>
          <w:szCs w:val="24"/>
          <w:lang w:eastAsia="ru-RU"/>
        </w:rPr>
        <w:t>По  выбору</w:t>
      </w:r>
      <w:proofErr w:type="gramEnd"/>
      <w:r w:rsidRPr="003425D7">
        <w:rPr>
          <w:rFonts w:ascii="Times New Roman" w:eastAsia="Times New Roman" w:hAnsi="Times New Roman" w:cs="Times New Roman"/>
          <w:sz w:val="24"/>
          <w:szCs w:val="24"/>
          <w:lang w:eastAsia="ru-RU"/>
        </w:rPr>
        <w:t xml:space="preserve">  работника  она  должна  быть  предоставлена  ему  в  удобное  для  него  время  в  текущем  рабочем  году  или  присоединена  к  отпуску  за  следующий рабочий  год.</w:t>
      </w:r>
    </w:p>
    <w:p w14:paraId="0B9CF53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Не  могут</w:t>
      </w:r>
      <w:proofErr w:type="gramEnd"/>
      <w:r w:rsidRPr="003425D7">
        <w:rPr>
          <w:rFonts w:ascii="Times New Roman" w:eastAsia="Times New Roman" w:hAnsi="Times New Roman" w:cs="Times New Roman"/>
          <w:sz w:val="24"/>
          <w:szCs w:val="24"/>
          <w:lang w:eastAsia="ru-RU"/>
        </w:rPr>
        <w:t xml:space="preserve">  быть отозваны из ежегодного  основного и дополнительного оплачиваемого отпуска  работники в  возрасте  до  18 лет,  беременные  женщины  и  из ежегодного дополнительного оплачиваемого отпуска работники,  занятые  на  работах с  вредными и (или)  опасными  условиями  труда,   если  даже  они  дают  на  это  свое  согласие.</w:t>
      </w:r>
    </w:p>
    <w:p w14:paraId="1F77DAD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Трудовое  законодательство</w:t>
      </w:r>
      <w:proofErr w:type="gramEnd"/>
      <w:r w:rsidRPr="003425D7">
        <w:rPr>
          <w:rFonts w:ascii="Times New Roman" w:eastAsia="Times New Roman" w:hAnsi="Times New Roman" w:cs="Times New Roman"/>
          <w:sz w:val="24"/>
          <w:szCs w:val="24"/>
          <w:lang w:eastAsia="ru-RU"/>
        </w:rPr>
        <w:t xml:space="preserve"> (ст.  126 ТК) позволяет </w:t>
      </w:r>
      <w:proofErr w:type="gramStart"/>
      <w:r w:rsidRPr="003425D7">
        <w:rPr>
          <w:rFonts w:ascii="Times New Roman" w:eastAsia="Times New Roman" w:hAnsi="Times New Roman" w:cs="Times New Roman"/>
          <w:sz w:val="24"/>
          <w:szCs w:val="24"/>
          <w:lang w:eastAsia="ru-RU"/>
        </w:rPr>
        <w:t>заменять  часть</w:t>
      </w:r>
      <w:proofErr w:type="gramEnd"/>
      <w:r w:rsidRPr="003425D7">
        <w:rPr>
          <w:rFonts w:ascii="Times New Roman" w:eastAsia="Times New Roman" w:hAnsi="Times New Roman" w:cs="Times New Roman"/>
          <w:sz w:val="24"/>
          <w:szCs w:val="24"/>
          <w:lang w:eastAsia="ru-RU"/>
        </w:rPr>
        <w:t xml:space="preserve"> ежегодного   отпуска    денежной  компенсацией. При этом денежной </w:t>
      </w:r>
      <w:proofErr w:type="gramStart"/>
      <w:r w:rsidRPr="003425D7">
        <w:rPr>
          <w:rFonts w:ascii="Times New Roman" w:eastAsia="Times New Roman" w:hAnsi="Times New Roman" w:cs="Times New Roman"/>
          <w:sz w:val="24"/>
          <w:szCs w:val="24"/>
          <w:lang w:eastAsia="ru-RU"/>
        </w:rPr>
        <w:t>компенсацией  может</w:t>
      </w:r>
      <w:proofErr w:type="gramEnd"/>
      <w:r w:rsidRPr="003425D7">
        <w:rPr>
          <w:rFonts w:ascii="Times New Roman" w:eastAsia="Times New Roman" w:hAnsi="Times New Roman" w:cs="Times New Roman"/>
          <w:sz w:val="24"/>
          <w:szCs w:val="24"/>
          <w:lang w:eastAsia="ru-RU"/>
        </w:rPr>
        <w:t xml:space="preserve">  быть  заменена  только  та часть отпуска,  которая  превышает  28  календарных  дней,  и  только  в случае,  если  о  такой  замене  просит сам  работник,  причем  в   письменной  форме  (в  заявлении).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5413CCE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Замена </w:t>
      </w:r>
      <w:proofErr w:type="gramStart"/>
      <w:r w:rsidRPr="003425D7">
        <w:rPr>
          <w:rFonts w:ascii="Times New Roman" w:eastAsia="Times New Roman" w:hAnsi="Times New Roman" w:cs="Times New Roman"/>
          <w:sz w:val="24"/>
          <w:szCs w:val="24"/>
          <w:lang w:eastAsia="ru-RU"/>
        </w:rPr>
        <w:t>ежегодного  основного</w:t>
      </w:r>
      <w:proofErr w:type="gramEnd"/>
      <w:r w:rsidRPr="003425D7">
        <w:rPr>
          <w:rFonts w:ascii="Times New Roman" w:eastAsia="Times New Roman" w:hAnsi="Times New Roman" w:cs="Times New Roman"/>
          <w:sz w:val="24"/>
          <w:szCs w:val="24"/>
          <w:lang w:eastAsia="ru-RU"/>
        </w:rPr>
        <w:t xml:space="preserve"> и дополнительного оплачиваемого отпуска денежной  компенсацией  беременным  женщинам  и работникам в  возрасте  до  18  лет,  а  также  ежегодного дополнительного оплачиваемого отпуска работникам,  занятым на  тяжелых работах с  вредными и (или)  опасными  условиями  труда,  не допускается.</w:t>
      </w:r>
    </w:p>
    <w:p w14:paraId="16A9002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C78B003"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bCs/>
          <w:i/>
          <w:iCs/>
          <w:sz w:val="24"/>
          <w:szCs w:val="24"/>
          <w:lang w:eastAsia="ru-RU"/>
        </w:rPr>
        <w:t>Исчисление продолжительности ежегодных оплачиваемых отпусков и стажа работы, дающего право на ежегодный основной оплачиваемый отпуск</w:t>
      </w:r>
    </w:p>
    <w:p w14:paraId="6D0551FB"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p>
    <w:p w14:paraId="002703C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 xml:space="preserve">Согласно ст.120, 121 Трудового кодекса РФ </w:t>
      </w:r>
      <w:r w:rsidRPr="003425D7">
        <w:rPr>
          <w:rFonts w:ascii="Times New Roman" w:eastAsia="Times New Roman" w:hAnsi="Times New Roman" w:cs="Times New Roman"/>
          <w:sz w:val="24"/>
          <w:szCs w:val="24"/>
          <w:lang w:eastAsia="ru-RU"/>
        </w:rPr>
        <w:t xml:space="preserve">продолжительность ежегодных основного и </w:t>
      </w:r>
      <w:proofErr w:type="gramStart"/>
      <w:r w:rsidRPr="003425D7">
        <w:rPr>
          <w:rFonts w:ascii="Times New Roman" w:eastAsia="Times New Roman" w:hAnsi="Times New Roman" w:cs="Times New Roman"/>
          <w:sz w:val="24"/>
          <w:szCs w:val="24"/>
          <w:lang w:eastAsia="ru-RU"/>
        </w:rPr>
        <w:t>дополнительного  оплачиваемых</w:t>
      </w:r>
      <w:proofErr w:type="gramEnd"/>
      <w:r w:rsidRPr="003425D7">
        <w:rPr>
          <w:rFonts w:ascii="Times New Roman" w:eastAsia="Times New Roman" w:hAnsi="Times New Roman" w:cs="Times New Roman"/>
          <w:sz w:val="24"/>
          <w:szCs w:val="24"/>
          <w:lang w:eastAsia="ru-RU"/>
        </w:rPr>
        <w:t xml:space="preserve"> отпусков  работников  считается в  календарных днях и максимальным пределом не ограничивается.  В    число </w:t>
      </w:r>
      <w:proofErr w:type="gramStart"/>
      <w:r w:rsidRPr="003425D7">
        <w:rPr>
          <w:rFonts w:ascii="Times New Roman" w:eastAsia="Times New Roman" w:hAnsi="Times New Roman" w:cs="Times New Roman"/>
          <w:sz w:val="24"/>
          <w:szCs w:val="24"/>
          <w:lang w:eastAsia="ru-RU"/>
        </w:rPr>
        <w:t>календарных  дней</w:t>
      </w:r>
      <w:proofErr w:type="gramEnd"/>
      <w:r w:rsidRPr="003425D7">
        <w:rPr>
          <w:rFonts w:ascii="Times New Roman" w:eastAsia="Times New Roman" w:hAnsi="Times New Roman" w:cs="Times New Roman"/>
          <w:sz w:val="24"/>
          <w:szCs w:val="24"/>
          <w:lang w:eastAsia="ru-RU"/>
        </w:rPr>
        <w:t xml:space="preserve"> ежегодного  основного и дополнительного оплачиваемого отпуска,  предоставляемого  работнику,  не включаются и не оплачиваются приходящиеся  на его период  нерабочие  праздничные  дни.</w:t>
      </w:r>
    </w:p>
    <w:p w14:paraId="73C9551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исчислении </w:t>
      </w:r>
      <w:proofErr w:type="gramStart"/>
      <w:r w:rsidRPr="003425D7">
        <w:rPr>
          <w:rFonts w:ascii="Times New Roman" w:eastAsia="Times New Roman" w:hAnsi="Times New Roman" w:cs="Times New Roman"/>
          <w:sz w:val="24"/>
          <w:szCs w:val="24"/>
          <w:lang w:eastAsia="ru-RU"/>
        </w:rPr>
        <w:t>общей  продолжительности</w:t>
      </w:r>
      <w:proofErr w:type="gramEnd"/>
      <w:r w:rsidRPr="003425D7">
        <w:rPr>
          <w:rFonts w:ascii="Times New Roman" w:eastAsia="Times New Roman" w:hAnsi="Times New Roman" w:cs="Times New Roman"/>
          <w:sz w:val="24"/>
          <w:szCs w:val="24"/>
          <w:lang w:eastAsia="ru-RU"/>
        </w:rPr>
        <w:t xml:space="preserve"> ежегодного  оплачиваемого отпуска  дополнительные  оплачиваемые отпуска  суммируются с ежегодным  оплачиваемым  отпуском.  </w:t>
      </w:r>
    </w:p>
    <w:p w14:paraId="0DD2451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Право  на</w:t>
      </w:r>
      <w:proofErr w:type="gramEnd"/>
      <w:r w:rsidRPr="003425D7">
        <w:rPr>
          <w:rFonts w:ascii="Times New Roman" w:eastAsia="Times New Roman" w:hAnsi="Times New Roman" w:cs="Times New Roman"/>
          <w:sz w:val="24"/>
          <w:szCs w:val="24"/>
          <w:lang w:eastAsia="ru-RU"/>
        </w:rPr>
        <w:t xml:space="preserve">  ежегодный основной  оплачиваемый отпуск возникает у работника с первого дня работы,  но для  получения этого отпуска  необходим определенный стаж  работы  у  данного  работодателя  и  только  при наличии такого  стажа  работник  вправе требовать  предоставление отпуска,  а  работодатель обязан  его предоставить.</w:t>
      </w:r>
    </w:p>
    <w:p w14:paraId="56B1ADF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стаж</w:t>
      </w:r>
      <w:proofErr w:type="gramEnd"/>
      <w:r w:rsidRPr="003425D7">
        <w:rPr>
          <w:rFonts w:ascii="Times New Roman" w:eastAsia="Times New Roman" w:hAnsi="Times New Roman" w:cs="Times New Roman"/>
          <w:sz w:val="24"/>
          <w:szCs w:val="24"/>
          <w:lang w:eastAsia="ru-RU"/>
        </w:rPr>
        <w:t xml:space="preserve">  работы,  дающий  право  на  ежегодный основной  оплачиваемый отпуск,  включается:</w:t>
      </w:r>
    </w:p>
    <w:p w14:paraId="796BCD6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фактической</w:t>
      </w:r>
      <w:proofErr w:type="gramEnd"/>
      <w:r w:rsidRPr="003425D7">
        <w:rPr>
          <w:rFonts w:ascii="Times New Roman" w:eastAsia="Times New Roman" w:hAnsi="Times New Roman" w:cs="Times New Roman"/>
          <w:sz w:val="24"/>
          <w:szCs w:val="24"/>
          <w:lang w:eastAsia="ru-RU"/>
        </w:rPr>
        <w:t xml:space="preserve">  работы;</w:t>
      </w:r>
    </w:p>
    <w:p w14:paraId="37B4894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когда</w:t>
      </w:r>
      <w:proofErr w:type="gramEnd"/>
      <w:r w:rsidRPr="003425D7">
        <w:rPr>
          <w:rFonts w:ascii="Times New Roman" w:eastAsia="Times New Roman" w:hAnsi="Times New Roman" w:cs="Times New Roman"/>
          <w:sz w:val="24"/>
          <w:szCs w:val="24"/>
          <w:lang w:eastAsia="ru-RU"/>
        </w:rPr>
        <w:t xml:space="preserve">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14:paraId="2402D83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время  вынужденного</w:t>
      </w:r>
      <w:proofErr w:type="gramEnd"/>
      <w:r w:rsidRPr="003425D7">
        <w:rPr>
          <w:rFonts w:ascii="Times New Roman" w:eastAsia="Times New Roman" w:hAnsi="Times New Roman" w:cs="Times New Roman"/>
          <w:sz w:val="24"/>
          <w:szCs w:val="24"/>
          <w:lang w:eastAsia="ru-RU"/>
        </w:rPr>
        <w:t xml:space="preserve"> прогула  при  незаконном увольнении или  отстранения  от  работы и последующего восстановления  на  прежней   работе;</w:t>
      </w:r>
    </w:p>
    <w:p w14:paraId="1C2E4A2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период отстранения от работы работника, не прошедшего обязательный медицинский </w:t>
      </w:r>
      <w:proofErr w:type="gramStart"/>
      <w:r w:rsidRPr="003425D7">
        <w:rPr>
          <w:rFonts w:ascii="Times New Roman" w:eastAsia="Times New Roman" w:hAnsi="Times New Roman" w:cs="Times New Roman"/>
          <w:sz w:val="24"/>
          <w:szCs w:val="24"/>
          <w:lang w:eastAsia="ru-RU"/>
        </w:rPr>
        <w:t>осмотр  (</w:t>
      </w:r>
      <w:proofErr w:type="gramEnd"/>
      <w:r w:rsidRPr="003425D7">
        <w:rPr>
          <w:rFonts w:ascii="Times New Roman" w:eastAsia="Times New Roman" w:hAnsi="Times New Roman" w:cs="Times New Roman"/>
          <w:sz w:val="24"/>
          <w:szCs w:val="24"/>
          <w:lang w:eastAsia="ru-RU"/>
        </w:rPr>
        <w:t>обследование) не по своей вине.</w:t>
      </w:r>
    </w:p>
    <w:p w14:paraId="36E01B5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соответствии с ч. 6 ст. 40 УПК осужденные к исправительным работам имеют право на ежегодный оплачиваемый отпуск и, следовательно, время отбывания исправительных работ включается в стаж для отпуска.</w:t>
      </w:r>
    </w:p>
    <w:p w14:paraId="4E8538D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w:t>
      </w:r>
      <w:proofErr w:type="gramStart"/>
      <w:r w:rsidRPr="003425D7">
        <w:rPr>
          <w:rFonts w:ascii="Times New Roman" w:eastAsia="Times New Roman" w:hAnsi="Times New Roman" w:cs="Times New Roman"/>
          <w:sz w:val="24"/>
          <w:szCs w:val="24"/>
          <w:lang w:eastAsia="ru-RU"/>
        </w:rPr>
        <w:t>стаж  для</w:t>
      </w:r>
      <w:proofErr w:type="gramEnd"/>
      <w:r w:rsidRPr="003425D7">
        <w:rPr>
          <w:rFonts w:ascii="Times New Roman" w:eastAsia="Times New Roman" w:hAnsi="Times New Roman" w:cs="Times New Roman"/>
          <w:sz w:val="24"/>
          <w:szCs w:val="24"/>
          <w:lang w:eastAsia="ru-RU"/>
        </w:rPr>
        <w:t xml:space="preserve">  отпуска  включается  и  время  вынужденного прогула   при  незаконном  увольнении или  отстранении  от работы  и  последующим  восстановлением на  работе  (ст.   </w:t>
      </w:r>
      <w:proofErr w:type="gramStart"/>
      <w:r w:rsidRPr="003425D7">
        <w:rPr>
          <w:rFonts w:ascii="Times New Roman" w:eastAsia="Times New Roman" w:hAnsi="Times New Roman" w:cs="Times New Roman"/>
          <w:sz w:val="24"/>
          <w:szCs w:val="24"/>
          <w:lang w:eastAsia="ru-RU"/>
        </w:rPr>
        <w:t>76,  394</w:t>
      </w:r>
      <w:proofErr w:type="gramEnd"/>
      <w:r w:rsidRPr="003425D7">
        <w:rPr>
          <w:rFonts w:ascii="Times New Roman" w:eastAsia="Times New Roman" w:hAnsi="Times New Roman" w:cs="Times New Roman"/>
          <w:sz w:val="24"/>
          <w:szCs w:val="24"/>
          <w:lang w:eastAsia="ru-RU"/>
        </w:rPr>
        <w:t xml:space="preserve">  ТК).</w:t>
      </w:r>
    </w:p>
    <w:p w14:paraId="67E242F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период</w:t>
      </w:r>
      <w:proofErr w:type="gramEnd"/>
      <w:r w:rsidRPr="003425D7">
        <w:rPr>
          <w:rFonts w:ascii="Times New Roman" w:eastAsia="Times New Roman" w:hAnsi="Times New Roman" w:cs="Times New Roman"/>
          <w:sz w:val="24"/>
          <w:szCs w:val="24"/>
          <w:lang w:eastAsia="ru-RU"/>
        </w:rPr>
        <w:t xml:space="preserve">  времени,  когда  работник  не  работал,  но  за  ним  в соответствии с  федеральными  законами  сохранялось   место работы,  учитываемое   в  стаже работы,  дающим право  на  ежегодный  основной  оплачиваемый отпуск,  входит  время:</w:t>
      </w:r>
    </w:p>
    <w:p w14:paraId="6E307DD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нахождения  на</w:t>
      </w:r>
      <w:proofErr w:type="gramEnd"/>
      <w:r w:rsidRPr="003425D7">
        <w:rPr>
          <w:rFonts w:ascii="Times New Roman" w:eastAsia="Times New Roman" w:hAnsi="Times New Roman" w:cs="Times New Roman"/>
          <w:sz w:val="24"/>
          <w:szCs w:val="24"/>
          <w:lang w:eastAsia="ru-RU"/>
        </w:rPr>
        <w:t xml:space="preserve">  военных  сборах;</w:t>
      </w:r>
    </w:p>
    <w:p w14:paraId="55584EB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нахождения  на</w:t>
      </w:r>
      <w:proofErr w:type="gramEnd"/>
      <w:r w:rsidRPr="003425D7">
        <w:rPr>
          <w:rFonts w:ascii="Times New Roman" w:eastAsia="Times New Roman" w:hAnsi="Times New Roman" w:cs="Times New Roman"/>
          <w:sz w:val="24"/>
          <w:szCs w:val="24"/>
          <w:lang w:eastAsia="ru-RU"/>
        </w:rPr>
        <w:t xml:space="preserve">  медицинском  освидетельствовании,  обследовании  или  лечении,  связанном  с  воинским  учетом;</w:t>
      </w:r>
    </w:p>
    <w:p w14:paraId="37D173F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участия </w:t>
      </w:r>
      <w:proofErr w:type="gramStart"/>
      <w:r w:rsidRPr="003425D7">
        <w:rPr>
          <w:rFonts w:ascii="Times New Roman" w:eastAsia="Times New Roman" w:hAnsi="Times New Roman" w:cs="Times New Roman"/>
          <w:sz w:val="24"/>
          <w:szCs w:val="24"/>
          <w:lang w:eastAsia="ru-RU"/>
        </w:rPr>
        <w:t>в  работе</w:t>
      </w:r>
      <w:proofErr w:type="gramEnd"/>
      <w:r w:rsidRPr="003425D7">
        <w:rPr>
          <w:rFonts w:ascii="Times New Roman" w:eastAsia="Times New Roman" w:hAnsi="Times New Roman" w:cs="Times New Roman"/>
          <w:sz w:val="24"/>
          <w:szCs w:val="24"/>
          <w:lang w:eastAsia="ru-RU"/>
        </w:rPr>
        <w:t xml:space="preserve">  избирательных  комиссий;</w:t>
      </w:r>
    </w:p>
    <w:p w14:paraId="795A934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явки  по</w:t>
      </w:r>
      <w:proofErr w:type="gramEnd"/>
      <w:r w:rsidRPr="003425D7">
        <w:rPr>
          <w:rFonts w:ascii="Times New Roman" w:eastAsia="Times New Roman" w:hAnsi="Times New Roman" w:cs="Times New Roman"/>
          <w:sz w:val="24"/>
          <w:szCs w:val="24"/>
          <w:lang w:eastAsia="ru-RU"/>
        </w:rPr>
        <w:t xml:space="preserve">  вызову  в  органы  дознания,  предварительного следствия,  к  прокурору и в суд  в  качестве  свидетеля,  потерпевшего,  эксперта,  специалиста,  понятого;</w:t>
      </w:r>
    </w:p>
    <w:p w14:paraId="22D0449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участия </w:t>
      </w:r>
      <w:proofErr w:type="gramStart"/>
      <w:r w:rsidRPr="003425D7">
        <w:rPr>
          <w:rFonts w:ascii="Times New Roman" w:eastAsia="Times New Roman" w:hAnsi="Times New Roman" w:cs="Times New Roman"/>
          <w:sz w:val="24"/>
          <w:szCs w:val="24"/>
          <w:lang w:eastAsia="ru-RU"/>
        </w:rPr>
        <w:t>в  судебных</w:t>
      </w:r>
      <w:proofErr w:type="gramEnd"/>
      <w:r w:rsidRPr="003425D7">
        <w:rPr>
          <w:rFonts w:ascii="Times New Roman" w:eastAsia="Times New Roman" w:hAnsi="Times New Roman" w:cs="Times New Roman"/>
          <w:sz w:val="24"/>
          <w:szCs w:val="24"/>
          <w:lang w:eastAsia="ru-RU"/>
        </w:rPr>
        <w:t xml:space="preserve">  заседаниях  в  качестве народного  заседателя,  присяжного заседателя;</w:t>
      </w:r>
    </w:p>
    <w:p w14:paraId="2AE400D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явки по </w:t>
      </w:r>
      <w:proofErr w:type="gramStart"/>
      <w:r w:rsidRPr="003425D7">
        <w:rPr>
          <w:rFonts w:ascii="Times New Roman" w:eastAsia="Times New Roman" w:hAnsi="Times New Roman" w:cs="Times New Roman"/>
          <w:sz w:val="24"/>
          <w:szCs w:val="24"/>
          <w:lang w:eastAsia="ru-RU"/>
        </w:rPr>
        <w:t>вызову  в</w:t>
      </w:r>
      <w:proofErr w:type="gramEnd"/>
      <w:r w:rsidRPr="003425D7">
        <w:rPr>
          <w:rFonts w:ascii="Times New Roman" w:eastAsia="Times New Roman" w:hAnsi="Times New Roman" w:cs="Times New Roman"/>
          <w:sz w:val="24"/>
          <w:szCs w:val="24"/>
          <w:lang w:eastAsia="ru-RU"/>
        </w:rPr>
        <w:t xml:space="preserve">  комиссию по назначению  пенсий  в качестве свидетеля  для  дачи  показаний  о  трудовом  стаже;</w:t>
      </w:r>
    </w:p>
    <w:p w14:paraId="0801037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ежегодных  оплачиваемых</w:t>
      </w:r>
      <w:proofErr w:type="gramEnd"/>
      <w:r w:rsidRPr="003425D7">
        <w:rPr>
          <w:rFonts w:ascii="Times New Roman" w:eastAsia="Times New Roman" w:hAnsi="Times New Roman" w:cs="Times New Roman"/>
          <w:sz w:val="24"/>
          <w:szCs w:val="24"/>
          <w:lang w:eastAsia="ru-RU"/>
        </w:rPr>
        <w:t xml:space="preserve"> отпусков и учебных  отпусков;</w:t>
      </w:r>
    </w:p>
    <w:p w14:paraId="29EF7B8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обучения,  повышения</w:t>
      </w:r>
      <w:proofErr w:type="gramEnd"/>
      <w:r w:rsidRPr="003425D7">
        <w:rPr>
          <w:rFonts w:ascii="Times New Roman" w:eastAsia="Times New Roman" w:hAnsi="Times New Roman" w:cs="Times New Roman"/>
          <w:sz w:val="24"/>
          <w:szCs w:val="24"/>
          <w:lang w:eastAsia="ru-RU"/>
        </w:rPr>
        <w:t xml:space="preserve">  квалификации и переквалификации  работников с  отрывом  от  производства  и с  сохранением  места  работы (должности);</w:t>
      </w:r>
    </w:p>
    <w:p w14:paraId="636378F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нахождения  работника</w:t>
      </w:r>
      <w:proofErr w:type="gramEnd"/>
      <w:r w:rsidRPr="003425D7">
        <w:rPr>
          <w:rFonts w:ascii="Times New Roman" w:eastAsia="Times New Roman" w:hAnsi="Times New Roman" w:cs="Times New Roman"/>
          <w:sz w:val="24"/>
          <w:szCs w:val="24"/>
          <w:lang w:eastAsia="ru-RU"/>
        </w:rPr>
        <w:t xml:space="preserve"> в  медицинском учреждении на  обследовании,  если  он по роду  деятельности  обязан  его проходить;</w:t>
      </w:r>
    </w:p>
    <w:p w14:paraId="7A252E3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10) </w:t>
      </w:r>
      <w:proofErr w:type="gramStart"/>
      <w:r w:rsidRPr="003425D7">
        <w:rPr>
          <w:rFonts w:ascii="Times New Roman" w:eastAsia="Times New Roman" w:hAnsi="Times New Roman" w:cs="Times New Roman"/>
          <w:sz w:val="24"/>
          <w:szCs w:val="24"/>
          <w:lang w:eastAsia="ru-RU"/>
        </w:rPr>
        <w:t>освобождения  от</w:t>
      </w:r>
      <w:proofErr w:type="gramEnd"/>
      <w:r w:rsidRPr="003425D7">
        <w:rPr>
          <w:rFonts w:ascii="Times New Roman" w:eastAsia="Times New Roman" w:hAnsi="Times New Roman" w:cs="Times New Roman"/>
          <w:sz w:val="24"/>
          <w:szCs w:val="24"/>
          <w:lang w:eastAsia="ru-RU"/>
        </w:rPr>
        <w:t xml:space="preserve"> работы  доноров  для  сдачи  крови (представляемые  затем  дни  отдыха);</w:t>
      </w:r>
    </w:p>
    <w:p w14:paraId="7F69F50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11) </w:t>
      </w:r>
      <w:proofErr w:type="gramStart"/>
      <w:r w:rsidRPr="003425D7">
        <w:rPr>
          <w:rFonts w:ascii="Times New Roman" w:eastAsia="Times New Roman" w:hAnsi="Times New Roman" w:cs="Times New Roman"/>
          <w:sz w:val="24"/>
          <w:szCs w:val="24"/>
          <w:lang w:eastAsia="ru-RU"/>
        </w:rPr>
        <w:t>приостановки  работы</w:t>
      </w:r>
      <w:proofErr w:type="gramEnd"/>
      <w:r w:rsidRPr="003425D7">
        <w:rPr>
          <w:rFonts w:ascii="Times New Roman" w:eastAsia="Times New Roman" w:hAnsi="Times New Roman" w:cs="Times New Roman"/>
          <w:sz w:val="24"/>
          <w:szCs w:val="24"/>
          <w:lang w:eastAsia="ru-RU"/>
        </w:rPr>
        <w:t xml:space="preserve">  органами государственного  надзора и  контроля соблюдения трудового  законодательства  и иных   нормативных правовых  актов,  содержащих  нормы  права,  вследствие  нарушения  требований  охраны  труда  не  по  вине  работника (ст.  220 ТК);</w:t>
      </w:r>
    </w:p>
    <w:p w14:paraId="1EEAD94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12) кратковременные отпуска без сохранения заработной платы продолжительностью до 14 календарных дней в течении рабочего года, предоставляемые работникам по семейными обстоятельствам и другим уважительным причинам. </w:t>
      </w:r>
    </w:p>
    <w:p w14:paraId="329D4AE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стаж работы, дающий право на ежегодный основной оплачиваемый отпуск, не включаются:</w:t>
      </w:r>
    </w:p>
    <w:p w14:paraId="574EA9C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w:t>
      </w:r>
      <w:proofErr w:type="gramStart"/>
      <w:r w:rsidRPr="003425D7">
        <w:rPr>
          <w:rFonts w:ascii="Times New Roman" w:eastAsia="Times New Roman" w:hAnsi="Times New Roman" w:cs="Times New Roman"/>
          <w:sz w:val="24"/>
          <w:szCs w:val="24"/>
          <w:lang w:eastAsia="ru-RU"/>
        </w:rPr>
        <w:t>время  отсутствия</w:t>
      </w:r>
      <w:proofErr w:type="gramEnd"/>
      <w:r w:rsidRPr="003425D7">
        <w:rPr>
          <w:rFonts w:ascii="Times New Roman" w:eastAsia="Times New Roman" w:hAnsi="Times New Roman" w:cs="Times New Roman"/>
          <w:sz w:val="24"/>
          <w:szCs w:val="24"/>
          <w:lang w:eastAsia="ru-RU"/>
        </w:rPr>
        <w:t xml:space="preserve">  работника  на  рабочем месте  без  уважительных  причин,  в  т.ч.  </w:t>
      </w:r>
      <w:proofErr w:type="gramStart"/>
      <w:r w:rsidRPr="003425D7">
        <w:rPr>
          <w:rFonts w:ascii="Times New Roman" w:eastAsia="Times New Roman" w:hAnsi="Times New Roman" w:cs="Times New Roman"/>
          <w:sz w:val="24"/>
          <w:szCs w:val="24"/>
          <w:lang w:eastAsia="ru-RU"/>
        </w:rPr>
        <w:t>вследствие  его</w:t>
      </w:r>
      <w:proofErr w:type="gramEnd"/>
      <w:r w:rsidRPr="003425D7">
        <w:rPr>
          <w:rFonts w:ascii="Times New Roman" w:eastAsia="Times New Roman" w:hAnsi="Times New Roman" w:cs="Times New Roman"/>
          <w:sz w:val="24"/>
          <w:szCs w:val="24"/>
          <w:lang w:eastAsia="ru-RU"/>
        </w:rPr>
        <w:t xml:space="preserve"> отстранения  от работы  в  случаях,  предусмотренных  ст.  76 </w:t>
      </w:r>
      <w:proofErr w:type="gramStart"/>
      <w:r w:rsidRPr="003425D7">
        <w:rPr>
          <w:rFonts w:ascii="Times New Roman" w:eastAsia="Times New Roman" w:hAnsi="Times New Roman" w:cs="Times New Roman"/>
          <w:sz w:val="24"/>
          <w:szCs w:val="24"/>
          <w:lang w:eastAsia="ru-RU"/>
        </w:rPr>
        <w:t>ТК,  если</w:t>
      </w:r>
      <w:proofErr w:type="gramEnd"/>
      <w:r w:rsidRPr="003425D7">
        <w:rPr>
          <w:rFonts w:ascii="Times New Roman" w:eastAsia="Times New Roman" w:hAnsi="Times New Roman" w:cs="Times New Roman"/>
          <w:sz w:val="24"/>
          <w:szCs w:val="24"/>
          <w:lang w:eastAsia="ru-RU"/>
        </w:rPr>
        <w:t xml:space="preserve">  работник  был  отстранен  от работы  по его собственной  вине. </w:t>
      </w:r>
      <w:proofErr w:type="gramStart"/>
      <w:r w:rsidRPr="003425D7">
        <w:rPr>
          <w:rFonts w:ascii="Times New Roman" w:eastAsia="Times New Roman" w:hAnsi="Times New Roman" w:cs="Times New Roman"/>
          <w:sz w:val="24"/>
          <w:szCs w:val="24"/>
          <w:lang w:eastAsia="ru-RU"/>
        </w:rPr>
        <w:t>Например,  в</w:t>
      </w:r>
      <w:proofErr w:type="gramEnd"/>
      <w:r w:rsidRPr="003425D7">
        <w:rPr>
          <w:rFonts w:ascii="Times New Roman" w:eastAsia="Times New Roman" w:hAnsi="Times New Roman" w:cs="Times New Roman"/>
          <w:sz w:val="24"/>
          <w:szCs w:val="24"/>
          <w:lang w:eastAsia="ru-RU"/>
        </w:rPr>
        <w:t xml:space="preserve">  случае  появления  на    работе  в  состоянии  алкогольного,  наркотического  или токсического опьянения,  а  также  в  случае,  если  он  не  прошел  по  собственной  вине обязательный  медицинский осмотр  или обучение и проверку  знаний;</w:t>
      </w:r>
    </w:p>
    <w:p w14:paraId="7FD308E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w:t>
      </w:r>
      <w:proofErr w:type="gramStart"/>
      <w:r w:rsidRPr="003425D7">
        <w:rPr>
          <w:rFonts w:ascii="Times New Roman" w:eastAsia="Times New Roman" w:hAnsi="Times New Roman" w:cs="Times New Roman"/>
          <w:sz w:val="24"/>
          <w:szCs w:val="24"/>
          <w:lang w:eastAsia="ru-RU"/>
        </w:rPr>
        <w:t>время  отпусков</w:t>
      </w:r>
      <w:proofErr w:type="gramEnd"/>
      <w:r w:rsidRPr="003425D7">
        <w:rPr>
          <w:rFonts w:ascii="Times New Roman" w:eastAsia="Times New Roman" w:hAnsi="Times New Roman" w:cs="Times New Roman"/>
          <w:sz w:val="24"/>
          <w:szCs w:val="24"/>
          <w:lang w:eastAsia="ru-RU"/>
        </w:rPr>
        <w:t xml:space="preserve">  по уходу  за  ребенком  до  достижения  им  установленного законом  возраста  (ст. ст. 256,  257 ТК);</w:t>
      </w:r>
    </w:p>
    <w:p w14:paraId="5E0A9F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время предоставляемых по </w:t>
      </w:r>
      <w:proofErr w:type="gramStart"/>
      <w:r w:rsidRPr="003425D7">
        <w:rPr>
          <w:rFonts w:ascii="Times New Roman" w:eastAsia="Times New Roman" w:hAnsi="Times New Roman" w:cs="Times New Roman"/>
          <w:sz w:val="24"/>
          <w:szCs w:val="24"/>
          <w:lang w:eastAsia="ru-RU"/>
        </w:rPr>
        <w:t>просьбе  работника</w:t>
      </w:r>
      <w:proofErr w:type="gramEnd"/>
      <w:r w:rsidRPr="003425D7">
        <w:rPr>
          <w:rFonts w:ascii="Times New Roman" w:eastAsia="Times New Roman" w:hAnsi="Times New Roman" w:cs="Times New Roman"/>
          <w:sz w:val="24"/>
          <w:szCs w:val="24"/>
          <w:lang w:eastAsia="ru-RU"/>
        </w:rPr>
        <w:t xml:space="preserve">  отпусков  без  сохранения  заработной  платы, если их общая продолжительность  превышает 14 календарных  дней в течении рабочего года.  </w:t>
      </w:r>
      <w:proofErr w:type="gramStart"/>
      <w:r w:rsidRPr="003425D7">
        <w:rPr>
          <w:rFonts w:ascii="Times New Roman" w:eastAsia="Times New Roman" w:hAnsi="Times New Roman" w:cs="Times New Roman"/>
          <w:sz w:val="24"/>
          <w:szCs w:val="24"/>
          <w:lang w:eastAsia="ru-RU"/>
        </w:rPr>
        <w:t>При  этом</w:t>
      </w:r>
      <w:proofErr w:type="gramEnd"/>
      <w:r w:rsidRPr="003425D7">
        <w:rPr>
          <w:rFonts w:ascii="Times New Roman" w:eastAsia="Times New Roman" w:hAnsi="Times New Roman" w:cs="Times New Roman"/>
          <w:sz w:val="24"/>
          <w:szCs w:val="24"/>
          <w:lang w:eastAsia="ru-RU"/>
        </w:rPr>
        <w:t xml:space="preserve">  не имеет  значения,  с  какой  целью работник  просит предоставить  ему  отпуск  без  сохранения заработной  платы.</w:t>
      </w:r>
    </w:p>
    <w:p w14:paraId="5883A01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14:paraId="4CA1764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9449A60" w14:textId="77777777" w:rsidR="003425D7" w:rsidRPr="003425D7" w:rsidRDefault="003425D7" w:rsidP="003425D7">
      <w:pPr>
        <w:spacing w:after="0" w:line="240" w:lineRule="auto"/>
        <w:ind w:firstLine="567"/>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3.18. Материальная ответственность сторон</w:t>
      </w:r>
    </w:p>
    <w:p w14:paraId="07E34160" w14:textId="77777777" w:rsidR="003425D7" w:rsidRPr="003425D7" w:rsidRDefault="003425D7" w:rsidP="003425D7">
      <w:pPr>
        <w:spacing w:after="0" w:line="240" w:lineRule="auto"/>
        <w:ind w:firstLine="567"/>
        <w:jc w:val="both"/>
        <w:rPr>
          <w:rFonts w:ascii="Times New Roman" w:eastAsia="Times New Roman" w:hAnsi="Times New Roman" w:cs="Times New Roman"/>
          <w:b/>
          <w:sz w:val="24"/>
          <w:szCs w:val="24"/>
          <w:lang w:eastAsia="ru-RU"/>
        </w:rPr>
      </w:pPr>
    </w:p>
    <w:p w14:paraId="344FB3F4"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i/>
          <w:sz w:val="24"/>
          <w:szCs w:val="24"/>
          <w:lang w:eastAsia="ru-RU"/>
        </w:rPr>
        <w:t>Материальная ответственность работодателя перед работником</w:t>
      </w:r>
    </w:p>
    <w:p w14:paraId="70B7545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Сторона трудового договора (работодатель или работник), причинившая ущерб другой стороне, возмещает этот ущерб в соответствии с Трудовым кодексом РФ и иными федеральными законами.</w:t>
      </w:r>
    </w:p>
    <w:p w14:paraId="442B1FA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Трудовым кодексом или иными федеральными законами.</w:t>
      </w:r>
    </w:p>
    <w:p w14:paraId="456A8E0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Материальная ответственность стороны трудового договора наступает за ущерб, причиненный ею другой стороне этого договора в результате ею виновного противоправного поведения (действий или бездействия),</w:t>
      </w:r>
      <w:r w:rsidRPr="003425D7">
        <w:rPr>
          <w:rFonts w:ascii="Times New Roman" w:eastAsia="Times New Roman" w:hAnsi="Times New Roman" w:cs="Times New Roman"/>
          <w:sz w:val="24"/>
          <w:szCs w:val="24"/>
          <w:lang w:eastAsia="ru-RU"/>
        </w:rPr>
        <w:t xml:space="preserve"> если иное не предусмотрено Трудовым кодексом РФ или иными федеральными законами.</w:t>
      </w:r>
    </w:p>
    <w:p w14:paraId="23D88C0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Каждая из сторон трудового договора обязана доказать размер причиненного ей ущерба.</w:t>
      </w:r>
    </w:p>
    <w:p w14:paraId="457F987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B08FD79"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 xml:space="preserve">Обязанность работодателя возместить работнику материальный ущерб, причиненный в результате незаконного лишения его </w:t>
      </w:r>
      <w:proofErr w:type="gramStart"/>
      <w:r w:rsidRPr="003425D7">
        <w:rPr>
          <w:rFonts w:ascii="Times New Roman" w:eastAsia="Times New Roman" w:hAnsi="Times New Roman" w:cs="Times New Roman"/>
          <w:i/>
          <w:sz w:val="24"/>
          <w:szCs w:val="24"/>
          <w:lang w:eastAsia="ru-RU"/>
        </w:rPr>
        <w:t>возможности  трудиться</w:t>
      </w:r>
      <w:proofErr w:type="gramEnd"/>
      <w:r w:rsidRPr="003425D7">
        <w:rPr>
          <w:rFonts w:ascii="Times New Roman" w:eastAsia="Times New Roman" w:hAnsi="Times New Roman" w:cs="Times New Roman"/>
          <w:i/>
          <w:sz w:val="24"/>
          <w:szCs w:val="24"/>
          <w:lang w:eastAsia="ru-RU"/>
        </w:rPr>
        <w:t xml:space="preserve"> </w:t>
      </w:r>
    </w:p>
    <w:p w14:paraId="32F0E88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обязан возместить работнику не полученный им заработок во всех случаях незаконного лишения его возможности трудиться (ст. 234 ТК РФ). Такая обязанность, в частности, наступает, если заработок не получен в результате: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3"/>
        <w:gridCol w:w="4606"/>
      </w:tblGrid>
      <w:tr w:rsidR="003425D7" w:rsidRPr="003425D7" w14:paraId="50ACBDB9" w14:textId="77777777" w:rsidTr="00520109">
        <w:tc>
          <w:tcPr>
            <w:tcW w:w="5584" w:type="dxa"/>
          </w:tcPr>
          <w:p w14:paraId="5F15F15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незаконного отстранения работника от работы</w:t>
            </w:r>
          </w:p>
        </w:tc>
        <w:tc>
          <w:tcPr>
            <w:tcW w:w="4764" w:type="dxa"/>
          </w:tcPr>
          <w:p w14:paraId="67D77B9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76 ТК РФ</w:t>
            </w:r>
          </w:p>
        </w:tc>
      </w:tr>
      <w:tr w:rsidR="003425D7" w:rsidRPr="003425D7" w14:paraId="5748A7E4" w14:textId="77777777" w:rsidTr="00520109">
        <w:tc>
          <w:tcPr>
            <w:tcW w:w="5584" w:type="dxa"/>
          </w:tcPr>
          <w:p w14:paraId="0DF73DB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незаконного увольнения работника</w:t>
            </w:r>
          </w:p>
        </w:tc>
        <w:tc>
          <w:tcPr>
            <w:tcW w:w="4764" w:type="dxa"/>
          </w:tcPr>
          <w:p w14:paraId="6106A72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ст. 77 и 81ТК РФ</w:t>
            </w:r>
          </w:p>
        </w:tc>
      </w:tr>
      <w:tr w:rsidR="003425D7" w:rsidRPr="003425D7" w14:paraId="70491C0E" w14:textId="77777777" w:rsidTr="00520109">
        <w:tc>
          <w:tcPr>
            <w:tcW w:w="5584" w:type="dxa"/>
          </w:tcPr>
          <w:p w14:paraId="195DAC4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незаконного перевода работника на другую работу</w:t>
            </w:r>
          </w:p>
        </w:tc>
        <w:tc>
          <w:tcPr>
            <w:tcW w:w="4764" w:type="dxa"/>
          </w:tcPr>
          <w:p w14:paraId="39A7AA9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ст. 72 и 74 ТК РФ</w:t>
            </w:r>
          </w:p>
        </w:tc>
      </w:tr>
      <w:tr w:rsidR="003425D7" w:rsidRPr="003425D7" w14:paraId="0B86F4B0" w14:textId="77777777" w:rsidTr="00520109">
        <w:tc>
          <w:tcPr>
            <w:tcW w:w="5584" w:type="dxa"/>
          </w:tcPr>
          <w:p w14:paraId="3FC628D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отказа работодателя от исполнения или несвоевременного исполнения решения о восстановлении работника на прежней работе органа по рассмотрению трудовых споров или государственного правового инспектора труда</w:t>
            </w:r>
          </w:p>
        </w:tc>
        <w:tc>
          <w:tcPr>
            <w:tcW w:w="4764" w:type="dxa"/>
          </w:tcPr>
          <w:p w14:paraId="3018AAC6" w14:textId="77777777" w:rsidR="003425D7" w:rsidRPr="003425D7" w:rsidRDefault="003425D7" w:rsidP="003425D7">
            <w:pPr>
              <w:spacing w:after="0" w:line="240" w:lineRule="auto"/>
              <w:jc w:val="both"/>
              <w:rPr>
                <w:rFonts w:ascii="Times New Roman" w:eastAsia="Times New Roman" w:hAnsi="Times New Roman" w:cs="Times New Roman"/>
                <w:iCs/>
                <w:sz w:val="24"/>
                <w:szCs w:val="24"/>
                <w:lang w:eastAsia="ru-RU"/>
              </w:rPr>
            </w:pPr>
            <w:r w:rsidRPr="003425D7">
              <w:rPr>
                <w:rFonts w:ascii="Times New Roman" w:eastAsia="Times New Roman" w:hAnsi="Times New Roman" w:cs="Times New Roman"/>
                <w:iCs/>
                <w:sz w:val="24"/>
                <w:szCs w:val="24"/>
                <w:lang w:eastAsia="ru-RU"/>
              </w:rPr>
              <w:t>нарушение ст. 396 ТК РФ</w:t>
            </w:r>
          </w:p>
          <w:p w14:paraId="3D5C4765" w14:textId="77777777" w:rsidR="003425D7" w:rsidRPr="003425D7" w:rsidRDefault="003425D7" w:rsidP="003425D7">
            <w:pPr>
              <w:spacing w:after="0" w:line="240" w:lineRule="auto"/>
              <w:jc w:val="both"/>
              <w:rPr>
                <w:rFonts w:ascii="Times New Roman" w:eastAsia="Times New Roman" w:hAnsi="Times New Roman" w:cs="Times New Roman"/>
                <w:iCs/>
                <w:sz w:val="24"/>
                <w:szCs w:val="24"/>
                <w:lang w:eastAsia="ru-RU"/>
              </w:rPr>
            </w:pPr>
          </w:p>
          <w:p w14:paraId="182BC2E3" w14:textId="77777777" w:rsidR="003425D7" w:rsidRPr="003425D7" w:rsidRDefault="003425D7" w:rsidP="003425D7">
            <w:pPr>
              <w:spacing w:after="0" w:line="240" w:lineRule="auto"/>
              <w:jc w:val="both"/>
              <w:rPr>
                <w:rFonts w:ascii="Times New Roman" w:eastAsia="Times New Roman" w:hAnsi="Times New Roman" w:cs="Times New Roman"/>
                <w:iCs/>
                <w:sz w:val="24"/>
                <w:szCs w:val="24"/>
                <w:lang w:eastAsia="ru-RU"/>
              </w:rPr>
            </w:pPr>
          </w:p>
          <w:p w14:paraId="61E04618" w14:textId="77777777" w:rsidR="003425D7" w:rsidRPr="003425D7" w:rsidRDefault="003425D7" w:rsidP="003425D7">
            <w:pPr>
              <w:spacing w:after="0" w:line="240" w:lineRule="auto"/>
              <w:jc w:val="both"/>
              <w:rPr>
                <w:rFonts w:ascii="Times New Roman" w:eastAsia="Times New Roman" w:hAnsi="Times New Roman" w:cs="Times New Roman"/>
                <w:iCs/>
                <w:sz w:val="24"/>
                <w:szCs w:val="24"/>
                <w:lang w:eastAsia="ru-RU"/>
              </w:rPr>
            </w:pPr>
          </w:p>
          <w:p w14:paraId="73EDF96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357 ТК РФ</w:t>
            </w:r>
          </w:p>
        </w:tc>
      </w:tr>
      <w:tr w:rsidR="003425D7" w:rsidRPr="003425D7" w14:paraId="31664EBC" w14:textId="77777777" w:rsidTr="00520109">
        <w:tc>
          <w:tcPr>
            <w:tcW w:w="5584" w:type="dxa"/>
          </w:tcPr>
          <w:p w14:paraId="5365C40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задержки работодателем выдачи работнику трудовой книжки</w:t>
            </w:r>
          </w:p>
        </w:tc>
        <w:tc>
          <w:tcPr>
            <w:tcW w:w="4764" w:type="dxa"/>
          </w:tcPr>
          <w:p w14:paraId="021D197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84.1 ТК РФ</w:t>
            </w:r>
          </w:p>
        </w:tc>
      </w:tr>
      <w:tr w:rsidR="003425D7" w:rsidRPr="003425D7" w14:paraId="5FD2FAB7" w14:textId="77777777" w:rsidTr="00520109">
        <w:tc>
          <w:tcPr>
            <w:tcW w:w="5584" w:type="dxa"/>
          </w:tcPr>
          <w:p w14:paraId="3CE742B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внесения в трудовую книжку неправильной или не соответствующей законодательству формулировки причины увольнения работника</w:t>
            </w:r>
          </w:p>
        </w:tc>
        <w:tc>
          <w:tcPr>
            <w:tcW w:w="4764" w:type="dxa"/>
          </w:tcPr>
          <w:p w14:paraId="0EF81F3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84.1 ТК РФ</w:t>
            </w:r>
          </w:p>
        </w:tc>
      </w:tr>
    </w:tbl>
    <w:p w14:paraId="3BE927F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AAF986E"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Материальная ответственность работодателя за ущерб, причинённый имуществу работника</w:t>
      </w:r>
    </w:p>
    <w:p w14:paraId="3D77A26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Согласно ст.235 ТК размер ущерба исчисляется по рыночным ценам, действующим в данной местности на день возмещения ущерба. При согласии работника ущерб может быть возмещен в натуре.</w:t>
      </w:r>
    </w:p>
    <w:p w14:paraId="319E3FB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1EFFBB8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53C92425"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Материальная ответственность работодателя за задержку выплаты заработной платы и других выплат, причитающихся работнику</w:t>
      </w:r>
    </w:p>
    <w:p w14:paraId="667C88F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Согласно ст.236 ТК РФ при нарушении работодателем установленных сроков: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3973"/>
      </w:tblGrid>
      <w:tr w:rsidR="003425D7" w:rsidRPr="003425D7" w14:paraId="1D015463" w14:textId="77777777" w:rsidTr="00520109">
        <w:tc>
          <w:tcPr>
            <w:tcW w:w="5387" w:type="dxa"/>
          </w:tcPr>
          <w:p w14:paraId="529E55C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выплаты заработной платы</w:t>
            </w:r>
          </w:p>
        </w:tc>
        <w:tc>
          <w:tcPr>
            <w:tcW w:w="3973" w:type="dxa"/>
          </w:tcPr>
          <w:p w14:paraId="1F4E618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136 ТК РФ</w:t>
            </w:r>
          </w:p>
        </w:tc>
      </w:tr>
      <w:tr w:rsidR="003425D7" w:rsidRPr="003425D7" w14:paraId="2EDE408F" w14:textId="77777777" w:rsidTr="00520109">
        <w:tc>
          <w:tcPr>
            <w:tcW w:w="5387" w:type="dxa"/>
          </w:tcPr>
          <w:p w14:paraId="570F1E9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оплаты отпуска</w:t>
            </w:r>
          </w:p>
        </w:tc>
        <w:tc>
          <w:tcPr>
            <w:tcW w:w="3973" w:type="dxa"/>
          </w:tcPr>
          <w:p w14:paraId="7A15BC1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136 ТК РФ</w:t>
            </w:r>
          </w:p>
        </w:tc>
      </w:tr>
      <w:tr w:rsidR="003425D7" w:rsidRPr="003425D7" w14:paraId="77FF0FF9" w14:textId="77777777" w:rsidTr="00520109">
        <w:tc>
          <w:tcPr>
            <w:tcW w:w="5387" w:type="dxa"/>
          </w:tcPr>
          <w:p w14:paraId="1F5F856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выплат при увольнении</w:t>
            </w:r>
          </w:p>
        </w:tc>
        <w:tc>
          <w:tcPr>
            <w:tcW w:w="3973" w:type="dxa"/>
          </w:tcPr>
          <w:p w14:paraId="2E8D263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нарушение ст. 140 ТК РФ</w:t>
            </w:r>
          </w:p>
        </w:tc>
      </w:tr>
    </w:tbl>
    <w:p w14:paraId="0F14AC0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w:t>
      </w:r>
      <w:proofErr w:type="gramStart"/>
      <w:r w:rsidRPr="003425D7">
        <w:rPr>
          <w:rFonts w:ascii="Times New Roman" w:eastAsia="Times New Roman" w:hAnsi="Times New Roman" w:cs="Times New Roman"/>
          <w:sz w:val="24"/>
          <w:szCs w:val="24"/>
          <w:lang w:eastAsia="ru-RU"/>
        </w:rPr>
        <w:t>задержки,  начиная</w:t>
      </w:r>
      <w:proofErr w:type="gramEnd"/>
      <w:r w:rsidRPr="003425D7">
        <w:rPr>
          <w:rFonts w:ascii="Times New Roman" w:eastAsia="Times New Roman" w:hAnsi="Times New Roman" w:cs="Times New Roman"/>
          <w:sz w:val="24"/>
          <w:szCs w:val="24"/>
          <w:lang w:eastAsia="ru-RU"/>
        </w:rPr>
        <w:t xml:space="preserve">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или трудовым договором.</w:t>
      </w:r>
    </w:p>
    <w:p w14:paraId="271984C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Обязанность выплаты указанной денежной компенсации возникает независимо от наличия вины работодателя.</w:t>
      </w:r>
    </w:p>
    <w:p w14:paraId="1908A60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BD5660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4B80970"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Материальная ответственность работника за ущерб, причиненный работодателю</w:t>
      </w:r>
    </w:p>
    <w:p w14:paraId="634EE0EE"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p>
    <w:p w14:paraId="6418031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 обязан возместить работодателю причиненный ему прямой действительный ущерб (ст. 238,239 ТК РФ). При этом неполученные доходы (упущенная выгода) взысканию с работника не подлежат.</w:t>
      </w:r>
    </w:p>
    <w:p w14:paraId="083B9A7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w:t>
      </w:r>
      <w:proofErr w:type="gramStart"/>
      <w:r w:rsidRPr="003425D7">
        <w:rPr>
          <w:rFonts w:ascii="Times New Roman" w:eastAsia="Times New Roman" w:hAnsi="Times New Roman" w:cs="Times New Roman"/>
          <w:sz w:val="24"/>
          <w:szCs w:val="24"/>
          <w:lang w:eastAsia="ru-RU"/>
        </w:rPr>
        <w:t>лицам..</w:t>
      </w:r>
      <w:proofErr w:type="gramEnd"/>
    </w:p>
    <w:p w14:paraId="71A2A76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14:paraId="07FC9C7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010A714C"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i/>
          <w:sz w:val="24"/>
          <w:szCs w:val="24"/>
          <w:lang w:eastAsia="ru-RU"/>
        </w:rPr>
        <w:t xml:space="preserve">Пределы материальной ответственности работника за ущерб, причиненный работодателю. Порядок взыскания ущерба </w:t>
      </w:r>
      <w:r w:rsidRPr="003425D7">
        <w:rPr>
          <w:rFonts w:ascii="Times New Roman" w:eastAsia="Times New Roman" w:hAnsi="Times New Roman" w:cs="Times New Roman"/>
          <w:bCs/>
          <w:i/>
          <w:iCs/>
          <w:sz w:val="24"/>
          <w:szCs w:val="24"/>
          <w:lang w:eastAsia="ru-RU"/>
        </w:rPr>
        <w:t>(ст. ст. 241,247,248 Трудового кодекса РФ)</w:t>
      </w:r>
    </w:p>
    <w:p w14:paraId="08A926B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Согласно ст. 241,247,248 ТК РФ работник несет материальную ответственность за причиненный ущерб в пределах своего среднего месячного заработка, если иное не предусмотрено Трудовым Кодексом или иными федеральными законами. </w:t>
      </w:r>
      <w:proofErr w:type="gramStart"/>
      <w:r w:rsidRPr="003425D7">
        <w:rPr>
          <w:rFonts w:ascii="Times New Roman" w:eastAsia="Times New Roman" w:hAnsi="Times New Roman" w:cs="Times New Roman"/>
          <w:sz w:val="24"/>
          <w:szCs w:val="24"/>
          <w:lang w:eastAsia="ru-RU"/>
        </w:rPr>
        <w:t>Порядок взыскания ущерба</w:t>
      </w:r>
      <w:proofErr w:type="gramEnd"/>
      <w:r w:rsidRPr="003425D7">
        <w:rPr>
          <w:rFonts w:ascii="Times New Roman" w:eastAsia="Times New Roman" w:hAnsi="Times New Roman" w:cs="Times New Roman"/>
          <w:sz w:val="24"/>
          <w:szCs w:val="24"/>
          <w:lang w:eastAsia="ru-RU"/>
        </w:rPr>
        <w:t xml:space="preserve"> следующий:</w:t>
      </w:r>
    </w:p>
    <w:p w14:paraId="5C3ECD2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до принятия решения о возмещении ущерба конкретными </w:t>
      </w:r>
      <w:r w:rsidRPr="003425D7">
        <w:rPr>
          <w:rFonts w:ascii="Times New Roman" w:eastAsia="Times New Roman" w:hAnsi="Times New Roman" w:cs="Times New Roman"/>
          <w:bCs/>
          <w:sz w:val="24"/>
          <w:szCs w:val="24"/>
          <w:lang w:eastAsia="ru-RU"/>
        </w:rPr>
        <w:t>работниками работодатель обязан провести проверку для установления размера причиненного ущерба и причин его возникновения;</w:t>
      </w:r>
      <w:r w:rsidRPr="003425D7">
        <w:rPr>
          <w:rFonts w:ascii="Times New Roman" w:eastAsia="Times New Roman" w:hAnsi="Times New Roman" w:cs="Times New Roman"/>
          <w:sz w:val="24"/>
          <w:szCs w:val="24"/>
          <w:lang w:eastAsia="ru-RU"/>
        </w:rPr>
        <w:t xml:space="preserve"> </w:t>
      </w:r>
    </w:p>
    <w:p w14:paraId="7050A5D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истребовать от работника письменного объяснения для установления причины возникновения ущерба.</w:t>
      </w:r>
    </w:p>
    <w:p w14:paraId="60F6533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случае отказа или уклонения работника от предоставления указанного объяснения составляется соответствующий акт. </w:t>
      </w:r>
    </w:p>
    <w:p w14:paraId="64E41F0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Работник и (или) его представитель имеют право знакомиться со всеми материалами проверки и обжаловать их в порядке, установленном Трудовым кодексом;</w:t>
      </w:r>
    </w:p>
    <w:p w14:paraId="1E864D0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w:t>
      </w:r>
      <w:r w:rsidRPr="003425D7">
        <w:rPr>
          <w:rFonts w:ascii="Times New Roman" w:eastAsia="Times New Roman" w:hAnsi="Times New Roman" w:cs="Times New Roman"/>
          <w:bCs/>
          <w:sz w:val="24"/>
          <w:szCs w:val="24"/>
          <w:lang w:eastAsia="ru-RU"/>
        </w:rPr>
        <w:t xml:space="preserve">не позднее одного месяца </w:t>
      </w:r>
      <w:r w:rsidRPr="003425D7">
        <w:rPr>
          <w:rFonts w:ascii="Times New Roman" w:eastAsia="Times New Roman" w:hAnsi="Times New Roman" w:cs="Times New Roman"/>
          <w:sz w:val="24"/>
          <w:szCs w:val="24"/>
          <w:lang w:eastAsia="ru-RU"/>
        </w:rPr>
        <w:t>со дня окончательного установления работодателем размера причиненного работником ущерба.</w:t>
      </w:r>
    </w:p>
    <w:p w14:paraId="2145829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если же месячный срок истек или работник не согласен добровольно возместить причиненный работодателю ущерб, а сумма причинённого ущерба, подлежащая взысканию с работника, превышает его средний месячный заработок, то </w:t>
      </w:r>
      <w:r w:rsidRPr="003425D7">
        <w:rPr>
          <w:rFonts w:ascii="Times New Roman" w:eastAsia="Times New Roman" w:hAnsi="Times New Roman" w:cs="Times New Roman"/>
          <w:bCs/>
          <w:sz w:val="24"/>
          <w:szCs w:val="24"/>
          <w:lang w:eastAsia="ru-RU"/>
        </w:rPr>
        <w:t>взыскание может осуществляется только судом</w:t>
      </w:r>
      <w:r w:rsidRPr="003425D7">
        <w:rPr>
          <w:rFonts w:ascii="Times New Roman" w:eastAsia="Times New Roman" w:hAnsi="Times New Roman" w:cs="Times New Roman"/>
          <w:sz w:val="24"/>
          <w:szCs w:val="24"/>
          <w:lang w:eastAsia="ru-RU"/>
        </w:rPr>
        <w:t>.</w:t>
      </w:r>
    </w:p>
    <w:p w14:paraId="02B0E46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несоблюдении работодателем установленного порядка взыскания ущерба работник имеет право обжаловать действия работодателя в суде.</w:t>
      </w:r>
    </w:p>
    <w:p w14:paraId="5736362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14:paraId="55C94D7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Возмещение ущерба производится независимо от привлечения работника к дисциплинарной, административной или уголовной ответственности за деяния (действия или бездействие), которыми причинен ущерб работодателю.</w:t>
      </w:r>
    </w:p>
    <w:p w14:paraId="26AEAFE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169EA4DB"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p>
    <w:p w14:paraId="5F273608"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Полная материальная ответственность работника. Случаи полной материальной ответственности работника</w:t>
      </w:r>
    </w:p>
    <w:p w14:paraId="7E50ADE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 (ст. 242,243 ТК РФ).</w:t>
      </w:r>
    </w:p>
    <w:p w14:paraId="782BEDA0"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Материальная ответственность в полном размере причиненного ущерба может возлагаться на работника лишь в случаях, предусмотренных Трудовым кодексом или иными федеральными законами.</w:t>
      </w:r>
    </w:p>
    <w:p w14:paraId="4847FF3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Работники в возрасте до восемнадцати лет несут полную материальную ответственность лишь за умышленное причинение ущерба, за ущерб, причиненный в состоянии алкогольного, наркотического или иного токсического опьянения, а также за ущерб, причиненный в результате совершения преступления или административного проступка.</w:t>
      </w:r>
    </w:p>
    <w:p w14:paraId="0D17F1E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Материальная ответственность в полном размере причиненного ущерба возлагается на работника в следующих случаях:</w:t>
      </w:r>
    </w:p>
    <w:p w14:paraId="6AA8C2F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когда в соответствии с Трудовым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14:paraId="674DAFC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недостачи ценностей, вверенных ему на основании специального письменного договора или полученных им по разовому документу;</w:t>
      </w:r>
    </w:p>
    <w:p w14:paraId="2A5DBB9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умышленного причинения ущерба;</w:t>
      </w:r>
    </w:p>
    <w:p w14:paraId="68F2563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причинения ущерба в состоянии алкогольного, наркотического или иного токсического опьянения;</w:t>
      </w:r>
    </w:p>
    <w:p w14:paraId="33E244F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причинения ущерба в результате преступных действий работника, установленных приговором суда;</w:t>
      </w:r>
    </w:p>
    <w:p w14:paraId="0A7C681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причинения ущерба в результате административного проступка, если таковой установлен соответствующим государственным органом;</w:t>
      </w:r>
    </w:p>
    <w:p w14:paraId="61B0E75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14:paraId="5AA87B1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причинения ущерба не при исполнении работником трудовых обязанностей.</w:t>
      </w:r>
    </w:p>
    <w:p w14:paraId="0C86931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14:paraId="21C6D27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3852700"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Письменные договоры о полной материальной ответственности работников. Коллективная (бригадная) ответственность</w:t>
      </w:r>
    </w:p>
    <w:p w14:paraId="063609F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Письменные договоры о полной индивидуальной или коллективной (бригадной) материальной ответственности (п.2 ст.243 ТК), то есть о возмещении работодателю причиненного ущерба в полном размере за недостачу вверенного работникам имущества, могут заключаться с работниками, достигшими возраста восемнадцати лет и непосредственно </w:t>
      </w:r>
      <w:r w:rsidRPr="003425D7">
        <w:rPr>
          <w:rFonts w:ascii="Times New Roman" w:eastAsia="Times New Roman" w:hAnsi="Times New Roman" w:cs="Times New Roman"/>
          <w:sz w:val="24"/>
          <w:szCs w:val="24"/>
          <w:lang w:eastAsia="ru-RU"/>
        </w:rPr>
        <w:lastRenderedPageBreak/>
        <w:t>обслуживающими или использующими денежные, товарные ценности или иное имущество (ст. 244,245 ТК РФ).</w:t>
      </w:r>
    </w:p>
    <w:p w14:paraId="6227F4F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работ и категорий работников, с которыми могут заключаться указанные договоры, принят постановлением Минтруда РФ от 31.12.2002 N 85.</w:t>
      </w:r>
    </w:p>
    <w:p w14:paraId="31EE354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 совместном выполнении работниками отдельных видов работ, связанных с хранением, обработкой, продажей (отпуском), перевозкой, применением или иным использованием переданных им ценностей, когда невозможно разграничить ответственность каждого работника за причинение ущерба и заключить с ним договор о возмещении ущерба в полном размере, может вводиться коллективная (бригадная) материальная ответственность.</w:t>
      </w:r>
    </w:p>
    <w:p w14:paraId="1A7D999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Письменный договор о коллективной (бригадной) материальной ответственности за причинение ущерба заключается между работодателем и всеми членами коллектива. </w:t>
      </w:r>
    </w:p>
    <w:p w14:paraId="5D5F5D8A" w14:textId="77777777" w:rsidR="00970A3A" w:rsidRDefault="00970A3A" w:rsidP="003425D7">
      <w:pPr>
        <w:spacing w:after="0" w:line="240" w:lineRule="auto"/>
        <w:ind w:firstLine="567"/>
        <w:jc w:val="both"/>
        <w:rPr>
          <w:rFonts w:ascii="Times New Roman" w:hAnsi="Times New Roman" w:cs="Times New Roman"/>
          <w:b/>
          <w:bCs/>
          <w:iCs/>
          <w:sz w:val="24"/>
          <w:szCs w:val="24"/>
        </w:rPr>
      </w:pPr>
    </w:p>
    <w:p w14:paraId="5F79F851" w14:textId="51DE6F44" w:rsidR="003425D7" w:rsidRPr="003425D7" w:rsidRDefault="003425D7" w:rsidP="003425D7">
      <w:pPr>
        <w:spacing w:after="0" w:line="240" w:lineRule="auto"/>
        <w:ind w:firstLine="567"/>
        <w:jc w:val="both"/>
        <w:rPr>
          <w:rFonts w:ascii="Times New Roman" w:hAnsi="Times New Roman" w:cs="Times New Roman"/>
          <w:b/>
          <w:bCs/>
          <w:iCs/>
          <w:sz w:val="24"/>
          <w:szCs w:val="24"/>
        </w:rPr>
      </w:pPr>
      <w:r w:rsidRPr="003425D7">
        <w:rPr>
          <w:rFonts w:ascii="Times New Roman" w:hAnsi="Times New Roman" w:cs="Times New Roman"/>
          <w:b/>
          <w:bCs/>
          <w:iCs/>
          <w:sz w:val="24"/>
          <w:szCs w:val="24"/>
        </w:rPr>
        <w:t>3.19. Коллективные договоры и соглашения</w:t>
      </w:r>
    </w:p>
    <w:p w14:paraId="653819AF"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bCs/>
          <w:iCs/>
          <w:sz w:val="24"/>
          <w:szCs w:val="24"/>
        </w:rPr>
        <w:t>Определение коллективного договора в ст. 40 ТК РФ приводится в следующем изложении.</w:t>
      </w:r>
    </w:p>
    <w:p w14:paraId="343E3BBF"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 правовой акт, регулирующий социально – трудовые отношения в организации или у индивидуального предпринимателя и заключаемый работниками и работодателем в лице их  представителей.</w:t>
      </w:r>
    </w:p>
    <w:p w14:paraId="5286DAD0"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является локальным нормативным правовым  соглашением, т.е. актом,  который заключается в договорном порядке, но наряду с конкретными обязательствами содержит  нормы права. Обязательная часть коллективного договора – конкретные обязательства работодателя по </w:t>
      </w:r>
      <w:proofErr w:type="gramStart"/>
      <w:r w:rsidRPr="003425D7">
        <w:rPr>
          <w:rFonts w:ascii="Times New Roman" w:hAnsi="Times New Roman" w:cs="Times New Roman"/>
          <w:sz w:val="24"/>
          <w:szCs w:val="24"/>
        </w:rPr>
        <w:t>обеспечению  условий</w:t>
      </w:r>
      <w:proofErr w:type="gramEnd"/>
      <w:r w:rsidRPr="003425D7">
        <w:rPr>
          <w:rFonts w:ascii="Times New Roman" w:hAnsi="Times New Roman" w:cs="Times New Roman"/>
          <w:sz w:val="24"/>
          <w:szCs w:val="24"/>
        </w:rPr>
        <w:t xml:space="preserve"> труда, более благоприятных по сравнению с установленными трудовым законодательством  (ст. 41 ТК).</w:t>
      </w:r>
    </w:p>
    <w:p w14:paraId="1A8541E5"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Порядок разработки проекта коллективного договора и его заключения определяется в соответствии с Трудовым кодексом и иными </w:t>
      </w:r>
      <w:proofErr w:type="gramStart"/>
      <w:r w:rsidRPr="003425D7">
        <w:rPr>
          <w:rFonts w:ascii="Times New Roman" w:hAnsi="Times New Roman" w:cs="Times New Roman"/>
          <w:sz w:val="24"/>
          <w:szCs w:val="24"/>
        </w:rPr>
        <w:t>федеральными  законами</w:t>
      </w:r>
      <w:proofErr w:type="gramEnd"/>
      <w:r w:rsidRPr="003425D7">
        <w:rPr>
          <w:rFonts w:ascii="Times New Roman" w:hAnsi="Times New Roman" w:cs="Times New Roman"/>
          <w:sz w:val="24"/>
          <w:szCs w:val="24"/>
        </w:rPr>
        <w:t>.</w:t>
      </w:r>
    </w:p>
    <w:p w14:paraId="053DA9FD"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При недостижении согласия между сторонами по </w:t>
      </w:r>
      <w:proofErr w:type="gramStart"/>
      <w:r w:rsidRPr="003425D7">
        <w:rPr>
          <w:rFonts w:ascii="Times New Roman" w:hAnsi="Times New Roman" w:cs="Times New Roman"/>
          <w:sz w:val="24"/>
          <w:szCs w:val="24"/>
        </w:rPr>
        <w:t>отдельным  положениям</w:t>
      </w:r>
      <w:proofErr w:type="gramEnd"/>
      <w:r w:rsidRPr="003425D7">
        <w:rPr>
          <w:rFonts w:ascii="Times New Roman" w:hAnsi="Times New Roman" w:cs="Times New Roman"/>
          <w:sz w:val="24"/>
          <w:szCs w:val="24"/>
        </w:rPr>
        <w:t xml:space="preserve"> проекта коллективного договора в течение 3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w:t>
      </w:r>
    </w:p>
    <w:p w14:paraId="29AF0070"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Неурегулированные разногласия могут быть </w:t>
      </w:r>
      <w:proofErr w:type="gramStart"/>
      <w:r w:rsidRPr="003425D7">
        <w:rPr>
          <w:rFonts w:ascii="Times New Roman" w:hAnsi="Times New Roman" w:cs="Times New Roman"/>
          <w:sz w:val="24"/>
          <w:szCs w:val="24"/>
        </w:rPr>
        <w:t>предметом  дальнейших</w:t>
      </w:r>
      <w:proofErr w:type="gramEnd"/>
      <w:r w:rsidRPr="003425D7">
        <w:rPr>
          <w:rFonts w:ascii="Times New Roman" w:hAnsi="Times New Roman" w:cs="Times New Roman"/>
          <w:sz w:val="24"/>
          <w:szCs w:val="24"/>
        </w:rPr>
        <w:t xml:space="preserve"> коллективных переговоров или разрешаться в соответствии с Трудовым кодексом, иными федеральными законами.  Вопрос о выборе способа урегулирования разногласий должен решаться сторонами.  Если стороны не достигли соглашения либо работодатель (его представители) уклоняются от продолжения коллективных </w:t>
      </w:r>
      <w:proofErr w:type="gramStart"/>
      <w:r w:rsidRPr="003425D7">
        <w:rPr>
          <w:rFonts w:ascii="Times New Roman" w:hAnsi="Times New Roman" w:cs="Times New Roman"/>
          <w:sz w:val="24"/>
          <w:szCs w:val="24"/>
        </w:rPr>
        <w:t>переговоров,  необходимо</w:t>
      </w:r>
      <w:proofErr w:type="gramEnd"/>
      <w:r w:rsidRPr="003425D7">
        <w:rPr>
          <w:rFonts w:ascii="Times New Roman" w:hAnsi="Times New Roman" w:cs="Times New Roman"/>
          <w:sz w:val="24"/>
          <w:szCs w:val="24"/>
        </w:rPr>
        <w:t xml:space="preserve"> перейти к примирительным процедурам. </w:t>
      </w:r>
    </w:p>
    <w:p w14:paraId="39B0A500"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может заключаться у индивидуального предпринимателя, в организации в целом, в ее филиалах, представительствах или иных обособленных структурных подразделениях. При заключении коллективного договора в филиале, представительстве, ином обособленном структурном </w:t>
      </w:r>
      <w:proofErr w:type="gramStart"/>
      <w:r w:rsidRPr="003425D7">
        <w:rPr>
          <w:rFonts w:ascii="Times New Roman" w:hAnsi="Times New Roman" w:cs="Times New Roman"/>
          <w:sz w:val="24"/>
          <w:szCs w:val="24"/>
        </w:rPr>
        <w:t>подразделении  организации</w:t>
      </w:r>
      <w:proofErr w:type="gramEnd"/>
      <w:r w:rsidRPr="003425D7">
        <w:rPr>
          <w:rFonts w:ascii="Times New Roman" w:hAnsi="Times New Roman" w:cs="Times New Roman"/>
          <w:sz w:val="24"/>
          <w:szCs w:val="24"/>
        </w:rPr>
        <w:t xml:space="preserve"> стороной коллективного договора выступает работодатель,  т.е. организация, а действие коллективного договора распространяется на всех работников (ст. 43 ТК).  </w:t>
      </w:r>
      <w:proofErr w:type="gramStart"/>
      <w:r w:rsidRPr="003425D7">
        <w:rPr>
          <w:rFonts w:ascii="Times New Roman" w:hAnsi="Times New Roman" w:cs="Times New Roman"/>
          <w:sz w:val="24"/>
          <w:szCs w:val="24"/>
        </w:rPr>
        <w:t>При  этом</w:t>
      </w:r>
      <w:proofErr w:type="gramEnd"/>
      <w:r w:rsidRPr="003425D7">
        <w:rPr>
          <w:rFonts w:ascii="Times New Roman" w:hAnsi="Times New Roman" w:cs="Times New Roman"/>
          <w:sz w:val="24"/>
          <w:szCs w:val="24"/>
        </w:rPr>
        <w:t xml:space="preserve"> представителем работодателя может быть руководитель соответствующего  подразделения, уполномоченный на это работодателем.</w:t>
      </w:r>
    </w:p>
    <w:p w14:paraId="48B6C272"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Необходимость заключения коллективного договора в обособленных структурных </w:t>
      </w:r>
      <w:proofErr w:type="gramStart"/>
      <w:r w:rsidRPr="003425D7">
        <w:rPr>
          <w:rFonts w:ascii="Times New Roman" w:hAnsi="Times New Roman" w:cs="Times New Roman"/>
          <w:sz w:val="24"/>
          <w:szCs w:val="24"/>
        </w:rPr>
        <w:t>подразделениях  возникает</w:t>
      </w:r>
      <w:proofErr w:type="gramEnd"/>
      <w:r w:rsidRPr="003425D7">
        <w:rPr>
          <w:rFonts w:ascii="Times New Roman" w:hAnsi="Times New Roman" w:cs="Times New Roman"/>
          <w:sz w:val="24"/>
          <w:szCs w:val="24"/>
        </w:rPr>
        <w:t xml:space="preserve"> в силу того, что они расположены вне места нахождения юридического лица или имеют  свои специфические технологические и организационные особенности.</w:t>
      </w:r>
    </w:p>
    <w:p w14:paraId="264E7A44"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обособленного  подразделения не должен содержать нормы, ухудшающие  положение работников  по сравнению с коллективным  договором  всей организации.</w:t>
      </w:r>
    </w:p>
    <w:p w14:paraId="2BB536EE" w14:textId="77777777" w:rsidR="003425D7" w:rsidRPr="003425D7" w:rsidRDefault="003425D7" w:rsidP="003425D7">
      <w:pPr>
        <w:spacing w:after="0" w:line="240" w:lineRule="auto"/>
        <w:ind w:firstLine="567"/>
        <w:jc w:val="both"/>
        <w:rPr>
          <w:rFonts w:ascii="Times New Roman" w:hAnsi="Times New Roman" w:cs="Times New Roman"/>
          <w:bCs/>
          <w:i/>
          <w:iCs/>
          <w:sz w:val="24"/>
          <w:szCs w:val="24"/>
        </w:rPr>
      </w:pPr>
      <w:r w:rsidRPr="003425D7">
        <w:rPr>
          <w:rFonts w:ascii="Times New Roman" w:hAnsi="Times New Roman" w:cs="Times New Roman"/>
          <w:bCs/>
          <w:i/>
          <w:iCs/>
          <w:sz w:val="24"/>
          <w:szCs w:val="24"/>
        </w:rPr>
        <w:t>Действие коллективного договора</w:t>
      </w:r>
    </w:p>
    <w:p w14:paraId="62091316" w14:textId="77777777" w:rsidR="003425D7" w:rsidRPr="003425D7" w:rsidRDefault="003425D7" w:rsidP="003425D7">
      <w:pPr>
        <w:spacing w:after="0" w:line="240" w:lineRule="auto"/>
        <w:ind w:firstLine="567"/>
        <w:jc w:val="both"/>
        <w:rPr>
          <w:rFonts w:ascii="Times New Roman" w:hAnsi="Times New Roman" w:cs="Times New Roman"/>
          <w:bCs/>
          <w:i/>
          <w:iCs/>
          <w:sz w:val="24"/>
          <w:szCs w:val="24"/>
        </w:rPr>
      </w:pPr>
    </w:p>
    <w:p w14:paraId="112E2FE7"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bCs/>
          <w:iCs/>
          <w:sz w:val="24"/>
          <w:szCs w:val="24"/>
        </w:rPr>
        <w:lastRenderedPageBreak/>
        <w:t xml:space="preserve">Действие коллективного договора регламентируется ст. 43 ТК. </w:t>
      </w: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является актом срочного  действия,  по усмотрению сторон он может заключаться на любой срок, не превышающий 3 лет.</w:t>
      </w:r>
    </w:p>
    <w:p w14:paraId="33F05C87"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Дата вступления коллективного договора в </w:t>
      </w:r>
      <w:proofErr w:type="gramStart"/>
      <w:r w:rsidRPr="003425D7">
        <w:rPr>
          <w:rFonts w:ascii="Times New Roman" w:hAnsi="Times New Roman" w:cs="Times New Roman"/>
          <w:sz w:val="24"/>
          <w:szCs w:val="24"/>
        </w:rPr>
        <w:t>силу  определяется</w:t>
      </w:r>
      <w:proofErr w:type="gramEnd"/>
      <w:r w:rsidRPr="003425D7">
        <w:rPr>
          <w:rFonts w:ascii="Times New Roman" w:hAnsi="Times New Roman" w:cs="Times New Roman"/>
          <w:sz w:val="24"/>
          <w:szCs w:val="24"/>
        </w:rPr>
        <w:t xml:space="preserve"> сторонами и не зависит от каких бы то ни было  обстоятельств, например, от проведения уведомительной  регистрации, за исключением волеизъявления сторон. </w:t>
      </w:r>
      <w:proofErr w:type="gramStart"/>
      <w:r w:rsidRPr="003425D7">
        <w:rPr>
          <w:rFonts w:ascii="Times New Roman" w:hAnsi="Times New Roman" w:cs="Times New Roman"/>
          <w:sz w:val="24"/>
          <w:szCs w:val="24"/>
        </w:rPr>
        <w:t>Стороны  могут</w:t>
      </w:r>
      <w:proofErr w:type="gramEnd"/>
      <w:r w:rsidRPr="003425D7">
        <w:rPr>
          <w:rFonts w:ascii="Times New Roman" w:hAnsi="Times New Roman" w:cs="Times New Roman"/>
          <w:sz w:val="24"/>
          <w:szCs w:val="24"/>
        </w:rPr>
        <w:t xml:space="preserve"> обусловить  вступление коллективного договора в силу:</w:t>
      </w:r>
    </w:p>
    <w:p w14:paraId="271A75F2"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а)  самим</w:t>
      </w:r>
      <w:proofErr w:type="gramEnd"/>
      <w:r w:rsidRPr="003425D7">
        <w:rPr>
          <w:rFonts w:ascii="Times New Roman" w:hAnsi="Times New Roman" w:cs="Times New Roman"/>
          <w:sz w:val="24"/>
          <w:szCs w:val="24"/>
        </w:rPr>
        <w:t xml:space="preserve">  фактом подписания договора (со дня подписания его сторонами);</w:t>
      </w:r>
    </w:p>
    <w:p w14:paraId="3D2B82A8"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б)  наступлением</w:t>
      </w:r>
      <w:proofErr w:type="gramEnd"/>
      <w:r w:rsidRPr="003425D7">
        <w:rPr>
          <w:rFonts w:ascii="Times New Roman" w:hAnsi="Times New Roman" w:cs="Times New Roman"/>
          <w:sz w:val="24"/>
          <w:szCs w:val="24"/>
        </w:rPr>
        <w:t xml:space="preserve"> определенной календарной даты;</w:t>
      </w:r>
    </w:p>
    <w:p w14:paraId="49403448"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в)  наступлением</w:t>
      </w:r>
      <w:proofErr w:type="gramEnd"/>
      <w:r w:rsidRPr="003425D7">
        <w:rPr>
          <w:rFonts w:ascii="Times New Roman" w:hAnsi="Times New Roman" w:cs="Times New Roman"/>
          <w:sz w:val="24"/>
          <w:szCs w:val="24"/>
        </w:rPr>
        <w:t xml:space="preserve"> определенного события.</w:t>
      </w:r>
    </w:p>
    <w:p w14:paraId="3F229269"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Стороны имеют право продлевать действие коллективного договора на срок не более 3 лет.  </w:t>
      </w:r>
      <w:proofErr w:type="gramStart"/>
      <w:r w:rsidRPr="003425D7">
        <w:rPr>
          <w:rFonts w:ascii="Times New Roman" w:hAnsi="Times New Roman" w:cs="Times New Roman"/>
          <w:sz w:val="24"/>
          <w:szCs w:val="24"/>
        </w:rPr>
        <w:t>Такое  решение</w:t>
      </w:r>
      <w:proofErr w:type="gramEnd"/>
      <w:r w:rsidRPr="003425D7">
        <w:rPr>
          <w:rFonts w:ascii="Times New Roman" w:hAnsi="Times New Roman" w:cs="Times New Roman"/>
          <w:sz w:val="24"/>
          <w:szCs w:val="24"/>
        </w:rPr>
        <w:t xml:space="preserve"> должно быть принято по соглашению сторон.  Продолжение срока </w:t>
      </w:r>
      <w:proofErr w:type="gramStart"/>
      <w:r w:rsidRPr="003425D7">
        <w:rPr>
          <w:rFonts w:ascii="Times New Roman" w:hAnsi="Times New Roman" w:cs="Times New Roman"/>
          <w:sz w:val="24"/>
          <w:szCs w:val="24"/>
        </w:rPr>
        <w:t>возможно  неоднократно</w:t>
      </w:r>
      <w:proofErr w:type="gramEnd"/>
      <w:r w:rsidRPr="003425D7">
        <w:rPr>
          <w:rFonts w:ascii="Times New Roman" w:hAnsi="Times New Roman" w:cs="Times New Roman"/>
          <w:sz w:val="24"/>
          <w:szCs w:val="24"/>
        </w:rPr>
        <w:t>, но каждый раз не более чем на  3 года.</w:t>
      </w:r>
    </w:p>
    <w:p w14:paraId="2C57A155"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Действие коллективного договора распространяется на всех работников индивидуального предпринимателя, организации, </w:t>
      </w:r>
      <w:proofErr w:type="gramStart"/>
      <w:r w:rsidRPr="003425D7">
        <w:rPr>
          <w:rFonts w:ascii="Times New Roman" w:hAnsi="Times New Roman" w:cs="Times New Roman"/>
          <w:sz w:val="24"/>
          <w:szCs w:val="24"/>
        </w:rPr>
        <w:t>ее  филиала</w:t>
      </w:r>
      <w:proofErr w:type="gramEnd"/>
      <w:r w:rsidRPr="003425D7">
        <w:rPr>
          <w:rFonts w:ascii="Times New Roman" w:hAnsi="Times New Roman" w:cs="Times New Roman"/>
          <w:sz w:val="24"/>
          <w:szCs w:val="24"/>
        </w:rPr>
        <w:t xml:space="preserve">, представительства и иного обособленного структурного подразделения, независимо от членства в профсоюзе и других обстоятельств. Аналогично коллективный договор, заключенный в структурном </w:t>
      </w:r>
      <w:proofErr w:type="gramStart"/>
      <w:r w:rsidRPr="003425D7">
        <w:rPr>
          <w:rFonts w:ascii="Times New Roman" w:hAnsi="Times New Roman" w:cs="Times New Roman"/>
          <w:sz w:val="24"/>
          <w:szCs w:val="24"/>
        </w:rPr>
        <w:t>подразделении,  распространяется</w:t>
      </w:r>
      <w:proofErr w:type="gramEnd"/>
      <w:r w:rsidRPr="003425D7">
        <w:rPr>
          <w:rFonts w:ascii="Times New Roman" w:hAnsi="Times New Roman" w:cs="Times New Roman"/>
          <w:sz w:val="24"/>
          <w:szCs w:val="24"/>
        </w:rPr>
        <w:t xml:space="preserve"> на всех работников соответствующего подразделения. </w:t>
      </w: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распространяется также на лиц,  поступивших на работу после его заключения.</w:t>
      </w:r>
    </w:p>
    <w:p w14:paraId="38D515E4" w14:textId="77777777" w:rsidR="003425D7" w:rsidRPr="003425D7" w:rsidRDefault="003425D7" w:rsidP="003425D7">
      <w:pPr>
        <w:spacing w:after="0" w:line="240" w:lineRule="auto"/>
        <w:ind w:firstLine="567"/>
        <w:jc w:val="both"/>
        <w:rPr>
          <w:rFonts w:ascii="Times New Roman" w:hAnsi="Times New Roman" w:cs="Times New Roman"/>
          <w:sz w:val="24"/>
          <w:szCs w:val="24"/>
        </w:rPr>
      </w:pP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w:t>
      </w:r>
    </w:p>
    <w:p w14:paraId="61B5A7C3"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При реорганизации (слиянии, присоединении, разделении, выделении, преобразовании) организации </w:t>
      </w: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сохраняет свое действие в течение всего срока реорганизации – до ее окончания.</w:t>
      </w:r>
    </w:p>
    <w:p w14:paraId="10F1DF2D"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При смене формы собственности организации </w:t>
      </w: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сохраняет свое действие в течение 3 месяцев со дня перехода прав собственности.</w:t>
      </w:r>
    </w:p>
    <w:p w14:paraId="2A0B7413"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При реорганизации или смене форм собственности организации любая из сторон имеет право направить другой стороне предложение о заключении нового коллективного договора или продлении действия прежнего на срок до 3 лет. </w:t>
      </w:r>
    </w:p>
    <w:p w14:paraId="1470D59F"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При ликвидации организации </w:t>
      </w:r>
      <w:proofErr w:type="gramStart"/>
      <w:r w:rsidRPr="003425D7">
        <w:rPr>
          <w:rFonts w:ascii="Times New Roman" w:hAnsi="Times New Roman" w:cs="Times New Roman"/>
          <w:sz w:val="24"/>
          <w:szCs w:val="24"/>
        </w:rPr>
        <w:t>коллективный  договор</w:t>
      </w:r>
      <w:proofErr w:type="gramEnd"/>
      <w:r w:rsidRPr="003425D7">
        <w:rPr>
          <w:rFonts w:ascii="Times New Roman" w:hAnsi="Times New Roman" w:cs="Times New Roman"/>
          <w:sz w:val="24"/>
          <w:szCs w:val="24"/>
        </w:rPr>
        <w:t xml:space="preserve"> сохраняет свое действие в течение всего срока проведения ликвидации.</w:t>
      </w:r>
    </w:p>
    <w:p w14:paraId="47BFEAA3" w14:textId="77777777" w:rsidR="003425D7" w:rsidRPr="003425D7" w:rsidRDefault="003425D7" w:rsidP="003425D7">
      <w:pPr>
        <w:spacing w:after="0" w:line="240" w:lineRule="auto"/>
        <w:ind w:firstLine="567"/>
        <w:jc w:val="both"/>
        <w:rPr>
          <w:rFonts w:ascii="Times New Roman" w:hAnsi="Times New Roman" w:cs="Times New Roman"/>
          <w:bCs/>
          <w:iCs/>
          <w:sz w:val="24"/>
          <w:szCs w:val="24"/>
        </w:rPr>
      </w:pPr>
    </w:p>
    <w:p w14:paraId="289939B2" w14:textId="77777777" w:rsidR="003425D7" w:rsidRPr="003425D7" w:rsidRDefault="003425D7" w:rsidP="003425D7">
      <w:pPr>
        <w:spacing w:after="0" w:line="240" w:lineRule="auto"/>
        <w:ind w:firstLine="567"/>
        <w:jc w:val="both"/>
        <w:rPr>
          <w:rFonts w:ascii="Times New Roman" w:hAnsi="Times New Roman" w:cs="Times New Roman"/>
          <w:bCs/>
          <w:i/>
          <w:iCs/>
          <w:sz w:val="24"/>
          <w:szCs w:val="24"/>
        </w:rPr>
      </w:pPr>
      <w:r w:rsidRPr="003425D7">
        <w:rPr>
          <w:rFonts w:ascii="Times New Roman" w:hAnsi="Times New Roman" w:cs="Times New Roman"/>
          <w:bCs/>
          <w:i/>
          <w:iCs/>
          <w:sz w:val="24"/>
          <w:szCs w:val="24"/>
        </w:rPr>
        <w:t>Регистрация коллективного договора, соглашений</w:t>
      </w:r>
    </w:p>
    <w:p w14:paraId="19472A46"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Согласно ст. 50 ТК РФ коллективный договор, соглашение в течение 7 дней со дня подписания направляется работодателем, представителем работодателя (работодателей) на уведомительную регистрацию в соответствующий орган по труду.  </w:t>
      </w:r>
      <w:proofErr w:type="gramStart"/>
      <w:r w:rsidRPr="003425D7">
        <w:rPr>
          <w:rFonts w:ascii="Times New Roman" w:hAnsi="Times New Roman" w:cs="Times New Roman"/>
          <w:sz w:val="24"/>
          <w:szCs w:val="24"/>
        </w:rPr>
        <w:t>Соглашения,  заключенные</w:t>
      </w:r>
      <w:proofErr w:type="gramEnd"/>
      <w:r w:rsidRPr="003425D7">
        <w:rPr>
          <w:rFonts w:ascii="Times New Roman" w:hAnsi="Times New Roman" w:cs="Times New Roman"/>
          <w:sz w:val="24"/>
          <w:szCs w:val="24"/>
        </w:rPr>
        <w:t xml:space="preserve"> на федеральном уровне, направляются на регистрацию в Минтруд России  (орган по труду), другие соглашения и коллективные договоры – в региональные и территориальные  органы по труду.</w:t>
      </w:r>
    </w:p>
    <w:p w14:paraId="5A2D7347"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Регистрация носит уведомительный характер, т.е. </w:t>
      </w:r>
      <w:proofErr w:type="gramStart"/>
      <w:r w:rsidRPr="003425D7">
        <w:rPr>
          <w:rFonts w:ascii="Times New Roman" w:hAnsi="Times New Roman" w:cs="Times New Roman"/>
          <w:sz w:val="24"/>
          <w:szCs w:val="24"/>
        </w:rPr>
        <w:t>не  порождает</w:t>
      </w:r>
      <w:proofErr w:type="gramEnd"/>
      <w:r w:rsidRPr="003425D7">
        <w:rPr>
          <w:rFonts w:ascii="Times New Roman" w:hAnsi="Times New Roman" w:cs="Times New Roman"/>
          <w:sz w:val="24"/>
          <w:szCs w:val="24"/>
        </w:rPr>
        <w:t xml:space="preserve"> правовых последствий для сторон.  Коллективный договор, соглашение вступает в действие со дня, определенного сторонами, факт регистрации </w:t>
      </w:r>
      <w:proofErr w:type="gramStart"/>
      <w:r w:rsidRPr="003425D7">
        <w:rPr>
          <w:rFonts w:ascii="Times New Roman" w:hAnsi="Times New Roman" w:cs="Times New Roman"/>
          <w:sz w:val="24"/>
          <w:szCs w:val="24"/>
        </w:rPr>
        <w:t>не  влияет</w:t>
      </w:r>
      <w:proofErr w:type="gramEnd"/>
      <w:r w:rsidRPr="003425D7">
        <w:rPr>
          <w:rFonts w:ascii="Times New Roman" w:hAnsi="Times New Roman" w:cs="Times New Roman"/>
          <w:sz w:val="24"/>
          <w:szCs w:val="24"/>
        </w:rPr>
        <w:t xml:space="preserve"> на их юридическую силу.</w:t>
      </w:r>
    </w:p>
    <w:p w14:paraId="1CAC5F4F" w14:textId="77777777" w:rsidR="003425D7" w:rsidRPr="003425D7" w:rsidRDefault="003425D7" w:rsidP="003425D7">
      <w:pPr>
        <w:spacing w:after="0" w:line="240" w:lineRule="auto"/>
        <w:ind w:firstLine="567"/>
        <w:jc w:val="both"/>
        <w:rPr>
          <w:rFonts w:ascii="Times New Roman" w:hAnsi="Times New Roman" w:cs="Times New Roman"/>
          <w:sz w:val="24"/>
          <w:szCs w:val="24"/>
        </w:rPr>
      </w:pPr>
      <w:r w:rsidRPr="003425D7">
        <w:rPr>
          <w:rFonts w:ascii="Times New Roman" w:hAnsi="Times New Roman" w:cs="Times New Roman"/>
          <w:sz w:val="24"/>
          <w:szCs w:val="24"/>
        </w:rPr>
        <w:t xml:space="preserve">При осуществлении регистрации коллективного </w:t>
      </w:r>
      <w:proofErr w:type="gramStart"/>
      <w:r w:rsidRPr="003425D7">
        <w:rPr>
          <w:rFonts w:ascii="Times New Roman" w:hAnsi="Times New Roman" w:cs="Times New Roman"/>
          <w:sz w:val="24"/>
          <w:szCs w:val="24"/>
        </w:rPr>
        <w:t>договора,  соглашения</w:t>
      </w:r>
      <w:proofErr w:type="gramEnd"/>
      <w:r w:rsidRPr="003425D7">
        <w:rPr>
          <w:rFonts w:ascii="Times New Roman" w:hAnsi="Times New Roman" w:cs="Times New Roman"/>
          <w:sz w:val="24"/>
          <w:szCs w:val="24"/>
        </w:rPr>
        <w:t xml:space="preserve"> соответствующий орган по труду выявляет  условия, ухудшающие положение работников по сравнению с  Трудовым кодексом, законами, трудовым законодательством и иными нормативными  правовыми актами, содержащими нормы трудового права и оказывает юридическую помощь сторонам социального партнерства в целях защиты трудовых прав  работников.  Выявив такие условия, орган по </w:t>
      </w:r>
      <w:proofErr w:type="gramStart"/>
      <w:r w:rsidRPr="003425D7">
        <w:rPr>
          <w:rFonts w:ascii="Times New Roman" w:hAnsi="Times New Roman" w:cs="Times New Roman"/>
          <w:sz w:val="24"/>
          <w:szCs w:val="24"/>
        </w:rPr>
        <w:t>труду  сообщает</w:t>
      </w:r>
      <w:proofErr w:type="gramEnd"/>
      <w:r w:rsidRPr="003425D7">
        <w:rPr>
          <w:rFonts w:ascii="Times New Roman" w:hAnsi="Times New Roman" w:cs="Times New Roman"/>
          <w:sz w:val="24"/>
          <w:szCs w:val="24"/>
        </w:rPr>
        <w:t xml:space="preserve"> об этом представителям работодателей и работников,  заключивших соответствующий коллективный договор, соглашение, чтобы внести необходимые изменения, и в соответствующую государственную инспекцию труда – для </w:t>
      </w:r>
      <w:r w:rsidRPr="003425D7">
        <w:rPr>
          <w:rFonts w:ascii="Times New Roman" w:hAnsi="Times New Roman" w:cs="Times New Roman"/>
          <w:sz w:val="24"/>
          <w:szCs w:val="24"/>
        </w:rPr>
        <w:lastRenderedPageBreak/>
        <w:t>усиления контроля за соблюдением законодательства о труде. Инспекция труда может выдать предписание об устранении нарушения трудовых прав работников.</w:t>
      </w:r>
    </w:p>
    <w:p w14:paraId="1BD11E7C"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Условия коллективного договора, соглашения, ухудшающие положение работников по сравнению с законами, иными нормативными правовыми </w:t>
      </w:r>
      <w:proofErr w:type="gramStart"/>
      <w:r w:rsidRPr="003425D7">
        <w:rPr>
          <w:rFonts w:ascii="Times New Roman" w:hAnsi="Times New Roman" w:cs="Times New Roman"/>
          <w:sz w:val="24"/>
          <w:szCs w:val="24"/>
        </w:rPr>
        <w:t>актами,  недействительны</w:t>
      </w:r>
      <w:proofErr w:type="gramEnd"/>
      <w:r w:rsidRPr="003425D7">
        <w:rPr>
          <w:rFonts w:ascii="Times New Roman" w:hAnsi="Times New Roman" w:cs="Times New Roman"/>
          <w:sz w:val="24"/>
          <w:szCs w:val="24"/>
        </w:rPr>
        <w:t xml:space="preserve"> со дня принятия коллективного договора, соглашения и не подлежат применению.</w:t>
      </w:r>
    </w:p>
    <w:p w14:paraId="3A3931C0" w14:textId="77777777" w:rsidR="00FE2009" w:rsidRDefault="00FE2009" w:rsidP="003425D7">
      <w:pPr>
        <w:shd w:val="clear" w:color="auto" w:fill="FFFFFF"/>
        <w:tabs>
          <w:tab w:val="left" w:pos="7680"/>
        </w:tabs>
        <w:spacing w:after="0" w:line="240" w:lineRule="auto"/>
        <w:ind w:firstLine="709"/>
        <w:textAlignment w:val="baseline"/>
        <w:outlineLvl w:val="2"/>
        <w:rPr>
          <w:rFonts w:ascii="Times New Roman" w:eastAsia="Times New Roman" w:hAnsi="Times New Roman" w:cs="Times New Roman"/>
          <w:b/>
          <w:bCs/>
          <w:sz w:val="24"/>
          <w:szCs w:val="24"/>
          <w:lang w:eastAsia="ru-RU"/>
        </w:rPr>
      </w:pPr>
    </w:p>
    <w:p w14:paraId="408B4B25" w14:textId="60FF38F6" w:rsidR="003425D7" w:rsidRPr="003425D7" w:rsidRDefault="003425D7" w:rsidP="003425D7">
      <w:pPr>
        <w:shd w:val="clear" w:color="auto" w:fill="FFFFFF"/>
        <w:tabs>
          <w:tab w:val="left" w:pos="7680"/>
        </w:tabs>
        <w:spacing w:after="0" w:line="240" w:lineRule="auto"/>
        <w:ind w:firstLine="709"/>
        <w:textAlignment w:val="baseline"/>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3.</w:t>
      </w:r>
      <w:proofErr w:type="gramStart"/>
      <w:r w:rsidRPr="003425D7">
        <w:rPr>
          <w:rFonts w:ascii="Times New Roman" w:eastAsia="Times New Roman" w:hAnsi="Times New Roman" w:cs="Times New Roman"/>
          <w:b/>
          <w:bCs/>
          <w:sz w:val="24"/>
          <w:szCs w:val="24"/>
          <w:lang w:eastAsia="ru-RU"/>
        </w:rPr>
        <w:t>20.Трудовая</w:t>
      </w:r>
      <w:proofErr w:type="gramEnd"/>
      <w:r w:rsidRPr="003425D7">
        <w:rPr>
          <w:rFonts w:ascii="Times New Roman" w:eastAsia="Times New Roman" w:hAnsi="Times New Roman" w:cs="Times New Roman"/>
          <w:b/>
          <w:bCs/>
          <w:sz w:val="24"/>
          <w:szCs w:val="24"/>
          <w:lang w:eastAsia="ru-RU"/>
        </w:rPr>
        <w:t xml:space="preserve"> книжка</w:t>
      </w:r>
      <w:r w:rsidRPr="003425D7">
        <w:rPr>
          <w:rFonts w:ascii="Times New Roman" w:eastAsia="Times New Roman" w:hAnsi="Times New Roman" w:cs="Times New Roman"/>
          <w:b/>
          <w:bCs/>
          <w:sz w:val="24"/>
          <w:szCs w:val="24"/>
          <w:lang w:eastAsia="ru-RU"/>
        </w:rPr>
        <w:tab/>
      </w:r>
    </w:p>
    <w:p w14:paraId="3ACEAAF3" w14:textId="77777777" w:rsidR="003425D7" w:rsidRPr="003425D7" w:rsidRDefault="003425D7" w:rsidP="003425D7">
      <w:pPr>
        <w:shd w:val="clear" w:color="auto" w:fill="FFFFFF"/>
        <w:spacing w:after="0" w:line="240" w:lineRule="auto"/>
        <w:ind w:firstLine="709"/>
        <w:textAlignment w:val="baseline"/>
        <w:outlineLvl w:val="2"/>
        <w:rPr>
          <w:rFonts w:ascii="Times New Roman" w:eastAsia="Times New Roman" w:hAnsi="Times New Roman" w:cs="Times New Roman"/>
          <w:bCs/>
          <w:sz w:val="24"/>
          <w:szCs w:val="24"/>
          <w:lang w:eastAsia="ru-RU"/>
        </w:rPr>
      </w:pPr>
      <w:proofErr w:type="gramStart"/>
      <w:r w:rsidRPr="003425D7">
        <w:rPr>
          <w:rFonts w:ascii="Times New Roman" w:eastAsia="Times New Roman" w:hAnsi="Times New Roman" w:cs="Times New Roman"/>
          <w:bCs/>
          <w:sz w:val="24"/>
          <w:szCs w:val="24"/>
          <w:lang w:eastAsia="ru-RU"/>
        </w:rPr>
        <w:t>( Приказ</w:t>
      </w:r>
      <w:proofErr w:type="gramEnd"/>
      <w:r w:rsidRPr="003425D7">
        <w:rPr>
          <w:rFonts w:ascii="Times New Roman" w:eastAsia="Times New Roman" w:hAnsi="Times New Roman" w:cs="Times New Roman"/>
          <w:bCs/>
          <w:sz w:val="24"/>
          <w:szCs w:val="24"/>
          <w:lang w:eastAsia="ru-RU"/>
        </w:rPr>
        <w:t xml:space="preserve"> Минтруда № 320н от 19.5.2021г)</w:t>
      </w:r>
    </w:p>
    <w:p w14:paraId="25810452"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1.Настоящий Порядок устанавливает порядок ведения и хранения трудовых книжек, выдачи дубликата трудовой книжки и трудовой книжки при увольнении или при подаче работником заявления о предоставлении ему работодателем сведений о трудовой деятельности в соответствии со </w:t>
      </w:r>
      <w:r w:rsidRPr="003425D7">
        <w:rPr>
          <w:rFonts w:ascii="Times New Roman" w:eastAsia="Times New Roman" w:hAnsi="Times New Roman" w:cs="Times New Roman"/>
          <w:sz w:val="24"/>
          <w:szCs w:val="24"/>
          <w:u w:val="single"/>
          <w:lang w:eastAsia="ru-RU"/>
        </w:rPr>
        <w:t>статьей 66.1</w:t>
      </w:r>
      <w:r w:rsidRPr="003425D7">
        <w:rPr>
          <w:rFonts w:ascii="Times New Roman" w:eastAsia="Times New Roman" w:hAnsi="Times New Roman" w:cs="Times New Roman"/>
          <w:sz w:val="24"/>
          <w:szCs w:val="24"/>
          <w:lang w:eastAsia="ru-RU"/>
        </w:rPr>
        <w:t> Трудового кодекса Российской Федерации (Собрание законодательства Российской Федерации, 2002, N 1,ст. 3,2019, N 51, ст. 7491).</w:t>
      </w:r>
      <w:bookmarkStart w:id="13" w:name="l99"/>
      <w:bookmarkEnd w:id="13"/>
    </w:p>
    <w:p w14:paraId="618F81AC"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2.Работодатель (за исключением работодателей - физических лиц, не являющихся индивидуальными предпринимателями)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Трудовым кодексом Российской Федерации, иным федеральным законом трудовая книжка на работника не ведется (не оформляется).</w:t>
      </w:r>
      <w:bookmarkStart w:id="14" w:name="l100"/>
      <w:bookmarkEnd w:id="14"/>
    </w:p>
    <w:p w14:paraId="596E930D"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желанию дистанционного работника сведения о его трудовой деятельности вносятся работодателем в трудовую книжку при условии ее предоставления работником в том числе путем направления по почте заказным письмом с уведомлением (за исключением случаев, если в соответствии с Кодексом, иным федеральным законом трудовая книжка на работника не ведется).</w:t>
      </w:r>
      <w:bookmarkStart w:id="15" w:name="l101"/>
      <w:bookmarkEnd w:id="15"/>
    </w:p>
    <w:p w14:paraId="020C4553"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3.Записи дат во всех разделах трудовых книжек производятся арабскими цифрами (число и месяц - двузначными, год - четырехзначными).</w:t>
      </w:r>
      <w:bookmarkStart w:id="16" w:name="l102"/>
      <w:bookmarkEnd w:id="16"/>
    </w:p>
    <w:p w14:paraId="2BCC2E56" w14:textId="73040B98"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Записи рекомендуется производить аккуратно, свето</w:t>
      </w:r>
      <w:r w:rsidR="00590060">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водостойкими чернилами (пастой, краской, гелем) черного, синего или фиолетового цвета и без каких-либо сокращений. Не допускается писать "пр." вместо "приказ", "</w:t>
      </w:r>
      <w:proofErr w:type="spellStart"/>
      <w:r w:rsidRPr="003425D7">
        <w:rPr>
          <w:rFonts w:ascii="Times New Roman" w:eastAsia="Times New Roman" w:hAnsi="Times New Roman" w:cs="Times New Roman"/>
          <w:sz w:val="24"/>
          <w:szCs w:val="24"/>
          <w:lang w:eastAsia="ru-RU"/>
        </w:rPr>
        <w:t>расп</w:t>
      </w:r>
      <w:proofErr w:type="spellEnd"/>
      <w:r w:rsidRPr="003425D7">
        <w:rPr>
          <w:rFonts w:ascii="Times New Roman" w:eastAsia="Times New Roman" w:hAnsi="Times New Roman" w:cs="Times New Roman"/>
          <w:sz w:val="24"/>
          <w:szCs w:val="24"/>
          <w:lang w:eastAsia="ru-RU"/>
        </w:rPr>
        <w:t>." вместо "распоряжение", "пер." вместо "переведен". Также записи могут быть полностью или частично произведены с использованием технических средств путем переноса красителей или в виде оттиска штампа (печати).</w:t>
      </w:r>
      <w:bookmarkStart w:id="17" w:name="l103"/>
      <w:bookmarkEnd w:id="17"/>
    </w:p>
    <w:p w14:paraId="531A6106"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4.В трудовую книжку вносятся сведения о работнике, выполняемой им работе, переводе на другую постоянную работу и об увольнении работника, а также основания прекращения трудового договора и сведения о награждении за успехи в работе.</w:t>
      </w:r>
      <w:bookmarkStart w:id="18" w:name="l104"/>
      <w:bookmarkEnd w:id="18"/>
    </w:p>
    <w:p w14:paraId="36091479"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5.Сведения о взысканиях в трудовую книжку не вносятся, за исключением случаев, когда дисциплинарным взысканием является увольнение.</w:t>
      </w:r>
      <w:bookmarkStart w:id="19" w:name="l105"/>
      <w:bookmarkEnd w:id="19"/>
    </w:p>
    <w:p w14:paraId="15633203"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6.Трудовые книжки ведутся на государственном языке Российской Федерации, а на территории республики в составе Российской Федерации, установившей свой государственный язык, оформление трудовых книжек может наряду с государственным языком Российской Федерации вестись и на государственном языке этой республики.</w:t>
      </w:r>
      <w:bookmarkStart w:id="20" w:name="l106"/>
      <w:bookmarkEnd w:id="20"/>
    </w:p>
    <w:p w14:paraId="19825E94" w14:textId="77777777" w:rsidR="003425D7" w:rsidRPr="003425D7" w:rsidRDefault="003425D7" w:rsidP="003425D7">
      <w:pPr>
        <w:shd w:val="clear" w:color="auto" w:fill="FFFFFF"/>
        <w:spacing w:after="0" w:line="240" w:lineRule="auto"/>
        <w:ind w:firstLine="709"/>
        <w:jc w:val="both"/>
        <w:textAlignment w:val="baseline"/>
        <w:outlineLvl w:val="2"/>
        <w:rPr>
          <w:rFonts w:ascii="Times New Roman" w:eastAsia="Times New Roman" w:hAnsi="Times New Roman" w:cs="Times New Roman"/>
          <w:bCs/>
          <w:sz w:val="24"/>
          <w:szCs w:val="24"/>
          <w:lang w:eastAsia="ru-RU"/>
        </w:rPr>
      </w:pPr>
      <w:bookmarkStart w:id="21" w:name="h2"/>
      <w:bookmarkEnd w:id="21"/>
      <w:r w:rsidRPr="003425D7">
        <w:rPr>
          <w:rFonts w:ascii="Times New Roman" w:eastAsia="Times New Roman" w:hAnsi="Times New Roman" w:cs="Times New Roman"/>
          <w:bCs/>
          <w:sz w:val="24"/>
          <w:szCs w:val="24"/>
          <w:lang w:eastAsia="ru-RU"/>
        </w:rPr>
        <w:t>Заполнение сведений о работнике</w:t>
      </w:r>
    </w:p>
    <w:p w14:paraId="3973242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7.Изменения записей в трудовых книжках о фамилии, имени, отчестве и дате рождения производятся на основании паспорта, свидетельств о рождении, о регистрации брака, о расторжении брака, о перемене имени и других документов и со ссылкой на их номер, дату и орган, выдавший документ.</w:t>
      </w:r>
      <w:bookmarkStart w:id="22" w:name="l107"/>
      <w:bookmarkEnd w:id="22"/>
    </w:p>
    <w:p w14:paraId="113F3547"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Указанные изменения вносятся на первую страницу (титульный лист) трудовой книжки. Одной чертой зачеркивается прежняя фамилия или имя, отчество (при наличии), дата рождения и записываются новые данные. Ссылки на соответствующие документы делаются на внутренней стороне обложки трудовой книжки и заверяются подписью работодателя или специально уполномоченного им лица и печатью организации (или печатью кадровой службы) (при наличии печати).</w:t>
      </w:r>
      <w:bookmarkStart w:id="23" w:name="l108"/>
      <w:bookmarkEnd w:id="23"/>
    </w:p>
    <w:p w14:paraId="40EBAC5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8.Изменение (дополнение) на первой странице (титульном листе) трудовой книжки записей о полученных новых образовании, профессии, специальности осуществляется путем дополнения имеющихся записей (если они уже имеются) или заполнения соответствующих строк без зачеркивания ранее внесенных записей.</w:t>
      </w:r>
      <w:bookmarkStart w:id="24" w:name="l109"/>
      <w:bookmarkEnd w:id="24"/>
    </w:p>
    <w:p w14:paraId="2C3FBE15" w14:textId="77777777" w:rsidR="003425D7" w:rsidRPr="003425D7" w:rsidRDefault="003425D7" w:rsidP="003425D7">
      <w:pPr>
        <w:shd w:val="clear" w:color="auto" w:fill="FFFFFF"/>
        <w:tabs>
          <w:tab w:val="left" w:pos="8370"/>
        </w:tabs>
        <w:spacing w:after="0" w:line="240" w:lineRule="auto"/>
        <w:ind w:firstLine="709"/>
        <w:jc w:val="both"/>
        <w:textAlignment w:val="baseline"/>
        <w:outlineLvl w:val="2"/>
        <w:rPr>
          <w:rFonts w:ascii="Times New Roman" w:eastAsia="Times New Roman" w:hAnsi="Times New Roman" w:cs="Times New Roman"/>
          <w:bCs/>
          <w:sz w:val="24"/>
          <w:szCs w:val="24"/>
          <w:lang w:eastAsia="ru-RU"/>
        </w:rPr>
      </w:pPr>
      <w:bookmarkStart w:id="25" w:name="h3"/>
      <w:bookmarkEnd w:id="25"/>
      <w:r w:rsidRPr="003425D7">
        <w:rPr>
          <w:rFonts w:ascii="Times New Roman" w:eastAsia="Times New Roman" w:hAnsi="Times New Roman" w:cs="Times New Roman"/>
          <w:bCs/>
          <w:sz w:val="24"/>
          <w:szCs w:val="24"/>
          <w:lang w:eastAsia="ru-RU"/>
        </w:rPr>
        <w:t>Заполнение сведений о работе</w:t>
      </w:r>
      <w:r w:rsidRPr="003425D7">
        <w:rPr>
          <w:rFonts w:ascii="Times New Roman" w:eastAsia="Times New Roman" w:hAnsi="Times New Roman" w:cs="Times New Roman"/>
          <w:bCs/>
          <w:sz w:val="24"/>
          <w:szCs w:val="24"/>
          <w:lang w:eastAsia="ru-RU"/>
        </w:rPr>
        <w:tab/>
      </w:r>
    </w:p>
    <w:p w14:paraId="246BE6C0"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9.Все записи о выполняемой работе, переводе на другую постоянную работу, квалификации, о награждениях, предусмотренных настоящим Порядком, вносятся в трудовую книжку на основании соответствующего приказа (распоряжения) или иного решения работодателя не позднее 5 рабочих дней, а об увольнении - в день увольнения и должны точно соответствовать тексту приказа (распоряжения).</w:t>
      </w:r>
      <w:bookmarkStart w:id="26" w:name="l110"/>
      <w:bookmarkEnd w:id="26"/>
    </w:p>
    <w:p w14:paraId="5A80134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10.В графе 3 раздела "Сведения о работе" трудовой книжки в виде заголовка указывается полное наименование организации, а также сокращенное наименование организации (при его наличии).</w:t>
      </w:r>
      <w:bookmarkStart w:id="27" w:name="l111"/>
      <w:bookmarkEnd w:id="27"/>
    </w:p>
    <w:p w14:paraId="7E70D8EB"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 этим заголовком в графе 1 ставится порядковый номер вносимой записи, в графе 2 указывается дата приема на работу.</w:t>
      </w:r>
      <w:bookmarkStart w:id="28" w:name="l112"/>
      <w:bookmarkEnd w:id="28"/>
    </w:p>
    <w:p w14:paraId="4A3EA3CF" w14:textId="77777777" w:rsidR="003425D7" w:rsidRPr="003425D7" w:rsidRDefault="003425D7" w:rsidP="003425D7">
      <w:pPr>
        <w:shd w:val="clear" w:color="auto" w:fill="FFFFFF"/>
        <w:spacing w:after="0" w:line="240" w:lineRule="auto"/>
        <w:ind w:firstLine="709"/>
        <w:jc w:val="center"/>
        <w:textAlignment w:val="baseline"/>
        <w:outlineLvl w:val="2"/>
        <w:rPr>
          <w:rFonts w:ascii="Times New Roman" w:eastAsia="Times New Roman" w:hAnsi="Times New Roman" w:cs="Times New Roman"/>
          <w:bCs/>
          <w:sz w:val="24"/>
          <w:szCs w:val="24"/>
          <w:lang w:eastAsia="ru-RU"/>
        </w:rPr>
      </w:pPr>
      <w:bookmarkStart w:id="29" w:name="h4"/>
      <w:bookmarkStart w:id="30" w:name="h5"/>
      <w:bookmarkStart w:id="31" w:name="h6"/>
      <w:bookmarkEnd w:id="29"/>
      <w:bookmarkEnd w:id="30"/>
      <w:bookmarkEnd w:id="31"/>
      <w:r w:rsidRPr="003425D7">
        <w:rPr>
          <w:rFonts w:ascii="Times New Roman" w:eastAsia="Times New Roman" w:hAnsi="Times New Roman" w:cs="Times New Roman"/>
          <w:bCs/>
          <w:sz w:val="24"/>
          <w:szCs w:val="24"/>
          <w:lang w:eastAsia="ru-RU"/>
        </w:rPr>
        <w:t>Выдача трудовой книжки работнику</w:t>
      </w:r>
    </w:p>
    <w:p w14:paraId="601F2087"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11.По письменному заявлению работника работодатель обязан не позднее трех рабочих дней со дня подачи заявления выдать работнику трудовую книжку в целях его обязательного социального страхования (обеспечения), за исключением случаев, когда трудовая книжка на работника не ведется.</w:t>
      </w:r>
      <w:bookmarkStart w:id="32" w:name="l181"/>
      <w:bookmarkEnd w:id="32"/>
    </w:p>
    <w:p w14:paraId="252FBD33"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12.При подаче работником заявления о предоставлении ему работодателем сведений о трудовой деятельности в соответствии со </w:t>
      </w:r>
      <w:hyperlink r:id="rId142" w:anchor="l4000" w:tgtFrame="_blank" w:history="1">
        <w:r w:rsidRPr="003425D7">
          <w:rPr>
            <w:rFonts w:ascii="Times New Roman" w:eastAsia="Times New Roman" w:hAnsi="Times New Roman" w:cs="Times New Roman"/>
            <w:sz w:val="24"/>
            <w:szCs w:val="24"/>
            <w:u w:val="single"/>
            <w:lang w:eastAsia="ru-RU"/>
          </w:rPr>
          <w:t>статьей 66.1</w:t>
        </w:r>
      </w:hyperlink>
      <w:r w:rsidRPr="003425D7">
        <w:rPr>
          <w:rFonts w:ascii="Times New Roman" w:eastAsia="Times New Roman" w:hAnsi="Times New Roman" w:cs="Times New Roman"/>
          <w:sz w:val="24"/>
          <w:szCs w:val="24"/>
          <w:lang w:eastAsia="ru-RU"/>
        </w:rPr>
        <w:t> Трудового кодекса Российской Федерации работодатель выдает работнику трудовую книжку на руки не позднее трех рабочих дней со дня подачи такого заявления. В случае, если указанное заявление подано работником менее чем за три рабочих дня до его увольнения, трудовая книжка выдается работнику не позднее дня увольнения.</w:t>
      </w:r>
      <w:bookmarkStart w:id="33" w:name="l182"/>
      <w:bookmarkEnd w:id="33"/>
    </w:p>
    <w:p w14:paraId="337A256B"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w:t>
      </w:r>
      <w:hyperlink r:id="rId143" w:anchor="l4000" w:tgtFrame="_blank" w:history="1">
        <w:r w:rsidRPr="003425D7">
          <w:rPr>
            <w:rFonts w:ascii="Times New Roman" w:eastAsia="Times New Roman" w:hAnsi="Times New Roman" w:cs="Times New Roman"/>
            <w:sz w:val="24"/>
            <w:szCs w:val="24"/>
            <w:u w:val="single"/>
            <w:lang w:eastAsia="ru-RU"/>
          </w:rPr>
          <w:t>статьей 66.1</w:t>
        </w:r>
      </w:hyperlink>
      <w:r w:rsidRPr="003425D7">
        <w:rPr>
          <w:rFonts w:ascii="Times New Roman" w:eastAsia="Times New Roman" w:hAnsi="Times New Roman" w:cs="Times New Roman"/>
          <w:sz w:val="24"/>
          <w:szCs w:val="24"/>
          <w:lang w:eastAsia="ru-RU"/>
        </w:rPr>
        <w:t> Трудового кодекса Российской Федерации, которая заверяется подписью работодателя или лица, ответственного за ведение трудовых книжек, печатью работодателя (кадровой службы) (при наличии печатей). В графе 1 ставится порядковый номер вносимой записи, в графе 2 указывается дата выдачи трудовой книжки, в графе 3 делается запись "Подано письменное заявление о предоставлении сведений о трудовой деятельности в соответствии со </w:t>
      </w:r>
      <w:hyperlink r:id="rId144" w:anchor="l4000" w:tgtFrame="_blank" w:history="1">
        <w:r w:rsidRPr="003425D7">
          <w:rPr>
            <w:rFonts w:ascii="Times New Roman" w:eastAsia="Times New Roman" w:hAnsi="Times New Roman" w:cs="Times New Roman"/>
            <w:sz w:val="24"/>
            <w:szCs w:val="24"/>
            <w:u w:val="single"/>
            <w:lang w:eastAsia="ru-RU"/>
          </w:rPr>
          <w:t>статьей 66.1</w:t>
        </w:r>
      </w:hyperlink>
      <w:r w:rsidRPr="003425D7">
        <w:rPr>
          <w:rFonts w:ascii="Times New Roman" w:eastAsia="Times New Roman" w:hAnsi="Times New Roman" w:cs="Times New Roman"/>
          <w:sz w:val="24"/>
          <w:szCs w:val="24"/>
          <w:lang w:eastAsia="ru-RU"/>
        </w:rPr>
        <w:t> Трудового кодекса Российской Федерации", в графе 4 указывается заявление работника, с указанием даты и номера его регистрации.</w:t>
      </w:r>
      <w:bookmarkStart w:id="34" w:name="l183"/>
      <w:bookmarkStart w:id="35" w:name="l212"/>
      <w:bookmarkEnd w:id="34"/>
      <w:bookmarkEnd w:id="35"/>
    </w:p>
    <w:p w14:paraId="6FFA562E"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13.При увольнении работника (прекращении трудового договора) записи, внесенные в его трудовую книжку за время работы у данного работодателя, заверяются подписью работодателя или лица, ответственного за ведение трудовых книжек, печатью работодателя (кадровой службы) (при наличии печатей).</w:t>
      </w:r>
      <w:bookmarkStart w:id="36" w:name="l184"/>
      <w:bookmarkEnd w:id="36"/>
    </w:p>
    <w:p w14:paraId="71C91A85"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трудовая книжка заполнялась на государственном языке Российской Федерации и на государственном языке республики в составе Российской Федерации, заверяются оба текста.</w:t>
      </w:r>
      <w:bookmarkStart w:id="37" w:name="l185"/>
      <w:bookmarkEnd w:id="37"/>
    </w:p>
    <w:p w14:paraId="4B0B4B3D"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обязан выдать работнику в день увольнения (последний день работы) его трудовую книжку с внесенной в нее записью об увольнении.</w:t>
      </w:r>
      <w:bookmarkStart w:id="38" w:name="l186"/>
      <w:bookmarkEnd w:id="38"/>
    </w:p>
    <w:p w14:paraId="0B5244CC"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14.В случае если в день увольнения работника (прекращения трудового договора)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Направление трудовой книжки почтой по указанному работником адресу допускается только с его согласия.</w:t>
      </w:r>
      <w:bookmarkStart w:id="39" w:name="l187"/>
      <w:bookmarkEnd w:id="39"/>
    </w:p>
    <w:p w14:paraId="6E25ED38"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 дня направления указанного уведомления работодатель освобождается от ответственности за задержку выдачи работнику трудовой книжки.</w:t>
      </w:r>
      <w:bookmarkStart w:id="40" w:name="l188"/>
      <w:bookmarkEnd w:id="40"/>
    </w:p>
    <w:p w14:paraId="400A7681"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15.В случае смерти работника трудовая книжка после внесения в нее соответствующей записи о прекращении трудового договора выдается на руки члену семьи работника, предъявившему свидетельство о смерти </w:t>
      </w:r>
      <w:proofErr w:type="gramStart"/>
      <w:r w:rsidRPr="003425D7">
        <w:rPr>
          <w:rFonts w:ascii="Times New Roman" w:eastAsia="Times New Roman" w:hAnsi="Times New Roman" w:cs="Times New Roman"/>
          <w:sz w:val="24"/>
          <w:szCs w:val="24"/>
          <w:lang w:eastAsia="ru-RU"/>
        </w:rPr>
        <w:t>под расписку</w:t>
      </w:r>
      <w:proofErr w:type="gramEnd"/>
      <w:r w:rsidRPr="003425D7">
        <w:rPr>
          <w:rFonts w:ascii="Times New Roman" w:eastAsia="Times New Roman" w:hAnsi="Times New Roman" w:cs="Times New Roman"/>
          <w:sz w:val="24"/>
          <w:szCs w:val="24"/>
          <w:lang w:eastAsia="ru-RU"/>
        </w:rPr>
        <w:t xml:space="preserve"> или высылается по почте по письменному заявлению одного из родственников.</w:t>
      </w:r>
      <w:bookmarkStart w:id="41" w:name="l189"/>
      <w:bookmarkEnd w:id="41"/>
    </w:p>
    <w:p w14:paraId="6C7101C3" w14:textId="77777777" w:rsidR="003425D7" w:rsidRPr="003425D7" w:rsidRDefault="003425D7" w:rsidP="003425D7">
      <w:pPr>
        <w:shd w:val="clear" w:color="auto" w:fill="FFFFFF"/>
        <w:spacing w:after="0" w:line="240" w:lineRule="auto"/>
        <w:ind w:firstLine="709"/>
        <w:jc w:val="center"/>
        <w:textAlignment w:val="baseline"/>
        <w:outlineLvl w:val="2"/>
        <w:rPr>
          <w:rFonts w:ascii="Times New Roman" w:eastAsia="Times New Roman" w:hAnsi="Times New Roman" w:cs="Times New Roman"/>
          <w:bCs/>
          <w:sz w:val="24"/>
          <w:szCs w:val="24"/>
          <w:lang w:eastAsia="ru-RU"/>
        </w:rPr>
      </w:pPr>
      <w:bookmarkStart w:id="42" w:name="h8"/>
      <w:bookmarkEnd w:id="42"/>
      <w:r w:rsidRPr="003425D7">
        <w:rPr>
          <w:rFonts w:ascii="Times New Roman" w:eastAsia="Times New Roman" w:hAnsi="Times New Roman" w:cs="Times New Roman"/>
          <w:bCs/>
          <w:sz w:val="24"/>
          <w:szCs w:val="24"/>
          <w:lang w:eastAsia="ru-RU"/>
        </w:rPr>
        <w:t xml:space="preserve"> Учет и хранение трудовых книжек</w:t>
      </w:r>
    </w:p>
    <w:p w14:paraId="465D79F2"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16. С целью учета трудовых книжек, а также бланков трудовой книжки и вкладыша в нее у работодателей ведется:</w:t>
      </w:r>
      <w:bookmarkStart w:id="43" w:name="l190"/>
      <w:bookmarkEnd w:id="43"/>
    </w:p>
    <w:p w14:paraId="0B1C062B"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учет бланков трудовой книжки и вкладыша в нее;</w:t>
      </w:r>
      <w:bookmarkStart w:id="44" w:name="l191"/>
      <w:bookmarkEnd w:id="44"/>
    </w:p>
    <w:p w14:paraId="4D255D83"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учет трудовых книжек и вкладышей в них.</w:t>
      </w:r>
      <w:bookmarkStart w:id="45" w:name="l192"/>
      <w:bookmarkEnd w:id="45"/>
    </w:p>
    <w:p w14:paraId="2D8145C7"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17. Работодатель самостоятельно разрабатывает книги (журналы) по учету бланков трудовой книжки и вкладыша в нее и учета движения трудовых книжек.</w:t>
      </w:r>
      <w:bookmarkStart w:id="46" w:name="l193"/>
      <w:bookmarkEnd w:id="46"/>
    </w:p>
    <w:p w14:paraId="535EBF4E"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книге (журнале) по учету движения трудовых книжек и вкладышей в нее указываются трудовые книжки, принятые от работников при поступлении на работу, а также трудовые книжки и вкладыши в нее, выдаваемые работникам вновь, с указанием их серии и номера.</w:t>
      </w:r>
      <w:bookmarkStart w:id="47" w:name="l194"/>
      <w:bookmarkEnd w:id="47"/>
    </w:p>
    <w:p w14:paraId="74DDEF45"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книге (журнале) по учету бланков трудовой книжки и вкладыша в нее фиксируются сведения о всех операциях, связанных с получением и расходованием бланков трудовой книжки и вкладыша в нее, с указанием серии и номера каждого бланка.</w:t>
      </w:r>
      <w:bookmarkStart w:id="48" w:name="l195"/>
      <w:bookmarkEnd w:id="48"/>
    </w:p>
    <w:p w14:paraId="01312567"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Указанные книги (журналы) должны быть пронумерованы, прошнурованы, заверены подписью руководителя организации, индивидуального предпринимателя, печатью организации (при наличии).</w:t>
      </w:r>
      <w:bookmarkStart w:id="49" w:name="l196"/>
      <w:bookmarkEnd w:id="49"/>
    </w:p>
    <w:p w14:paraId="5574934B"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18. Бланки трудовой книжки и вкладыша в нее хранятся у работодателя как документы строгой отчетности и выдаются лицу, ответственному за ведение трудовых книжек, по его заявке.</w:t>
      </w:r>
      <w:bookmarkStart w:id="50" w:name="l197"/>
      <w:bookmarkEnd w:id="50"/>
    </w:p>
    <w:p w14:paraId="74438AE5"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окончании каждого месяца лицо, ответственное за ведение трудовых книжек, обязано представить в бухгалтерию работодателя отчет о наличии бланков трудовой книжки и вкладыша в нее и о суммах, полученных за оформленные трудовые книжки и вкладыши в них, с приложением приходного ордера кассы организации. Испорченные при заполнении бланки трудовой книжки и вкладыша в нее подлежат уничтожению с составлением соответствующего акта.</w:t>
      </w:r>
      <w:bookmarkStart w:id="51" w:name="l198"/>
      <w:bookmarkEnd w:id="51"/>
    </w:p>
    <w:p w14:paraId="5E347903"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19. Работодатель обязан организовать работу по ведению, хранению, учету и выдаче трудовых книжек и вкладышей в них.</w:t>
      </w:r>
      <w:bookmarkStart w:id="52" w:name="l199"/>
      <w:bookmarkEnd w:id="52"/>
    </w:p>
    <w:p w14:paraId="1E1351D1"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Уполномоченное лицо, назначаемое приказом (распоряжением) работодателя, осуществляет ведение, хранение, учет и выдачу трудовых книжек.</w:t>
      </w:r>
      <w:bookmarkStart w:id="53" w:name="l200"/>
      <w:bookmarkEnd w:id="53"/>
    </w:p>
    <w:p w14:paraId="66367DB7"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 Трудовые книжки и дубликаты трудовых книжек, не полученные работниками при увольнении либо в случае смерти работника его ближайшими родственниками, хранятся до востребования у работодателя (в организации или у физического лица, являющегося индивидуальным предпринимателем) в соответствии с </w:t>
      </w:r>
      <w:hyperlink r:id="rId145" w:anchor="l108" w:tgtFrame="_blank" w:history="1">
        <w:r w:rsidRPr="003425D7">
          <w:rPr>
            <w:rFonts w:ascii="Times New Roman" w:eastAsia="Times New Roman" w:hAnsi="Times New Roman" w:cs="Times New Roman"/>
            <w:sz w:val="24"/>
            <w:szCs w:val="24"/>
            <w:u w:val="single"/>
            <w:lang w:eastAsia="ru-RU"/>
          </w:rPr>
          <w:t>главой IV</w:t>
        </w:r>
      </w:hyperlink>
      <w:r w:rsidRPr="003425D7">
        <w:rPr>
          <w:rFonts w:ascii="Times New Roman" w:eastAsia="Times New Roman" w:hAnsi="Times New Roman" w:cs="Times New Roman"/>
          <w:sz w:val="24"/>
          <w:szCs w:val="24"/>
          <w:lang w:eastAsia="ru-RU"/>
        </w:rPr>
        <w:t> Федерального закона от 22.10.2004 N 125-ФЗ "Об архивном деле в Российской Федерации.</w:t>
      </w:r>
      <w:bookmarkStart w:id="54" w:name="l201"/>
      <w:bookmarkEnd w:id="54"/>
    </w:p>
    <w:p w14:paraId="5381B790"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21. Работодатель обязан постоянно иметь в наличии необходимое количество бланков трудовой книжки и вкладышей в нее.</w:t>
      </w:r>
      <w:bookmarkStart w:id="55" w:name="l202"/>
      <w:bookmarkEnd w:id="55"/>
    </w:p>
    <w:p w14:paraId="326BE03C"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22. В случае неправильного заполнения трудовой книжки или вкладыша в нее, а также в случае их порчи не по вине работника стоимость испорченного бланка оплачивается работодателем.</w:t>
      </w:r>
    </w:p>
    <w:p w14:paraId="6F863E3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23. Трудовые книжки нового </w:t>
      </w:r>
      <w:proofErr w:type="gramStart"/>
      <w:r w:rsidRPr="003425D7">
        <w:rPr>
          <w:rFonts w:ascii="Times New Roman" w:eastAsia="Times New Roman" w:hAnsi="Times New Roman" w:cs="Times New Roman"/>
          <w:sz w:val="24"/>
          <w:szCs w:val="24"/>
          <w:lang w:eastAsia="ru-RU"/>
        </w:rPr>
        <w:t>образца  действуют</w:t>
      </w:r>
      <w:proofErr w:type="gramEnd"/>
      <w:r w:rsidRPr="003425D7">
        <w:rPr>
          <w:rFonts w:ascii="Times New Roman" w:eastAsia="Times New Roman" w:hAnsi="Times New Roman" w:cs="Times New Roman"/>
          <w:sz w:val="24"/>
          <w:szCs w:val="24"/>
          <w:lang w:eastAsia="ru-RU"/>
        </w:rPr>
        <w:t xml:space="preserve"> с 2023г</w:t>
      </w:r>
    </w:p>
    <w:p w14:paraId="0C0E2E82"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171AF963" w14:textId="77777777" w:rsidR="003425D7" w:rsidRPr="003425D7" w:rsidRDefault="003425D7" w:rsidP="003425D7">
      <w:pPr>
        <w:spacing w:after="0" w:line="240" w:lineRule="auto"/>
        <w:ind w:firstLine="709"/>
        <w:jc w:val="both"/>
        <w:rPr>
          <w:rFonts w:ascii="Times New Roman" w:hAnsi="Times New Roman" w:cs="Times New Roman"/>
          <w:b/>
          <w:sz w:val="24"/>
          <w:szCs w:val="24"/>
          <w:shd w:val="clear" w:color="auto" w:fill="FFFFFF"/>
        </w:rPr>
      </w:pPr>
      <w:r w:rsidRPr="003425D7">
        <w:rPr>
          <w:rFonts w:ascii="Times New Roman" w:hAnsi="Times New Roman" w:cs="Times New Roman"/>
          <w:b/>
          <w:sz w:val="24"/>
          <w:szCs w:val="24"/>
          <w:shd w:val="clear" w:color="auto" w:fill="FFFFFF"/>
        </w:rPr>
        <w:t>3.</w:t>
      </w:r>
      <w:proofErr w:type="gramStart"/>
      <w:r w:rsidRPr="003425D7">
        <w:rPr>
          <w:rFonts w:ascii="Times New Roman" w:hAnsi="Times New Roman" w:cs="Times New Roman"/>
          <w:b/>
          <w:sz w:val="24"/>
          <w:szCs w:val="24"/>
          <w:shd w:val="clear" w:color="auto" w:fill="FFFFFF"/>
        </w:rPr>
        <w:t>21.Правила</w:t>
      </w:r>
      <w:proofErr w:type="gramEnd"/>
      <w:r w:rsidRPr="003425D7">
        <w:rPr>
          <w:rFonts w:ascii="Times New Roman" w:hAnsi="Times New Roman" w:cs="Times New Roman"/>
          <w:b/>
          <w:sz w:val="24"/>
          <w:szCs w:val="24"/>
          <w:shd w:val="clear" w:color="auto" w:fill="FFFFFF"/>
        </w:rPr>
        <w:t xml:space="preserve"> перевода на другую работу </w:t>
      </w:r>
    </w:p>
    <w:p w14:paraId="00DDFB5F" w14:textId="77777777" w:rsidR="003425D7" w:rsidRPr="003425D7" w:rsidRDefault="003425D7" w:rsidP="003425D7">
      <w:pPr>
        <w:spacing w:after="0" w:line="240" w:lineRule="auto"/>
        <w:ind w:firstLine="709"/>
        <w:jc w:val="both"/>
        <w:rPr>
          <w:rFonts w:ascii="Times New Roman" w:hAnsi="Times New Roman" w:cs="Times New Roman"/>
          <w:sz w:val="24"/>
          <w:szCs w:val="24"/>
          <w:shd w:val="clear" w:color="auto" w:fill="FFFFFF"/>
        </w:rPr>
      </w:pPr>
      <w:r w:rsidRPr="003425D7">
        <w:rPr>
          <w:rFonts w:ascii="Times New Roman" w:hAnsi="Times New Roman" w:cs="Times New Roman"/>
          <w:sz w:val="24"/>
          <w:szCs w:val="24"/>
          <w:shd w:val="clear" w:color="auto" w:fill="FFFFFF"/>
        </w:rPr>
        <w:t xml:space="preserve"> Общие правила Перевод на другую работу – это постоянное или временное изменение трудовой функции работника или структурного подразделения, в котором трудится сотрудник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(ст. 72.1 ТК РФ). Переводы могут быть временные и постоянные, по инициативе работника и по </w:t>
      </w:r>
      <w:r w:rsidRPr="003425D7">
        <w:rPr>
          <w:rFonts w:ascii="Times New Roman" w:hAnsi="Times New Roman" w:cs="Times New Roman"/>
          <w:sz w:val="24"/>
          <w:szCs w:val="24"/>
          <w:shd w:val="clear" w:color="auto" w:fill="FFFFFF"/>
        </w:rPr>
        <w:lastRenderedPageBreak/>
        <w:t xml:space="preserve">инициативе работодателя, с согласия работника и без его согласия. К </w:t>
      </w:r>
      <w:proofErr w:type="gramStart"/>
      <w:r w:rsidRPr="003425D7">
        <w:rPr>
          <w:rFonts w:ascii="Times New Roman" w:hAnsi="Times New Roman" w:cs="Times New Roman"/>
          <w:sz w:val="24"/>
          <w:szCs w:val="24"/>
          <w:shd w:val="clear" w:color="auto" w:fill="FFFFFF"/>
        </w:rPr>
        <w:t>сведению</w:t>
      </w:r>
      <w:proofErr w:type="gramEnd"/>
      <w:r w:rsidRPr="003425D7">
        <w:rPr>
          <w:rFonts w:ascii="Times New Roman" w:hAnsi="Times New Roman" w:cs="Times New Roman"/>
          <w:sz w:val="24"/>
          <w:szCs w:val="24"/>
          <w:shd w:val="clear" w:color="auto" w:fill="FFFFFF"/>
        </w:rPr>
        <w:t xml:space="preserve"> В данном случае под структурными подразделениями следует понимать как филиалы, представительства, так и отделы, цеха, участки и т.д. (п. 16 постановления Пленума Верховного Суда от 17.03.2004 г. № 2). Учтите, что перевод на другую работу допускается только с письменного согласия сотрудника (ст. 72.1 ТК РФ). Исключение составляют некоторые случаи временного перевода, на которые мы далее обратим особое внимание. При этом соглашение об изменении определенных сторонами условий трудового договора должно быть заключено в письменной форме (ст. 72 ТК РФ). Отметим, что не потребуется согласия работника на его перемещение у того же работодателя на другое рабочее место, в другое структурное подразделение, расположенное в той же местности, поручение ему работы на другом механизме либо агрегате, если это не влечет изменения определенных сторонами условий трудового договора. Во всех случаях запрещается переводить и перемещать сотрудника на работу, противопоказанную ему по состоянию здоровья. Также по письменной просьбе работника или с его письменного согласия может быть осуществлен перевод работника на постоянную работу к другому работодателю.</w:t>
      </w:r>
    </w:p>
    <w:p w14:paraId="05D13B86" w14:textId="77777777" w:rsidR="00B85E62" w:rsidRDefault="00B85E62" w:rsidP="003425D7">
      <w:pPr>
        <w:spacing w:after="0" w:line="240" w:lineRule="auto"/>
        <w:jc w:val="both"/>
        <w:textAlignment w:val="baseline"/>
        <w:rPr>
          <w:rFonts w:ascii="Times New Roman" w:eastAsia="Times New Roman" w:hAnsi="Times New Roman" w:cs="Times New Roman"/>
          <w:b/>
          <w:sz w:val="24"/>
          <w:szCs w:val="24"/>
          <w:lang w:eastAsia="ru-RU"/>
        </w:rPr>
      </w:pPr>
    </w:p>
    <w:p w14:paraId="5F012C06" w14:textId="31117564" w:rsidR="003425D7" w:rsidRPr="003425D7" w:rsidRDefault="003425D7" w:rsidP="003425D7">
      <w:pPr>
        <w:spacing w:after="0" w:line="240" w:lineRule="auto"/>
        <w:jc w:val="both"/>
        <w:textAlignment w:val="baseline"/>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3.</w:t>
      </w:r>
      <w:proofErr w:type="gramStart"/>
      <w:r w:rsidRPr="003425D7">
        <w:rPr>
          <w:rFonts w:ascii="Times New Roman" w:eastAsia="Times New Roman" w:hAnsi="Times New Roman" w:cs="Times New Roman"/>
          <w:b/>
          <w:sz w:val="24"/>
          <w:szCs w:val="24"/>
          <w:lang w:eastAsia="ru-RU"/>
        </w:rPr>
        <w:t>22.Сов</w:t>
      </w:r>
      <w:r w:rsidRPr="003425D7">
        <w:rPr>
          <w:rFonts w:ascii="Times New Roman" w:eastAsia="Times New Roman" w:hAnsi="Times New Roman" w:cs="Times New Roman"/>
          <w:b/>
          <w:sz w:val="24"/>
          <w:szCs w:val="24"/>
          <w:lang w:eastAsia="ru-RU"/>
        </w:rPr>
        <w:softHyphen/>
        <w:t>ме</w:t>
      </w:r>
      <w:r w:rsidRPr="003425D7">
        <w:rPr>
          <w:rFonts w:ascii="Times New Roman" w:eastAsia="Times New Roman" w:hAnsi="Times New Roman" w:cs="Times New Roman"/>
          <w:b/>
          <w:sz w:val="24"/>
          <w:szCs w:val="24"/>
          <w:lang w:eastAsia="ru-RU"/>
        </w:rPr>
        <w:softHyphen/>
        <w:t>сти</w:t>
      </w:r>
      <w:r w:rsidRPr="003425D7">
        <w:rPr>
          <w:rFonts w:ascii="Times New Roman" w:eastAsia="Times New Roman" w:hAnsi="Times New Roman" w:cs="Times New Roman"/>
          <w:b/>
          <w:sz w:val="24"/>
          <w:szCs w:val="24"/>
          <w:lang w:eastAsia="ru-RU"/>
        </w:rPr>
        <w:softHyphen/>
        <w:t>тель</w:t>
      </w:r>
      <w:r w:rsidRPr="003425D7">
        <w:rPr>
          <w:rFonts w:ascii="Times New Roman" w:eastAsia="Times New Roman" w:hAnsi="Times New Roman" w:cs="Times New Roman"/>
          <w:b/>
          <w:sz w:val="24"/>
          <w:szCs w:val="24"/>
          <w:lang w:eastAsia="ru-RU"/>
        </w:rPr>
        <w:softHyphen/>
        <w:t>ство</w:t>
      </w:r>
      <w:proofErr w:type="gramEnd"/>
      <w:r w:rsidRPr="003425D7">
        <w:rPr>
          <w:rFonts w:ascii="Times New Roman" w:eastAsia="Times New Roman" w:hAnsi="Times New Roman" w:cs="Times New Roman"/>
          <w:b/>
          <w:sz w:val="24"/>
          <w:szCs w:val="24"/>
          <w:lang w:eastAsia="ru-RU"/>
        </w:rPr>
        <w:t xml:space="preserve"> и сов</w:t>
      </w:r>
      <w:r w:rsidRPr="003425D7">
        <w:rPr>
          <w:rFonts w:ascii="Times New Roman" w:eastAsia="Times New Roman" w:hAnsi="Times New Roman" w:cs="Times New Roman"/>
          <w:b/>
          <w:sz w:val="24"/>
          <w:szCs w:val="24"/>
          <w:lang w:eastAsia="ru-RU"/>
        </w:rPr>
        <w:softHyphen/>
        <w:t>ме</w:t>
      </w:r>
      <w:r w:rsidRPr="003425D7">
        <w:rPr>
          <w:rFonts w:ascii="Times New Roman" w:eastAsia="Times New Roman" w:hAnsi="Times New Roman" w:cs="Times New Roman"/>
          <w:b/>
          <w:sz w:val="24"/>
          <w:szCs w:val="24"/>
          <w:lang w:eastAsia="ru-RU"/>
        </w:rPr>
        <w:softHyphen/>
        <w:t>ще</w:t>
      </w:r>
      <w:r w:rsidRPr="003425D7">
        <w:rPr>
          <w:rFonts w:ascii="Times New Roman" w:eastAsia="Times New Roman" w:hAnsi="Times New Roman" w:cs="Times New Roman"/>
          <w:b/>
          <w:sz w:val="24"/>
          <w:szCs w:val="24"/>
          <w:lang w:eastAsia="ru-RU"/>
        </w:rPr>
        <w:softHyphen/>
        <w:t>ние. Их ос</w:t>
      </w:r>
      <w:r w:rsidRPr="003425D7">
        <w:rPr>
          <w:rFonts w:ascii="Times New Roman" w:eastAsia="Times New Roman" w:hAnsi="Times New Roman" w:cs="Times New Roman"/>
          <w:b/>
          <w:sz w:val="24"/>
          <w:szCs w:val="24"/>
          <w:lang w:eastAsia="ru-RU"/>
        </w:rPr>
        <w:softHyphen/>
        <w:t>нов</w:t>
      </w:r>
      <w:r w:rsidRPr="003425D7">
        <w:rPr>
          <w:rFonts w:ascii="Times New Roman" w:eastAsia="Times New Roman" w:hAnsi="Times New Roman" w:cs="Times New Roman"/>
          <w:b/>
          <w:sz w:val="24"/>
          <w:szCs w:val="24"/>
          <w:lang w:eastAsia="ru-RU"/>
        </w:rPr>
        <w:softHyphen/>
        <w:t>ные от</w:t>
      </w:r>
      <w:r w:rsidRPr="003425D7">
        <w:rPr>
          <w:rFonts w:ascii="Times New Roman" w:eastAsia="Times New Roman" w:hAnsi="Times New Roman" w:cs="Times New Roman"/>
          <w:b/>
          <w:sz w:val="24"/>
          <w:szCs w:val="24"/>
          <w:lang w:eastAsia="ru-RU"/>
        </w:rPr>
        <w:softHyphen/>
        <w:t>ли</w:t>
      </w:r>
      <w:r w:rsidRPr="003425D7">
        <w:rPr>
          <w:rFonts w:ascii="Times New Roman" w:eastAsia="Times New Roman" w:hAnsi="Times New Roman" w:cs="Times New Roman"/>
          <w:b/>
          <w:sz w:val="24"/>
          <w:szCs w:val="24"/>
          <w:lang w:eastAsia="ru-RU"/>
        </w:rPr>
        <w:softHyphen/>
        <w:t>чия и сход</w:t>
      </w:r>
      <w:r w:rsidRPr="003425D7">
        <w:rPr>
          <w:rFonts w:ascii="Times New Roman" w:eastAsia="Times New Roman" w:hAnsi="Times New Roman" w:cs="Times New Roman"/>
          <w:b/>
          <w:sz w:val="24"/>
          <w:szCs w:val="24"/>
          <w:lang w:eastAsia="ru-RU"/>
        </w:rPr>
        <w:softHyphen/>
        <w:t>ство.</w:t>
      </w:r>
    </w:p>
    <w:p w14:paraId="4B02CB15" w14:textId="77777777" w:rsidR="003425D7" w:rsidRPr="003425D7" w:rsidRDefault="003425D7" w:rsidP="003425D7">
      <w:pPr>
        <w:spacing w:after="0" w:line="240" w:lineRule="auto"/>
        <w:jc w:val="both"/>
        <w:textAlignment w:val="baseline"/>
        <w:rPr>
          <w:rFonts w:ascii="Times New Roman" w:eastAsia="Times New Roman" w:hAnsi="Times New Roman" w:cs="Times New Roman"/>
          <w:b/>
          <w:sz w:val="24"/>
          <w:szCs w:val="24"/>
          <w:lang w:eastAsia="ru-RU"/>
        </w:rPr>
      </w:pPr>
    </w:p>
    <w:tbl>
      <w:tblPr>
        <w:tblW w:w="10698" w:type="dxa"/>
        <w:tblInd w:w="-761" w:type="dxa"/>
        <w:tblCellMar>
          <w:left w:w="0" w:type="dxa"/>
          <w:right w:w="0" w:type="dxa"/>
        </w:tblCellMar>
        <w:tblLook w:val="04A0" w:firstRow="1" w:lastRow="0" w:firstColumn="1" w:lastColumn="0" w:noHBand="0" w:noVBand="1"/>
      </w:tblPr>
      <w:tblGrid>
        <w:gridCol w:w="2269"/>
        <w:gridCol w:w="3815"/>
        <w:gridCol w:w="4614"/>
      </w:tblGrid>
      <w:tr w:rsidR="003425D7" w:rsidRPr="003425D7" w14:paraId="1F3AD9F9" w14:textId="77777777" w:rsidTr="00520109">
        <w:trPr>
          <w:tblHeader/>
        </w:trPr>
        <w:tc>
          <w:tcPr>
            <w:tcW w:w="2269"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4535AEF5" w14:textId="77777777" w:rsidR="003425D7" w:rsidRPr="003425D7" w:rsidRDefault="003425D7" w:rsidP="003425D7">
            <w:pPr>
              <w:spacing w:after="0" w:line="240" w:lineRule="auto"/>
              <w:jc w:val="center"/>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Кри</w:t>
            </w:r>
            <w:r w:rsidRPr="003425D7">
              <w:rPr>
                <w:rFonts w:ascii="Times New Roman" w:eastAsia="Times New Roman" w:hAnsi="Times New Roman" w:cs="Times New Roman"/>
                <w:bCs/>
                <w:sz w:val="24"/>
                <w:szCs w:val="24"/>
                <w:lang w:eastAsia="ru-RU"/>
              </w:rPr>
              <w:softHyphen/>
              <w:t>те</w:t>
            </w:r>
            <w:r w:rsidRPr="003425D7">
              <w:rPr>
                <w:rFonts w:ascii="Times New Roman" w:eastAsia="Times New Roman" w:hAnsi="Times New Roman" w:cs="Times New Roman"/>
                <w:bCs/>
                <w:sz w:val="24"/>
                <w:szCs w:val="24"/>
                <w:lang w:eastAsia="ru-RU"/>
              </w:rPr>
              <w:softHyphen/>
              <w:t>рий</w:t>
            </w:r>
          </w:p>
        </w:tc>
        <w:tc>
          <w:tcPr>
            <w:tcW w:w="3815"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3785CE09" w14:textId="77777777" w:rsidR="003425D7" w:rsidRPr="003425D7" w:rsidRDefault="003425D7" w:rsidP="003425D7">
            <w:pPr>
              <w:spacing w:after="0" w:line="240" w:lineRule="auto"/>
              <w:jc w:val="center"/>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Внут</w:t>
            </w:r>
            <w:r w:rsidRPr="003425D7">
              <w:rPr>
                <w:rFonts w:ascii="Times New Roman" w:eastAsia="Times New Roman" w:hAnsi="Times New Roman" w:cs="Times New Roman"/>
                <w:bCs/>
                <w:sz w:val="24"/>
                <w:szCs w:val="24"/>
                <w:lang w:eastAsia="ru-RU"/>
              </w:rPr>
              <w:softHyphen/>
              <w:t>рен</w:t>
            </w:r>
            <w:r w:rsidRPr="003425D7">
              <w:rPr>
                <w:rFonts w:ascii="Times New Roman" w:eastAsia="Times New Roman" w:hAnsi="Times New Roman" w:cs="Times New Roman"/>
                <w:bCs/>
                <w:sz w:val="24"/>
                <w:szCs w:val="24"/>
                <w:lang w:eastAsia="ru-RU"/>
              </w:rPr>
              <w:softHyphen/>
              <w:t>нее сов</w:t>
            </w:r>
            <w:r w:rsidRPr="003425D7">
              <w:rPr>
                <w:rFonts w:ascii="Times New Roman" w:eastAsia="Times New Roman" w:hAnsi="Times New Roman" w:cs="Times New Roman"/>
                <w:bCs/>
                <w:sz w:val="24"/>
                <w:szCs w:val="24"/>
                <w:lang w:eastAsia="ru-RU"/>
              </w:rPr>
              <w:softHyphen/>
              <w:t>ме</w:t>
            </w:r>
            <w:r w:rsidRPr="003425D7">
              <w:rPr>
                <w:rFonts w:ascii="Times New Roman" w:eastAsia="Times New Roman" w:hAnsi="Times New Roman" w:cs="Times New Roman"/>
                <w:bCs/>
                <w:sz w:val="24"/>
                <w:szCs w:val="24"/>
                <w:lang w:eastAsia="ru-RU"/>
              </w:rPr>
              <w:softHyphen/>
              <w:t>сти</w:t>
            </w:r>
            <w:r w:rsidRPr="003425D7">
              <w:rPr>
                <w:rFonts w:ascii="Times New Roman" w:eastAsia="Times New Roman" w:hAnsi="Times New Roman" w:cs="Times New Roman"/>
                <w:bCs/>
                <w:sz w:val="24"/>
                <w:szCs w:val="24"/>
                <w:lang w:eastAsia="ru-RU"/>
              </w:rPr>
              <w:softHyphen/>
              <w:t>тель</w:t>
            </w:r>
            <w:r w:rsidRPr="003425D7">
              <w:rPr>
                <w:rFonts w:ascii="Times New Roman" w:eastAsia="Times New Roman" w:hAnsi="Times New Roman" w:cs="Times New Roman"/>
                <w:bCs/>
                <w:sz w:val="24"/>
                <w:szCs w:val="24"/>
                <w:lang w:eastAsia="ru-RU"/>
              </w:rPr>
              <w:softHyphen/>
              <w:t>ство</w:t>
            </w:r>
          </w:p>
        </w:tc>
        <w:tc>
          <w:tcPr>
            <w:tcW w:w="4614"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tcPr>
          <w:p w14:paraId="233E11BA" w14:textId="77777777" w:rsidR="003425D7" w:rsidRPr="003425D7" w:rsidRDefault="003425D7" w:rsidP="003425D7">
            <w:pPr>
              <w:spacing w:after="0" w:line="240" w:lineRule="auto"/>
              <w:jc w:val="center"/>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Сов</w:t>
            </w:r>
            <w:r w:rsidRPr="003425D7">
              <w:rPr>
                <w:rFonts w:ascii="Times New Roman" w:eastAsia="Times New Roman" w:hAnsi="Times New Roman" w:cs="Times New Roman"/>
                <w:bCs/>
                <w:sz w:val="24"/>
                <w:szCs w:val="24"/>
                <w:lang w:eastAsia="ru-RU"/>
              </w:rPr>
              <w:softHyphen/>
              <w:t>ме</w:t>
            </w:r>
            <w:r w:rsidRPr="003425D7">
              <w:rPr>
                <w:rFonts w:ascii="Times New Roman" w:eastAsia="Times New Roman" w:hAnsi="Times New Roman" w:cs="Times New Roman"/>
                <w:bCs/>
                <w:sz w:val="24"/>
                <w:szCs w:val="24"/>
                <w:lang w:eastAsia="ru-RU"/>
              </w:rPr>
              <w:softHyphen/>
              <w:t>ще</w:t>
            </w:r>
            <w:r w:rsidRPr="003425D7">
              <w:rPr>
                <w:rFonts w:ascii="Times New Roman" w:eastAsia="Times New Roman" w:hAnsi="Times New Roman" w:cs="Times New Roman"/>
                <w:bCs/>
                <w:sz w:val="24"/>
                <w:szCs w:val="24"/>
                <w:lang w:eastAsia="ru-RU"/>
              </w:rPr>
              <w:softHyphen/>
              <w:t>ние</w:t>
            </w:r>
          </w:p>
        </w:tc>
      </w:tr>
      <w:tr w:rsidR="003425D7" w:rsidRPr="003425D7" w14:paraId="5F73022A"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FC8F14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чие 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ра</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ADD507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клю</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ный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вор на сов</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ство</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764C1F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ный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вор не тре</w:t>
            </w:r>
            <w:r w:rsidRPr="003425D7">
              <w:rPr>
                <w:rFonts w:ascii="Times New Roman" w:eastAsia="Times New Roman" w:hAnsi="Times New Roman" w:cs="Times New Roman"/>
                <w:sz w:val="24"/>
                <w:szCs w:val="24"/>
                <w:lang w:eastAsia="ru-RU"/>
              </w:rPr>
              <w:softHyphen/>
              <w:t>бу</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оформ</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ное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ние к су</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му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му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ру</w:t>
            </w:r>
          </w:p>
        </w:tc>
      </w:tr>
      <w:tr w:rsidR="003425D7" w:rsidRPr="003425D7" w14:paraId="49C24205"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A26FDB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Время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4E13ED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сво</w:t>
            </w:r>
            <w:r w:rsidRPr="003425D7">
              <w:rPr>
                <w:rFonts w:ascii="Times New Roman" w:eastAsia="Times New Roman" w:hAnsi="Times New Roman" w:cs="Times New Roman"/>
                <w:sz w:val="24"/>
                <w:szCs w:val="24"/>
                <w:lang w:eastAsia="ru-RU"/>
              </w:rPr>
              <w:softHyphen/>
              <w:t>бод</w:t>
            </w:r>
            <w:r w:rsidRPr="003425D7">
              <w:rPr>
                <w:rFonts w:ascii="Times New Roman" w:eastAsia="Times New Roman" w:hAnsi="Times New Roman" w:cs="Times New Roman"/>
                <w:sz w:val="24"/>
                <w:szCs w:val="24"/>
                <w:lang w:eastAsia="ru-RU"/>
              </w:rPr>
              <w:softHyphen/>
              <w:t>ное от ос</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время</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03559C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Без осво</w:t>
            </w:r>
            <w:r w:rsidRPr="003425D7">
              <w:rPr>
                <w:rFonts w:ascii="Times New Roman" w:eastAsia="Times New Roman" w:hAnsi="Times New Roman" w:cs="Times New Roman"/>
                <w:sz w:val="24"/>
                <w:szCs w:val="24"/>
                <w:lang w:eastAsia="ru-RU"/>
              </w:rPr>
              <w:softHyphen/>
              <w:t>бож</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ния от ос</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то есть в пре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лах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го дня (смены) по ос</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му месту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r>
      <w:tr w:rsidR="003425D7" w:rsidRPr="003425D7" w14:paraId="754D8ABF"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C6B971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Вид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c>
          <w:tcPr>
            <w:tcW w:w="842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6909FC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 по про</w:t>
            </w:r>
            <w:r w:rsidRPr="003425D7">
              <w:rPr>
                <w:rFonts w:ascii="Times New Roman" w:eastAsia="Times New Roman" w:hAnsi="Times New Roman" w:cs="Times New Roman"/>
                <w:sz w:val="24"/>
                <w:szCs w:val="24"/>
                <w:lang w:eastAsia="ru-RU"/>
              </w:rPr>
              <w:softHyphen/>
              <w:t>фес</w:t>
            </w:r>
            <w:r w:rsidRPr="003425D7">
              <w:rPr>
                <w:rFonts w:ascii="Times New Roman" w:eastAsia="Times New Roman" w:hAnsi="Times New Roman" w:cs="Times New Roman"/>
                <w:sz w:val="24"/>
                <w:szCs w:val="24"/>
                <w:lang w:eastAsia="ru-RU"/>
              </w:rPr>
              <w:softHyphen/>
              <w:t>сии (долж</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ана</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гич</w:t>
            </w:r>
            <w:r w:rsidRPr="003425D7">
              <w:rPr>
                <w:rFonts w:ascii="Times New Roman" w:eastAsia="Times New Roman" w:hAnsi="Times New Roman" w:cs="Times New Roman"/>
                <w:sz w:val="24"/>
                <w:szCs w:val="24"/>
                <w:lang w:eastAsia="ru-RU"/>
              </w:rPr>
              <w:softHyphen/>
              <w:t>ной ос</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ной про</w:t>
            </w:r>
            <w:r w:rsidRPr="003425D7">
              <w:rPr>
                <w:rFonts w:ascii="Times New Roman" w:eastAsia="Times New Roman" w:hAnsi="Times New Roman" w:cs="Times New Roman"/>
                <w:sz w:val="24"/>
                <w:szCs w:val="24"/>
                <w:lang w:eastAsia="ru-RU"/>
              </w:rPr>
              <w:softHyphen/>
              <w:t>фес</w:t>
            </w:r>
            <w:r w:rsidRPr="003425D7">
              <w:rPr>
                <w:rFonts w:ascii="Times New Roman" w:eastAsia="Times New Roman" w:hAnsi="Times New Roman" w:cs="Times New Roman"/>
                <w:sz w:val="24"/>
                <w:szCs w:val="24"/>
                <w:lang w:eastAsia="ru-RU"/>
              </w:rPr>
              <w:softHyphen/>
              <w:t>сии (долж</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 так и по дру</w:t>
            </w:r>
            <w:r w:rsidRPr="003425D7">
              <w:rPr>
                <w:rFonts w:ascii="Times New Roman" w:eastAsia="Times New Roman" w:hAnsi="Times New Roman" w:cs="Times New Roman"/>
                <w:sz w:val="24"/>
                <w:szCs w:val="24"/>
                <w:lang w:eastAsia="ru-RU"/>
              </w:rPr>
              <w:softHyphen/>
              <w:t>гой</w:t>
            </w:r>
          </w:p>
        </w:tc>
      </w:tr>
      <w:tr w:rsidR="003425D7" w:rsidRPr="003425D7" w14:paraId="53F8CCF9"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AD0C73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w:t>
            </w:r>
            <w:r w:rsidRPr="003425D7">
              <w:rPr>
                <w:rFonts w:ascii="Times New Roman" w:eastAsia="Times New Roman" w:hAnsi="Times New Roman" w:cs="Times New Roman"/>
                <w:sz w:val="24"/>
                <w:szCs w:val="24"/>
                <w:lang w:eastAsia="ru-RU"/>
              </w:rPr>
              <w:softHyphen/>
              <w:t>мер опла</w:t>
            </w:r>
            <w:r w:rsidRPr="003425D7">
              <w:rPr>
                <w:rFonts w:ascii="Times New Roman" w:eastAsia="Times New Roman" w:hAnsi="Times New Roman" w:cs="Times New Roman"/>
                <w:sz w:val="24"/>
                <w:szCs w:val="24"/>
                <w:lang w:eastAsia="ru-RU"/>
              </w:rPr>
              <w:softHyphen/>
              <w:t>ты</w:t>
            </w:r>
          </w:p>
        </w:tc>
        <w:tc>
          <w:tcPr>
            <w:tcW w:w="842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67725F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Уста</w:t>
            </w:r>
            <w:r w:rsidRPr="003425D7">
              <w:rPr>
                <w:rFonts w:ascii="Times New Roman" w:eastAsia="Times New Roman" w:hAnsi="Times New Roman" w:cs="Times New Roman"/>
                <w:sz w:val="24"/>
                <w:szCs w:val="24"/>
                <w:lang w:eastAsia="ru-RU"/>
              </w:rPr>
              <w:softHyphen/>
              <w:t>нав</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по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нию сто</w:t>
            </w:r>
            <w:r w:rsidRPr="003425D7">
              <w:rPr>
                <w:rFonts w:ascii="Times New Roman" w:eastAsia="Times New Roman" w:hAnsi="Times New Roman" w:cs="Times New Roman"/>
                <w:sz w:val="24"/>
                <w:szCs w:val="24"/>
                <w:lang w:eastAsia="ru-RU"/>
              </w:rPr>
              <w:softHyphen/>
              <w:t>рон с уче</w:t>
            </w:r>
            <w:r w:rsidRPr="003425D7">
              <w:rPr>
                <w:rFonts w:ascii="Times New Roman" w:eastAsia="Times New Roman" w:hAnsi="Times New Roman" w:cs="Times New Roman"/>
                <w:sz w:val="24"/>
                <w:szCs w:val="24"/>
                <w:lang w:eastAsia="ru-RU"/>
              </w:rPr>
              <w:softHyphen/>
              <w:t>том со</w:t>
            </w:r>
            <w:r w:rsidRPr="003425D7">
              <w:rPr>
                <w:rFonts w:ascii="Times New Roman" w:eastAsia="Times New Roman" w:hAnsi="Times New Roman" w:cs="Times New Roman"/>
                <w:sz w:val="24"/>
                <w:szCs w:val="24"/>
                <w:lang w:eastAsia="ru-RU"/>
              </w:rPr>
              <w:softHyphen/>
              <w:t>дер</w:t>
            </w:r>
            <w:r w:rsidRPr="003425D7">
              <w:rPr>
                <w:rFonts w:ascii="Times New Roman" w:eastAsia="Times New Roman" w:hAnsi="Times New Roman" w:cs="Times New Roman"/>
                <w:sz w:val="24"/>
                <w:szCs w:val="24"/>
                <w:lang w:eastAsia="ru-RU"/>
              </w:rPr>
              <w:softHyphen/>
              <w:t>жа</w:t>
            </w:r>
            <w:r w:rsidRPr="003425D7">
              <w:rPr>
                <w:rFonts w:ascii="Times New Roman" w:eastAsia="Times New Roman" w:hAnsi="Times New Roman" w:cs="Times New Roman"/>
                <w:sz w:val="24"/>
                <w:szCs w:val="24"/>
                <w:lang w:eastAsia="ru-RU"/>
              </w:rPr>
              <w:softHyphen/>
              <w:t>ния и объ</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ма работ (</w:t>
            </w:r>
            <w:hyperlink r:id="rId146" w:tgtFrame="_blank" w:history="1">
              <w:r w:rsidRPr="003425D7">
                <w:rPr>
                  <w:rFonts w:ascii="Times New Roman" w:eastAsia="Times New Roman" w:hAnsi="Times New Roman" w:cs="Times New Roman"/>
                  <w:sz w:val="24"/>
                  <w:szCs w:val="24"/>
                  <w:u w:val="single"/>
                  <w:lang w:eastAsia="ru-RU"/>
                </w:rPr>
                <w:t>ст. 151 ТК РФ</w:t>
              </w:r>
            </w:hyperlink>
            <w:r w:rsidRPr="003425D7">
              <w:rPr>
                <w:rFonts w:ascii="Times New Roman" w:eastAsia="Times New Roman" w:hAnsi="Times New Roman" w:cs="Times New Roman"/>
                <w:sz w:val="24"/>
                <w:szCs w:val="24"/>
                <w:lang w:eastAsia="ru-RU"/>
              </w:rPr>
              <w:t>)</w:t>
            </w:r>
          </w:p>
        </w:tc>
      </w:tr>
      <w:tr w:rsidR="003425D7" w:rsidRPr="003425D7" w14:paraId="156D11CC"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ADC4EB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ность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го вре</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ни</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0C394C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более 20 часов в неде</w:t>
            </w:r>
            <w:r w:rsidRPr="003425D7">
              <w:rPr>
                <w:rFonts w:ascii="Times New Roman" w:eastAsia="Times New Roman" w:hAnsi="Times New Roman" w:cs="Times New Roman"/>
                <w:sz w:val="24"/>
                <w:szCs w:val="24"/>
                <w:lang w:eastAsia="ru-RU"/>
              </w:rPr>
              <w:softHyphen/>
              <w:t>лю и не более 4 часов в день</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A302E4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лах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го дня (смены) по ос</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му месту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r>
      <w:tr w:rsidR="003425D7" w:rsidRPr="003425D7" w14:paraId="608F0D1A"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1450801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ние при</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за</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F4E1EE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Оформ</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при</w:t>
            </w:r>
            <w:r w:rsidRPr="003425D7">
              <w:rPr>
                <w:rFonts w:ascii="Times New Roman" w:eastAsia="Times New Roman" w:hAnsi="Times New Roman" w:cs="Times New Roman"/>
                <w:sz w:val="24"/>
                <w:szCs w:val="24"/>
                <w:lang w:eastAsia="ru-RU"/>
              </w:rPr>
              <w:softHyphen/>
              <w:t>каз о при</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ме на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по сов</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ству</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303B6F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Оформ</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при</w:t>
            </w:r>
            <w:r w:rsidRPr="003425D7">
              <w:rPr>
                <w:rFonts w:ascii="Times New Roman" w:eastAsia="Times New Roman" w:hAnsi="Times New Roman" w:cs="Times New Roman"/>
                <w:sz w:val="24"/>
                <w:szCs w:val="24"/>
                <w:lang w:eastAsia="ru-RU"/>
              </w:rPr>
              <w:softHyphen/>
              <w:t>каз о по</w:t>
            </w:r>
            <w:r w:rsidRPr="003425D7">
              <w:rPr>
                <w:rFonts w:ascii="Times New Roman" w:eastAsia="Times New Roman" w:hAnsi="Times New Roman" w:cs="Times New Roman"/>
                <w:sz w:val="24"/>
                <w:szCs w:val="24"/>
                <w:lang w:eastAsia="ru-RU"/>
              </w:rPr>
              <w:softHyphen/>
              <w:t>ру</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нии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r>
      <w:tr w:rsidR="003425D7" w:rsidRPr="003425D7" w14:paraId="229984FA"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AF6837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w:t>
            </w:r>
            <w:r w:rsidRPr="003425D7">
              <w:rPr>
                <w:rFonts w:ascii="Times New Roman" w:eastAsia="Times New Roman" w:hAnsi="Times New Roman" w:cs="Times New Roman"/>
                <w:sz w:val="24"/>
                <w:szCs w:val="24"/>
                <w:lang w:eastAsia="ru-RU"/>
              </w:rPr>
              <w:softHyphen/>
              <w:t>дол</w:t>
            </w:r>
            <w:r w:rsidRPr="003425D7">
              <w:rPr>
                <w:rFonts w:ascii="Times New Roman" w:eastAsia="Times New Roman" w:hAnsi="Times New Roman" w:cs="Times New Roman"/>
                <w:sz w:val="24"/>
                <w:szCs w:val="24"/>
                <w:lang w:eastAsia="ru-RU"/>
              </w:rPr>
              <w:softHyphen/>
              <w:t>жи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ность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c>
          <w:tcPr>
            <w:tcW w:w="842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E1DA6E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Срок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со</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сто</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на</w:t>
            </w:r>
            <w:r w:rsidRPr="003425D7">
              <w:rPr>
                <w:rFonts w:ascii="Times New Roman" w:eastAsia="Times New Roman" w:hAnsi="Times New Roman" w:cs="Times New Roman"/>
                <w:sz w:val="24"/>
                <w:szCs w:val="24"/>
                <w:lang w:eastAsia="ru-RU"/>
              </w:rPr>
              <w:softHyphen/>
              <w:t>ми</w:t>
            </w:r>
          </w:p>
        </w:tc>
      </w:tr>
      <w:tr w:rsidR="003425D7" w:rsidRPr="003425D7" w14:paraId="3344A5B4"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68F2B1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ния на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ние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D75A52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опре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ных ст. 282 ТК РФ слу</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ях не до</w:t>
            </w:r>
            <w:r w:rsidRPr="003425D7">
              <w:rPr>
                <w:rFonts w:ascii="Times New Roman" w:eastAsia="Times New Roman" w:hAnsi="Times New Roman" w:cs="Times New Roman"/>
                <w:sz w:val="24"/>
                <w:szCs w:val="24"/>
                <w:lang w:eastAsia="ru-RU"/>
              </w:rPr>
              <w:softHyphen/>
              <w:t>пус</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 по сов</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ству (на</w:t>
            </w:r>
            <w:r w:rsidRPr="003425D7">
              <w:rPr>
                <w:rFonts w:ascii="Times New Roman" w:eastAsia="Times New Roman" w:hAnsi="Times New Roman" w:cs="Times New Roman"/>
                <w:sz w:val="24"/>
                <w:szCs w:val="24"/>
                <w:lang w:eastAsia="ru-RU"/>
              </w:rPr>
              <w:softHyphen/>
              <w:t>при</w:t>
            </w:r>
            <w:r w:rsidRPr="003425D7">
              <w:rPr>
                <w:rFonts w:ascii="Times New Roman" w:eastAsia="Times New Roman" w:hAnsi="Times New Roman" w:cs="Times New Roman"/>
                <w:sz w:val="24"/>
                <w:szCs w:val="24"/>
                <w:lang w:eastAsia="ru-RU"/>
              </w:rPr>
              <w:softHyphen/>
              <w:t>мер, на вред</w:t>
            </w:r>
            <w:r w:rsidRPr="003425D7">
              <w:rPr>
                <w:rFonts w:ascii="Times New Roman" w:eastAsia="Times New Roman" w:hAnsi="Times New Roman" w:cs="Times New Roman"/>
                <w:sz w:val="24"/>
                <w:szCs w:val="24"/>
                <w:lang w:eastAsia="ru-RU"/>
              </w:rPr>
              <w:softHyphen/>
              <w:t>ных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тах, если ос</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ная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 свя</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на с та</w:t>
            </w:r>
            <w:r w:rsidRPr="003425D7">
              <w:rPr>
                <w:rFonts w:ascii="Times New Roman" w:eastAsia="Times New Roman" w:hAnsi="Times New Roman" w:cs="Times New Roman"/>
                <w:sz w:val="24"/>
                <w:szCs w:val="24"/>
                <w:lang w:eastAsia="ru-RU"/>
              </w:rPr>
              <w:softHyphen/>
              <w:t>ки</w:t>
            </w:r>
            <w:r w:rsidRPr="003425D7">
              <w:rPr>
                <w:rFonts w:ascii="Times New Roman" w:eastAsia="Times New Roman" w:hAnsi="Times New Roman" w:cs="Times New Roman"/>
                <w:sz w:val="24"/>
                <w:szCs w:val="24"/>
                <w:lang w:eastAsia="ru-RU"/>
              </w:rPr>
              <w:softHyphen/>
              <w:t>ми же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ми)</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54E2DE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ний для сов</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ния про</w:t>
            </w:r>
            <w:r w:rsidRPr="003425D7">
              <w:rPr>
                <w:rFonts w:ascii="Times New Roman" w:eastAsia="Times New Roman" w:hAnsi="Times New Roman" w:cs="Times New Roman"/>
                <w:sz w:val="24"/>
                <w:szCs w:val="24"/>
                <w:lang w:eastAsia="ru-RU"/>
              </w:rPr>
              <w:softHyphen/>
              <w:t>фес</w:t>
            </w:r>
            <w:r w:rsidRPr="003425D7">
              <w:rPr>
                <w:rFonts w:ascii="Times New Roman" w:eastAsia="Times New Roman" w:hAnsi="Times New Roman" w:cs="Times New Roman"/>
                <w:sz w:val="24"/>
                <w:szCs w:val="24"/>
                <w:lang w:eastAsia="ru-RU"/>
              </w:rPr>
              <w:softHyphen/>
              <w:t>сий (долж</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стей) нет</w:t>
            </w:r>
          </w:p>
        </w:tc>
      </w:tr>
      <w:tr w:rsidR="003425D7" w:rsidRPr="003425D7" w14:paraId="028999B7"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B95C49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w:t>
            </w:r>
            <w:r w:rsidRPr="003425D7">
              <w:rPr>
                <w:rFonts w:ascii="Times New Roman" w:eastAsia="Times New Roman" w:hAnsi="Times New Roman" w:cs="Times New Roman"/>
                <w:sz w:val="24"/>
                <w:szCs w:val="24"/>
                <w:lang w:eastAsia="ru-RU"/>
              </w:rPr>
              <w:softHyphen/>
              <w:t>се</w:t>
            </w:r>
            <w:r w:rsidRPr="003425D7">
              <w:rPr>
                <w:rFonts w:ascii="Times New Roman" w:eastAsia="Times New Roman" w:hAnsi="Times New Roman" w:cs="Times New Roman"/>
                <w:sz w:val="24"/>
                <w:szCs w:val="24"/>
                <w:lang w:eastAsia="ru-RU"/>
              </w:rPr>
              <w:softHyphen/>
              <w:t>ние све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ний в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вую книж</w:t>
            </w:r>
            <w:r w:rsidRPr="003425D7">
              <w:rPr>
                <w:rFonts w:ascii="Times New Roman" w:eastAsia="Times New Roman" w:hAnsi="Times New Roman" w:cs="Times New Roman"/>
                <w:sz w:val="24"/>
                <w:szCs w:val="24"/>
                <w:lang w:eastAsia="ru-RU"/>
              </w:rPr>
              <w:softHyphen/>
              <w:t>ку</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BA43C7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Вно</w:t>
            </w:r>
            <w:r w:rsidRPr="003425D7">
              <w:rPr>
                <w:rFonts w:ascii="Times New Roman" w:eastAsia="Times New Roman" w:hAnsi="Times New Roman" w:cs="Times New Roman"/>
                <w:sz w:val="24"/>
                <w:szCs w:val="24"/>
                <w:lang w:eastAsia="ru-RU"/>
              </w:rPr>
              <w:softHyphen/>
              <w:t>сят</w:t>
            </w:r>
            <w:r w:rsidRPr="003425D7">
              <w:rPr>
                <w:rFonts w:ascii="Times New Roman" w:eastAsia="Times New Roman" w:hAnsi="Times New Roman" w:cs="Times New Roman"/>
                <w:sz w:val="24"/>
                <w:szCs w:val="24"/>
                <w:lang w:eastAsia="ru-RU"/>
              </w:rPr>
              <w:softHyphen/>
              <w:t>ся по прось</w:t>
            </w:r>
            <w:r w:rsidRPr="003425D7">
              <w:rPr>
                <w:rFonts w:ascii="Times New Roman" w:eastAsia="Times New Roman" w:hAnsi="Times New Roman" w:cs="Times New Roman"/>
                <w:sz w:val="24"/>
                <w:szCs w:val="24"/>
                <w:lang w:eastAsia="ru-RU"/>
              </w:rPr>
              <w:softHyphen/>
              <w:t>бе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16B03FB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дит</w:t>
            </w:r>
            <w:r w:rsidRPr="003425D7">
              <w:rPr>
                <w:rFonts w:ascii="Times New Roman" w:eastAsia="Times New Roman" w:hAnsi="Times New Roman" w:cs="Times New Roman"/>
                <w:sz w:val="24"/>
                <w:szCs w:val="24"/>
                <w:lang w:eastAsia="ru-RU"/>
              </w:rPr>
              <w:softHyphen/>
              <w:t>ся</w:t>
            </w:r>
          </w:p>
        </w:tc>
      </w:tr>
      <w:tr w:rsidR="003425D7" w:rsidRPr="003425D7" w14:paraId="3F0F6E6F"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3DABE7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ис</w:t>
            </w:r>
            <w:r w:rsidRPr="003425D7">
              <w:rPr>
                <w:rFonts w:ascii="Times New Roman" w:eastAsia="Times New Roman" w:hAnsi="Times New Roman" w:cs="Times New Roman"/>
                <w:sz w:val="24"/>
                <w:szCs w:val="24"/>
                <w:lang w:eastAsia="ru-RU"/>
              </w:rPr>
              <w:softHyphen/>
              <w:t>пы</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срока</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9C9FC4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Можно уста</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вить при за</w:t>
            </w:r>
            <w:r w:rsidRPr="003425D7">
              <w:rPr>
                <w:rFonts w:ascii="Times New Roman" w:eastAsia="Times New Roman" w:hAnsi="Times New Roman" w:cs="Times New Roman"/>
                <w:sz w:val="24"/>
                <w:szCs w:val="24"/>
                <w:lang w:eastAsia="ru-RU"/>
              </w:rPr>
              <w:softHyphen/>
              <w:t>клю</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нии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ра</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4DF215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Нель</w:t>
            </w:r>
            <w:r w:rsidRPr="003425D7">
              <w:rPr>
                <w:rFonts w:ascii="Times New Roman" w:eastAsia="Times New Roman" w:hAnsi="Times New Roman" w:cs="Times New Roman"/>
                <w:sz w:val="24"/>
                <w:szCs w:val="24"/>
                <w:lang w:eastAsia="ru-RU"/>
              </w:rPr>
              <w:softHyphen/>
              <w:t>зя уста</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вить</w:t>
            </w:r>
          </w:p>
        </w:tc>
      </w:tr>
      <w:tr w:rsidR="003425D7" w:rsidRPr="003425D7" w14:paraId="1FA1A604" w14:textId="77777777" w:rsidTr="00520109">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E0C720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w:t>
            </w:r>
            <w:r w:rsidRPr="003425D7">
              <w:rPr>
                <w:rFonts w:ascii="Times New Roman" w:eastAsia="Times New Roman" w:hAnsi="Times New Roman" w:cs="Times New Roman"/>
                <w:sz w:val="24"/>
                <w:szCs w:val="24"/>
                <w:lang w:eastAsia="ru-RU"/>
              </w:rPr>
              <w:softHyphen/>
              <w:t>сроч</w:t>
            </w:r>
            <w:r w:rsidRPr="003425D7">
              <w:rPr>
                <w:rFonts w:ascii="Times New Roman" w:eastAsia="Times New Roman" w:hAnsi="Times New Roman" w:cs="Times New Roman"/>
                <w:sz w:val="24"/>
                <w:szCs w:val="24"/>
                <w:lang w:eastAsia="ru-RU"/>
              </w:rPr>
              <w:softHyphen/>
              <w:t>ное пре</w:t>
            </w:r>
            <w:r w:rsidRPr="003425D7">
              <w:rPr>
                <w:rFonts w:ascii="Times New Roman" w:eastAsia="Times New Roman" w:hAnsi="Times New Roman" w:cs="Times New Roman"/>
                <w:sz w:val="24"/>
                <w:szCs w:val="24"/>
                <w:lang w:eastAsia="ru-RU"/>
              </w:rPr>
              <w:softHyphen/>
              <w:t>кра</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ние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c>
          <w:tcPr>
            <w:tcW w:w="3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E7EC73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дит</w:t>
            </w:r>
            <w:r w:rsidRPr="003425D7">
              <w:rPr>
                <w:rFonts w:ascii="Times New Roman" w:eastAsia="Times New Roman" w:hAnsi="Times New Roman" w:cs="Times New Roman"/>
                <w:sz w:val="24"/>
                <w:szCs w:val="24"/>
                <w:lang w:eastAsia="ru-RU"/>
              </w:rPr>
              <w:softHyphen/>
              <w:t>ся в общем по</w:t>
            </w:r>
            <w:r w:rsidRPr="003425D7">
              <w:rPr>
                <w:rFonts w:ascii="Times New Roman" w:eastAsia="Times New Roman" w:hAnsi="Times New Roman" w:cs="Times New Roman"/>
                <w:sz w:val="24"/>
                <w:szCs w:val="24"/>
                <w:lang w:eastAsia="ru-RU"/>
              </w:rPr>
              <w:softHyphen/>
              <w:t>ряд</w:t>
            </w:r>
            <w:r w:rsidRPr="003425D7">
              <w:rPr>
                <w:rFonts w:ascii="Times New Roman" w:eastAsia="Times New Roman" w:hAnsi="Times New Roman" w:cs="Times New Roman"/>
                <w:sz w:val="24"/>
                <w:szCs w:val="24"/>
                <w:lang w:eastAsia="ru-RU"/>
              </w:rPr>
              <w:softHyphen/>
              <w:t>ке как при рас</w:t>
            </w:r>
            <w:r w:rsidRPr="003425D7">
              <w:rPr>
                <w:rFonts w:ascii="Times New Roman" w:eastAsia="Times New Roman" w:hAnsi="Times New Roman" w:cs="Times New Roman"/>
                <w:sz w:val="24"/>
                <w:szCs w:val="24"/>
                <w:lang w:eastAsia="ru-RU"/>
              </w:rPr>
              <w:softHyphen/>
              <w:t>тор</w:t>
            </w:r>
            <w:r w:rsidRPr="003425D7">
              <w:rPr>
                <w:rFonts w:ascii="Times New Roman" w:eastAsia="Times New Roman" w:hAnsi="Times New Roman" w:cs="Times New Roman"/>
                <w:sz w:val="24"/>
                <w:szCs w:val="24"/>
                <w:lang w:eastAsia="ru-RU"/>
              </w:rPr>
              <w:softHyphen/>
              <w:t>же</w:t>
            </w:r>
            <w:r w:rsidRPr="003425D7">
              <w:rPr>
                <w:rFonts w:ascii="Times New Roman" w:eastAsia="Times New Roman" w:hAnsi="Times New Roman" w:cs="Times New Roman"/>
                <w:sz w:val="24"/>
                <w:szCs w:val="24"/>
                <w:lang w:eastAsia="ru-RU"/>
              </w:rPr>
              <w:softHyphen/>
              <w:t>нии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го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ра</w:t>
            </w:r>
          </w:p>
        </w:tc>
        <w:tc>
          <w:tcPr>
            <w:tcW w:w="4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0AC5E1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Любая из сто</w:t>
            </w:r>
            <w:r w:rsidRPr="003425D7">
              <w:rPr>
                <w:rFonts w:ascii="Times New Roman" w:eastAsia="Times New Roman" w:hAnsi="Times New Roman" w:cs="Times New Roman"/>
                <w:sz w:val="24"/>
                <w:szCs w:val="24"/>
                <w:lang w:eastAsia="ru-RU"/>
              </w:rPr>
              <w:softHyphen/>
              <w:t>рон может до</w:t>
            </w:r>
            <w:r w:rsidRPr="003425D7">
              <w:rPr>
                <w:rFonts w:ascii="Times New Roman" w:eastAsia="Times New Roman" w:hAnsi="Times New Roman" w:cs="Times New Roman"/>
                <w:sz w:val="24"/>
                <w:szCs w:val="24"/>
                <w:lang w:eastAsia="ru-RU"/>
              </w:rPr>
              <w:softHyphen/>
              <w:t>сроч</w:t>
            </w:r>
            <w:r w:rsidRPr="003425D7">
              <w:rPr>
                <w:rFonts w:ascii="Times New Roman" w:eastAsia="Times New Roman" w:hAnsi="Times New Roman" w:cs="Times New Roman"/>
                <w:sz w:val="24"/>
                <w:szCs w:val="24"/>
                <w:lang w:eastAsia="ru-RU"/>
              </w:rPr>
              <w:softHyphen/>
              <w:t>но в од</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сто</w:t>
            </w:r>
            <w:r w:rsidRPr="003425D7">
              <w:rPr>
                <w:rFonts w:ascii="Times New Roman" w:eastAsia="Times New Roman" w:hAnsi="Times New Roman" w:cs="Times New Roman"/>
                <w:sz w:val="24"/>
                <w:szCs w:val="24"/>
                <w:lang w:eastAsia="ru-RU"/>
              </w:rPr>
              <w:softHyphen/>
              <w:t>рон</w:t>
            </w:r>
            <w:r w:rsidRPr="003425D7">
              <w:rPr>
                <w:rFonts w:ascii="Times New Roman" w:eastAsia="Times New Roman" w:hAnsi="Times New Roman" w:cs="Times New Roman"/>
                <w:sz w:val="24"/>
                <w:szCs w:val="24"/>
                <w:lang w:eastAsia="ru-RU"/>
              </w:rPr>
              <w:softHyphen/>
              <w:t>нем по</w:t>
            </w:r>
            <w:r w:rsidRPr="003425D7">
              <w:rPr>
                <w:rFonts w:ascii="Times New Roman" w:eastAsia="Times New Roman" w:hAnsi="Times New Roman" w:cs="Times New Roman"/>
                <w:sz w:val="24"/>
                <w:szCs w:val="24"/>
                <w:lang w:eastAsia="ru-RU"/>
              </w:rPr>
              <w:softHyphen/>
              <w:t>ряд</w:t>
            </w:r>
            <w:r w:rsidRPr="003425D7">
              <w:rPr>
                <w:rFonts w:ascii="Times New Roman" w:eastAsia="Times New Roman" w:hAnsi="Times New Roman" w:cs="Times New Roman"/>
                <w:sz w:val="24"/>
                <w:szCs w:val="24"/>
                <w:lang w:eastAsia="ru-RU"/>
              </w:rPr>
              <w:softHyphen/>
              <w:t>ке от</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нить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ную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или от</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зать</w:t>
            </w:r>
            <w:r w:rsidRPr="003425D7">
              <w:rPr>
                <w:rFonts w:ascii="Times New Roman" w:eastAsia="Times New Roman" w:hAnsi="Times New Roman" w:cs="Times New Roman"/>
                <w:sz w:val="24"/>
                <w:szCs w:val="24"/>
                <w:lang w:eastAsia="ru-RU"/>
              </w:rPr>
              <w:softHyphen/>
              <w:t>ся от нее, уве</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мив дру</w:t>
            </w:r>
            <w:r w:rsidRPr="003425D7">
              <w:rPr>
                <w:rFonts w:ascii="Times New Roman" w:eastAsia="Times New Roman" w:hAnsi="Times New Roman" w:cs="Times New Roman"/>
                <w:sz w:val="24"/>
                <w:szCs w:val="24"/>
                <w:lang w:eastAsia="ru-RU"/>
              </w:rPr>
              <w:softHyphen/>
              <w:t>гую сто</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ну не позд</w:t>
            </w:r>
            <w:r w:rsidRPr="003425D7">
              <w:rPr>
                <w:rFonts w:ascii="Times New Roman" w:eastAsia="Times New Roman" w:hAnsi="Times New Roman" w:cs="Times New Roman"/>
                <w:sz w:val="24"/>
                <w:szCs w:val="24"/>
                <w:lang w:eastAsia="ru-RU"/>
              </w:rPr>
              <w:softHyphen/>
              <w:t>нее чем за 3 дня (</w:t>
            </w:r>
            <w:hyperlink r:id="rId147" w:tgtFrame="_blank" w:history="1">
              <w:r w:rsidRPr="003425D7">
                <w:rPr>
                  <w:rFonts w:ascii="Times New Roman" w:eastAsia="Times New Roman" w:hAnsi="Times New Roman" w:cs="Times New Roman"/>
                  <w:sz w:val="24"/>
                  <w:szCs w:val="24"/>
                  <w:u w:val="single"/>
                  <w:lang w:eastAsia="ru-RU"/>
                </w:rPr>
                <w:t>ст. 60.2 ТК РФ</w:t>
              </w:r>
            </w:hyperlink>
            <w:r w:rsidRPr="003425D7">
              <w:rPr>
                <w:rFonts w:ascii="Times New Roman" w:eastAsia="Times New Roman" w:hAnsi="Times New Roman" w:cs="Times New Roman"/>
                <w:sz w:val="24"/>
                <w:szCs w:val="24"/>
                <w:lang w:eastAsia="ru-RU"/>
              </w:rPr>
              <w:t>)</w:t>
            </w:r>
          </w:p>
        </w:tc>
      </w:tr>
    </w:tbl>
    <w:p w14:paraId="176ABA67" w14:textId="77777777" w:rsidR="003425D7" w:rsidRPr="003425D7" w:rsidRDefault="003425D7" w:rsidP="003425D7">
      <w:pPr>
        <w:spacing w:after="0" w:line="240" w:lineRule="auto"/>
        <w:jc w:val="both"/>
        <w:rPr>
          <w:rFonts w:ascii="Times New Roman" w:hAnsi="Times New Roman" w:cs="Times New Roman"/>
          <w:sz w:val="24"/>
          <w:szCs w:val="24"/>
          <w:shd w:val="clear" w:color="auto" w:fill="FFFFFF"/>
        </w:rPr>
      </w:pPr>
    </w:p>
    <w:p w14:paraId="1601A1D3" w14:textId="61231AFB" w:rsidR="003425D7" w:rsidRPr="00B85E62" w:rsidRDefault="003425D7" w:rsidP="00B85E62">
      <w:pPr>
        <w:tabs>
          <w:tab w:val="left" w:pos="7155"/>
        </w:tabs>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3.23. Правила внутреннего трудового распорядка</w:t>
      </w:r>
    </w:p>
    <w:p w14:paraId="57A9C77C" w14:textId="77777777" w:rsidR="003425D7" w:rsidRPr="003425D7" w:rsidRDefault="003425D7" w:rsidP="003425D7">
      <w:pPr>
        <w:spacing w:after="0" w:line="240" w:lineRule="auto"/>
        <w:ind w:firstLine="567"/>
        <w:jc w:val="both"/>
        <w:rPr>
          <w:rFonts w:ascii="Times New Roman" w:eastAsia="Times New Roman" w:hAnsi="Times New Roman" w:cs="Times New Roman"/>
          <w:b/>
          <w:sz w:val="24"/>
          <w:szCs w:val="24"/>
          <w:lang w:eastAsia="ru-RU"/>
        </w:rPr>
      </w:pPr>
    </w:p>
    <w:p w14:paraId="2756C3D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shd w:val="clear" w:color="auto" w:fill="EEEEEE"/>
        </w:rPr>
        <w:t>В соответствии с ТК РФ, правила внутреннего распорядка — это локальный (внут</w:t>
      </w:r>
      <w:r w:rsidRPr="003425D7">
        <w:rPr>
          <w:rFonts w:ascii="Times New Roman" w:eastAsia="Calibri" w:hAnsi="Times New Roman" w:cs="Times New Roman"/>
          <w:b/>
          <w:sz w:val="24"/>
          <w:szCs w:val="24"/>
          <w:shd w:val="clear" w:color="auto" w:fill="EEEEEE"/>
        </w:rPr>
        <w:t>р</w:t>
      </w:r>
      <w:r w:rsidRPr="003425D7">
        <w:rPr>
          <w:rFonts w:ascii="Times New Roman" w:eastAsia="Calibri" w:hAnsi="Times New Roman" w:cs="Times New Roman"/>
          <w:sz w:val="24"/>
          <w:szCs w:val="24"/>
          <w:shd w:val="clear" w:color="auto" w:fill="EEEEEE"/>
        </w:rPr>
        <w:t xml:space="preserve">енний) нормативный акт в организации. В нем регулируются основные вопросы взаимоотношений администрации и персонала. В Трудовом кодексе написано, что ПВТР разрабатываются и утверждаются работодателем (статьи 189 и 190 ТК РФ). Обязательность наличия данного документа изложена в Общероссийском классификаторе управленческой документации, утвержденном Постановлением Госстандарта РФ № 299 от 30.12.1993 (ОК 011-93, класс 02000000, кодовое обозначение 0252131). Что должны содержать правила внутреннего </w:t>
      </w:r>
      <w:proofErr w:type="gramStart"/>
      <w:r w:rsidRPr="003425D7">
        <w:rPr>
          <w:rFonts w:ascii="Times New Roman" w:eastAsia="Calibri" w:hAnsi="Times New Roman" w:cs="Times New Roman"/>
          <w:sz w:val="24"/>
          <w:szCs w:val="24"/>
          <w:shd w:val="clear" w:color="auto" w:fill="EEEEEE"/>
        </w:rPr>
        <w:t>распорядка</w:t>
      </w:r>
      <w:proofErr w:type="gramEnd"/>
      <w:r w:rsidRPr="003425D7">
        <w:rPr>
          <w:rFonts w:ascii="Times New Roman" w:eastAsia="Calibri" w:hAnsi="Times New Roman" w:cs="Times New Roman"/>
          <w:sz w:val="24"/>
          <w:szCs w:val="24"/>
          <w:shd w:val="clear" w:color="auto" w:fill="EEEEEE"/>
        </w:rPr>
        <w:t xml:space="preserve"> В статье 189 ТК РФ указано, какие сведения должны содержаться в правилах внутреннего трудового распорядка: порядок приема и увольнения работников; основные права, обязанности и ответственность работников и работодателя; режим работы; время отдыха; меры поощрения и дисциплинарного взыскания; иные вопросы рабочих отношений у данного конкретного работодателя. Этого достаточно, чтобы ответить на вопрос, что такое правила внутреннего трудового распорядка в соответствии с законодательством. Это основной документ в организации, регламентирующий рабочий процесс и права трудящихся. Если определенные вопросы не рассмотрены в контракте, они устанавливаются по ПВТР. Отсутствие этого нормативного акта в организации, вне зависимости от причин, является нарушением законодательства и влечет ответственность, предусмотренную статьей 5.27 КоАП, в которой прописано наказание от предупреждения до денежного штрафа в размере 70 000 рублей.  При разработке рекомендуется использовать следующую структуру: Общие положения. Прием и увольнение с работы, вопросы замещения временно отсутствующих сотрудников. Права и обязанности сторон контракта. Рабочее время и период отдыха. Оплата труда. Ответственность сторон, включая поощрения и дисциплинарные взыскания. Заключительные положения. Необходимо пояснить, что, несмотря на технологическую и организационную пропасть между ИП, аптекой, офисом, гостиницей и металлургическим комбинатом, документ о трудовом распорядке этих предприятий одинаков по своей структуре (в силу действующего законодательства), но очень сильно отличается по содержанию (по причине условий труда). Поэтому, придерживаясь намеченной структуры, каждый работодатель наполняет документ своим содержанием с целью регулирования труда и дисциплины на своем предприятии. ПВТР на </w:t>
      </w:r>
      <w:proofErr w:type="gramStart"/>
      <w:r w:rsidRPr="003425D7">
        <w:rPr>
          <w:rFonts w:ascii="Times New Roman" w:eastAsia="Calibri" w:hAnsi="Times New Roman" w:cs="Times New Roman"/>
          <w:sz w:val="24"/>
          <w:szCs w:val="24"/>
          <w:shd w:val="clear" w:color="auto" w:fill="EEEEEE"/>
        </w:rPr>
        <w:t>микропредприятиях Отдельно</w:t>
      </w:r>
      <w:proofErr w:type="gramEnd"/>
      <w:r w:rsidRPr="003425D7">
        <w:rPr>
          <w:rFonts w:ascii="Times New Roman" w:eastAsia="Calibri" w:hAnsi="Times New Roman" w:cs="Times New Roman"/>
          <w:sz w:val="24"/>
          <w:szCs w:val="24"/>
          <w:shd w:val="clear" w:color="auto" w:fill="EEEEEE"/>
        </w:rPr>
        <w:t xml:space="preserve"> стоит сказать, что на микропредприятиях не обязательно утверждать ПВТР. Но это не значит, что у таких работодателей не будут урегулированы вопросы трудового распорядка. Все эти вопросы оговариваются в трудовом договоре с сотрудником.  Оформление и разработка правил внутреннего трудового распорядка осуществляются специально уполномоченным сотрудником в порядке, установленном на предприятии (разрешается установить процедуру согласования с начальниками отделов и т. д.). П Главное, что необходимо знать работодателю при разработке правил, — как не допустить ухудшения прав работника по сравнению с действующим законодательством: например, уже нельзя установить такую меру дисциплинарной ответственности, как строгий выговор. ВАЖНО! В 2019 и 2020 годах в ТК РФ внесены изменения относительно документов, предоставляемых работником при приеме в организацию. Вместо СНИЛС теперь предоставляется специальный документ о персонифицированном учете, предоставление трудовой книжки допускается как в бумажном, так и в электронном виде (в зависимости от того, какую форму выбрал работник). Также установлена обязательность предоставления работодателем по требованию работника сведений о трудовой деятельности.  С 2021 года вступили в силу изменения в ТК РФ по удаленной работе. Работодатель вправе установить порядок осуществления взаимодействия с работником в отдельном внутреннем нормативном акте, который согласуется с профсоюзом.  Порядок утверждения изложен в статье 190 ТК РФ, и, согласно данной статье, работодателю перед утверждением необходимо согласовать проект нормативного акта с профсоюзом (если он есть). Если профсоюз на предприятии отсутствует, </w:t>
      </w:r>
      <w:r w:rsidRPr="003425D7">
        <w:rPr>
          <w:rFonts w:ascii="Times New Roman" w:eastAsia="Calibri" w:hAnsi="Times New Roman" w:cs="Times New Roman"/>
          <w:sz w:val="24"/>
          <w:szCs w:val="24"/>
          <w:shd w:val="clear" w:color="auto" w:fill="EEEEEE"/>
        </w:rPr>
        <w:lastRenderedPageBreak/>
        <w:t xml:space="preserve">согласовывать ничего ни с кем не надо. Хотя конкретно в статье не указано, кем утверждаются правила внутреннего трудового распорядка организации, это очевидно. Текущее управление деятельностью предприятия осуществляется единоличным исполнительным органом, руководителем — директором или генеральным директором, председателем и т. д. ИП самостоятельно утверждает такой документ. Правила внутреннего трудового распорядка утверждаются приказом руководителя организации. Форма приказа свободная. Основное требование — его наличие. </w:t>
      </w:r>
    </w:p>
    <w:p w14:paraId="46A459F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A1B1A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CD6E000" w14:textId="77777777" w:rsidR="003425D7" w:rsidRPr="003425D7" w:rsidRDefault="003425D7" w:rsidP="003425D7">
      <w:pPr>
        <w:overflowPunct w:val="0"/>
        <w:autoSpaceDE w:val="0"/>
        <w:autoSpaceDN w:val="0"/>
        <w:adjustRightInd w:val="0"/>
        <w:spacing w:after="0" w:line="240" w:lineRule="auto"/>
        <w:ind w:firstLine="709"/>
        <w:jc w:val="both"/>
        <w:rPr>
          <w:rFonts w:ascii="Times New Roman" w:hAnsi="Times New Roman" w:cs="Times New Roman"/>
          <w:b/>
          <w:spacing w:val="-3"/>
          <w:sz w:val="24"/>
          <w:szCs w:val="24"/>
        </w:rPr>
      </w:pPr>
      <w:r w:rsidRPr="003425D7">
        <w:rPr>
          <w:rFonts w:ascii="Times New Roman" w:hAnsi="Times New Roman" w:cs="Times New Roman"/>
          <w:b/>
          <w:spacing w:val="-1"/>
          <w:sz w:val="24"/>
          <w:szCs w:val="24"/>
        </w:rPr>
        <w:t>Тема 4.</w:t>
      </w:r>
      <w:r w:rsidRPr="003425D7">
        <w:rPr>
          <w:rFonts w:ascii="Times New Roman" w:hAnsi="Times New Roman" w:cs="Times New Roman"/>
          <w:b/>
          <w:spacing w:val="-3"/>
          <w:sz w:val="24"/>
          <w:szCs w:val="24"/>
        </w:rPr>
        <w:t xml:space="preserve"> Государственный контроль и надзор за соблюдением трудового законодательства. Общественный контроль.</w:t>
      </w:r>
    </w:p>
    <w:p w14:paraId="0A5C4A1A" w14:textId="77777777" w:rsidR="003425D7" w:rsidRPr="003425D7" w:rsidRDefault="003425D7" w:rsidP="003425D7">
      <w:pPr>
        <w:overflowPunct w:val="0"/>
        <w:autoSpaceDE w:val="0"/>
        <w:autoSpaceDN w:val="0"/>
        <w:adjustRightInd w:val="0"/>
        <w:spacing w:after="0" w:line="240" w:lineRule="auto"/>
        <w:ind w:firstLine="709"/>
        <w:jc w:val="both"/>
        <w:rPr>
          <w:rFonts w:ascii="Times New Roman" w:hAnsi="Times New Roman" w:cs="Times New Roman"/>
          <w:b/>
          <w:spacing w:val="-3"/>
          <w:sz w:val="24"/>
          <w:szCs w:val="24"/>
        </w:rPr>
      </w:pPr>
    </w:p>
    <w:p w14:paraId="119382B7" w14:textId="77777777" w:rsidR="003425D7" w:rsidRPr="003425D7" w:rsidRDefault="003425D7" w:rsidP="003425D7">
      <w:pPr>
        <w:overflowPunct w:val="0"/>
        <w:autoSpaceDE w:val="0"/>
        <w:autoSpaceDN w:val="0"/>
        <w:adjustRightInd w:val="0"/>
        <w:spacing w:after="0" w:line="240" w:lineRule="auto"/>
        <w:ind w:firstLine="709"/>
        <w:jc w:val="both"/>
        <w:rPr>
          <w:rFonts w:ascii="Times New Roman" w:hAnsi="Times New Roman" w:cs="Times New Roman"/>
          <w:b/>
          <w:spacing w:val="-3"/>
          <w:sz w:val="24"/>
          <w:szCs w:val="24"/>
        </w:rPr>
      </w:pPr>
    </w:p>
    <w:p w14:paraId="630A73F4" w14:textId="77777777" w:rsidR="003425D7" w:rsidRPr="003425D7" w:rsidRDefault="003425D7" w:rsidP="003425D7">
      <w:pPr>
        <w:spacing w:after="144" w:line="240" w:lineRule="auto"/>
        <w:ind w:firstLine="709"/>
        <w:jc w:val="both"/>
        <w:textAlignment w:val="baseline"/>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Уточнён предмет госнадзора за соблюдением трудового законодательства</w:t>
      </w:r>
    </w:p>
    <w:p w14:paraId="230F50CD" w14:textId="77777777" w:rsidR="003425D7" w:rsidRPr="003425D7" w:rsidRDefault="003425D7" w:rsidP="003425D7">
      <w:pPr>
        <w:shd w:val="clear" w:color="auto" w:fill="FFFFFF"/>
        <w:spacing w:before="100" w:beforeAutospacing="1" w:after="0" w:line="240" w:lineRule="auto"/>
        <w:ind w:firstLine="709"/>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sz w:val="24"/>
          <w:szCs w:val="24"/>
          <w:lang w:eastAsia="ru-RU"/>
        </w:rPr>
        <w:t>Минтруд разработал и разместил на федеральном портале проектов НПА </w:t>
      </w:r>
      <w:r w:rsidRPr="003425D7">
        <w:rPr>
          <w:rFonts w:ascii="Times New Roman" w:eastAsia="Times New Roman" w:hAnsi="Times New Roman" w:cs="Times New Roman"/>
          <w:b/>
          <w:bCs/>
          <w:kern w:val="36"/>
          <w:sz w:val="24"/>
          <w:szCs w:val="24"/>
          <w:lang w:eastAsia="ru-RU"/>
        </w:rPr>
        <w:t xml:space="preserve"> </w:t>
      </w:r>
    </w:p>
    <w:p w14:paraId="1D9B974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31 Января 2025</w:t>
      </w:r>
    </w:p>
    <w:p w14:paraId="75081BBE"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Постановлением Правительства РФ от 29.01.2025 № 62 внесены изменения в Положение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утверждённое постановлением Правительства РФ от 21.07.2021 № 1230.</w:t>
      </w:r>
      <w:r w:rsidRPr="003425D7">
        <w:rPr>
          <w:rFonts w:ascii="Times New Roman" w:eastAsia="Times New Roman" w:hAnsi="Times New Roman" w:cs="Times New Roman"/>
          <w:sz w:val="24"/>
          <w:szCs w:val="24"/>
          <w:lang w:eastAsia="ru-RU"/>
        </w:rPr>
        <w:br/>
      </w:r>
      <w:r w:rsidRPr="003425D7">
        <w:rPr>
          <w:rFonts w:ascii="Times New Roman" w:eastAsia="Times New Roman" w:hAnsi="Times New Roman" w:cs="Times New Roman"/>
          <w:sz w:val="24"/>
          <w:szCs w:val="24"/>
          <w:lang w:eastAsia="ru-RU"/>
        </w:rPr>
        <w:br/>
        <w:t>Так, уточнено, что в предмет госконтроля (надзора) должно входить соблюдение работодателями обязательств перед работниками по соглашению в части обязанностей работодателя, установленных </w:t>
      </w:r>
      <w:hyperlink r:id="rId148" w:history="1">
        <w:r w:rsidRPr="003425D7">
          <w:rPr>
            <w:color w:val="0000FF"/>
            <w:sz w:val="24"/>
            <w:szCs w:val="24"/>
            <w:u w:val="single"/>
            <w:lang w:eastAsia="ru-RU"/>
          </w:rPr>
          <w:t>частями первой</w:t>
        </w:r>
      </w:hyperlink>
      <w:r w:rsidRPr="003425D7">
        <w:rPr>
          <w:rFonts w:ascii="Times New Roman" w:eastAsia="Times New Roman" w:hAnsi="Times New Roman" w:cs="Times New Roman"/>
          <w:sz w:val="24"/>
          <w:szCs w:val="24"/>
          <w:lang w:eastAsia="ru-RU"/>
        </w:rPr>
        <w:t>, </w:t>
      </w:r>
      <w:hyperlink r:id="rId149" w:history="1">
        <w:r w:rsidRPr="003425D7">
          <w:rPr>
            <w:color w:val="0000FF"/>
            <w:sz w:val="24"/>
            <w:szCs w:val="24"/>
            <w:u w:val="single"/>
            <w:lang w:eastAsia="ru-RU"/>
          </w:rPr>
          <w:t>третьей</w:t>
        </w:r>
      </w:hyperlink>
      <w:r w:rsidRPr="003425D7">
        <w:rPr>
          <w:rFonts w:ascii="Times New Roman" w:eastAsia="Times New Roman" w:hAnsi="Times New Roman" w:cs="Times New Roman"/>
          <w:sz w:val="24"/>
          <w:szCs w:val="24"/>
          <w:lang w:eastAsia="ru-RU"/>
        </w:rPr>
        <w:t> и </w:t>
      </w:r>
      <w:hyperlink r:id="rId150" w:history="1">
        <w:r w:rsidRPr="003425D7">
          <w:rPr>
            <w:color w:val="0000FF"/>
            <w:sz w:val="24"/>
            <w:szCs w:val="24"/>
            <w:u w:val="single"/>
            <w:lang w:eastAsia="ru-RU"/>
          </w:rPr>
          <w:t>четвёртой Трудового кодекса РФ</w:t>
        </w:r>
      </w:hyperlink>
      <w:r w:rsidRPr="003425D7">
        <w:rPr>
          <w:rFonts w:ascii="Times New Roman" w:eastAsia="Times New Roman" w:hAnsi="Times New Roman" w:cs="Times New Roman"/>
          <w:sz w:val="24"/>
          <w:szCs w:val="24"/>
          <w:lang w:eastAsia="ru-RU"/>
        </w:rPr>
        <w:t>.</w:t>
      </w:r>
    </w:p>
    <w:p w14:paraId="531D3FC2" w14:textId="77777777" w:rsidR="003425D7" w:rsidRPr="003425D7" w:rsidRDefault="003425D7" w:rsidP="003425D7">
      <w:pPr>
        <w:overflowPunct w:val="0"/>
        <w:autoSpaceDE w:val="0"/>
        <w:autoSpaceDN w:val="0"/>
        <w:adjustRightInd w:val="0"/>
        <w:spacing w:after="0" w:line="240" w:lineRule="auto"/>
        <w:ind w:firstLine="709"/>
        <w:jc w:val="both"/>
        <w:rPr>
          <w:rFonts w:ascii="Times New Roman" w:hAnsi="Times New Roman" w:cs="Times New Roman"/>
          <w:b/>
          <w:spacing w:val="-3"/>
          <w:sz w:val="24"/>
          <w:szCs w:val="24"/>
        </w:rPr>
      </w:pPr>
    </w:p>
    <w:p w14:paraId="2423D982"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p>
    <w:p w14:paraId="0E5C1683"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4.1. Органы управления охраной труда в Российской Федерации.</w:t>
      </w:r>
    </w:p>
    <w:p w14:paraId="7DD86199"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71252B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настоящее время все больше своих полномочий в области охраны труда государство отдает местным органам исполнительной власти, непосредственно работодателям. </w:t>
      </w:r>
    </w:p>
    <w:p w14:paraId="3A0C91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Органом управления охраной труда является Министерство труда и социальной защиты. В структуре министерства существуют департаменты.</w:t>
      </w:r>
    </w:p>
    <w:p w14:paraId="0F23EA59"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1" w:history="1">
        <w:r w:rsidR="003425D7" w:rsidRPr="003425D7">
          <w:rPr>
            <w:rFonts w:ascii="Times New Roman" w:eastAsia="Times New Roman" w:hAnsi="Times New Roman" w:cs="Times New Roman"/>
            <w:sz w:val="24"/>
            <w:szCs w:val="24"/>
            <w:lang w:eastAsia="ru-RU"/>
          </w:rPr>
          <w:t>Департамент комплексного анализа и прогнозирования</w:t>
        </w:r>
      </w:hyperlink>
    </w:p>
    <w:p w14:paraId="6FE20C08"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2" w:history="1">
        <w:r w:rsidR="003425D7" w:rsidRPr="003425D7">
          <w:rPr>
            <w:rFonts w:ascii="Times New Roman" w:eastAsia="Times New Roman" w:hAnsi="Times New Roman" w:cs="Times New Roman"/>
            <w:sz w:val="24"/>
            <w:szCs w:val="24"/>
            <w:lang w:eastAsia="ru-RU"/>
          </w:rPr>
          <w:t xml:space="preserve">Департамент демографической политики и социальной защиты населения </w:t>
        </w:r>
      </w:hyperlink>
    </w:p>
    <w:p w14:paraId="4DF4757C"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3" w:history="1">
        <w:r w:rsidR="003425D7" w:rsidRPr="003425D7">
          <w:rPr>
            <w:rFonts w:ascii="Times New Roman" w:eastAsia="Times New Roman" w:hAnsi="Times New Roman" w:cs="Times New Roman"/>
            <w:sz w:val="24"/>
            <w:szCs w:val="24"/>
            <w:lang w:eastAsia="ru-RU"/>
          </w:rPr>
          <w:t>Департамент по делам инвалидов</w:t>
        </w:r>
      </w:hyperlink>
    </w:p>
    <w:p w14:paraId="364BE326"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4" w:history="1">
        <w:r w:rsidR="003425D7" w:rsidRPr="003425D7">
          <w:rPr>
            <w:rFonts w:ascii="Times New Roman" w:eastAsia="Times New Roman" w:hAnsi="Times New Roman" w:cs="Times New Roman"/>
            <w:sz w:val="24"/>
            <w:szCs w:val="24"/>
            <w:lang w:eastAsia="ru-RU"/>
          </w:rPr>
          <w:t>Департамент оплаты труда, трудовых отношений и социального партнерства</w:t>
        </w:r>
      </w:hyperlink>
    </w:p>
    <w:p w14:paraId="1855FF20"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5" w:history="1">
        <w:r w:rsidR="003425D7" w:rsidRPr="003425D7">
          <w:rPr>
            <w:rFonts w:ascii="Times New Roman" w:eastAsia="Times New Roman" w:hAnsi="Times New Roman" w:cs="Times New Roman"/>
            <w:sz w:val="24"/>
            <w:szCs w:val="24"/>
            <w:lang w:eastAsia="ru-RU"/>
          </w:rPr>
          <w:t>Департамент условий и охраны труда</w:t>
        </w:r>
      </w:hyperlink>
    </w:p>
    <w:p w14:paraId="36292BB1"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6" w:history="1">
        <w:r w:rsidR="003425D7" w:rsidRPr="003425D7">
          <w:rPr>
            <w:rFonts w:ascii="Times New Roman" w:eastAsia="Times New Roman" w:hAnsi="Times New Roman" w:cs="Times New Roman"/>
            <w:sz w:val="24"/>
            <w:szCs w:val="24"/>
            <w:lang w:eastAsia="ru-RU"/>
          </w:rPr>
          <w:t>Департамент занятости населения</w:t>
        </w:r>
      </w:hyperlink>
    </w:p>
    <w:p w14:paraId="647E0090"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7" w:history="1">
        <w:r w:rsidR="003425D7" w:rsidRPr="003425D7">
          <w:rPr>
            <w:rFonts w:ascii="Times New Roman" w:eastAsia="Times New Roman" w:hAnsi="Times New Roman" w:cs="Times New Roman"/>
            <w:sz w:val="24"/>
            <w:szCs w:val="24"/>
            <w:lang w:eastAsia="ru-RU"/>
          </w:rPr>
          <w:t>Департамент пенсионного обеспечения</w:t>
        </w:r>
      </w:hyperlink>
    </w:p>
    <w:p w14:paraId="50E8774B"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8" w:history="1">
        <w:r w:rsidR="003425D7" w:rsidRPr="003425D7">
          <w:rPr>
            <w:rFonts w:ascii="Times New Roman" w:eastAsia="Times New Roman" w:hAnsi="Times New Roman" w:cs="Times New Roman"/>
            <w:sz w:val="24"/>
            <w:szCs w:val="24"/>
            <w:lang w:eastAsia="ru-RU"/>
          </w:rPr>
          <w:t>Департамент развития социального страхования</w:t>
        </w:r>
      </w:hyperlink>
    </w:p>
    <w:p w14:paraId="01355011"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59" w:history="1">
        <w:r w:rsidR="003425D7" w:rsidRPr="003425D7">
          <w:rPr>
            <w:rFonts w:ascii="Times New Roman" w:eastAsia="Times New Roman" w:hAnsi="Times New Roman" w:cs="Times New Roman"/>
            <w:sz w:val="24"/>
            <w:szCs w:val="24"/>
            <w:lang w:eastAsia="ru-RU"/>
          </w:rPr>
          <w:t>Департамент государственной политики в сфере государственной и муниципальной службы, противодействия коррупции</w:t>
        </w:r>
      </w:hyperlink>
    </w:p>
    <w:p w14:paraId="754D4B27"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60" w:history="1">
        <w:r w:rsidR="003425D7" w:rsidRPr="003425D7">
          <w:rPr>
            <w:rFonts w:ascii="Times New Roman" w:eastAsia="Times New Roman" w:hAnsi="Times New Roman" w:cs="Times New Roman"/>
            <w:sz w:val="24"/>
            <w:szCs w:val="24"/>
            <w:lang w:eastAsia="ru-RU"/>
          </w:rPr>
          <w:t>Департамент правовой и международной деятельности</w:t>
        </w:r>
      </w:hyperlink>
    </w:p>
    <w:p w14:paraId="3149131A"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61" w:history="1">
        <w:r w:rsidR="003425D7" w:rsidRPr="003425D7">
          <w:rPr>
            <w:rFonts w:ascii="Times New Roman" w:eastAsia="Times New Roman" w:hAnsi="Times New Roman" w:cs="Times New Roman"/>
            <w:sz w:val="24"/>
            <w:szCs w:val="24"/>
            <w:lang w:eastAsia="ru-RU"/>
          </w:rPr>
          <w:t>Финансовый департамент</w:t>
        </w:r>
      </w:hyperlink>
    </w:p>
    <w:p w14:paraId="5B6E9C18" w14:textId="77777777" w:rsidR="003425D7" w:rsidRPr="003425D7" w:rsidRDefault="00C76105" w:rsidP="003425D7">
      <w:pPr>
        <w:spacing w:after="0" w:line="240" w:lineRule="auto"/>
        <w:jc w:val="both"/>
        <w:rPr>
          <w:rFonts w:ascii="Times New Roman" w:eastAsia="Times New Roman" w:hAnsi="Times New Roman" w:cs="Times New Roman"/>
          <w:sz w:val="24"/>
          <w:szCs w:val="24"/>
          <w:lang w:eastAsia="ru-RU"/>
        </w:rPr>
      </w:pPr>
      <w:hyperlink r:id="rId162" w:history="1">
        <w:r w:rsidR="003425D7" w:rsidRPr="003425D7">
          <w:rPr>
            <w:rFonts w:ascii="Times New Roman" w:eastAsia="Times New Roman" w:hAnsi="Times New Roman" w:cs="Times New Roman"/>
            <w:sz w:val="24"/>
            <w:szCs w:val="24"/>
            <w:lang w:eastAsia="ru-RU"/>
          </w:rPr>
          <w:t>Департамент управления делами</w:t>
        </w:r>
      </w:hyperlink>
    </w:p>
    <w:p w14:paraId="3D6721C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3887C010" w14:textId="77777777" w:rsidR="003425D7" w:rsidRPr="003425D7" w:rsidRDefault="003425D7" w:rsidP="003425D7">
      <w:pPr>
        <w:keepNext/>
        <w:keepLines/>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sidRPr="003425D7">
        <w:rPr>
          <w:rFonts w:ascii="Times New Roman" w:eastAsia="Times New Roman" w:hAnsi="Times New Roman" w:cs="Times New Roman"/>
          <w:sz w:val="24"/>
          <w:szCs w:val="24"/>
          <w:lang w:eastAsia="ru-RU"/>
        </w:rPr>
        <w:lastRenderedPageBreak/>
        <w:t xml:space="preserve">С 1 января 2023г  объединили департамент пенсионного обеспечения и </w:t>
      </w:r>
      <w:hyperlink r:id="rId163" w:history="1">
        <w:r w:rsidRPr="003425D7">
          <w:rPr>
            <w:rFonts w:ascii="Times New Roman" w:eastAsia="Times New Roman" w:hAnsi="Times New Roman" w:cs="Times New Roman"/>
            <w:sz w:val="24"/>
            <w:szCs w:val="24"/>
            <w:lang w:eastAsia="ru-RU"/>
          </w:rPr>
          <w:t>Департамент развития социального страхования</w:t>
        </w:r>
      </w:hyperlink>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Cs/>
          <w:sz w:val="24"/>
          <w:szCs w:val="24"/>
          <w:lang w:eastAsia="ru-RU"/>
        </w:rPr>
        <w:t xml:space="preserve">Федеральный закон № 240-фз от 14.07.2022 г </w:t>
      </w:r>
      <w:r w:rsidRPr="003425D7">
        <w:rPr>
          <w:rFonts w:ascii="Times New Roman" w:eastAsia="Times New Roman" w:hAnsi="Times New Roman" w:cs="Times New Roman"/>
          <w:bCs/>
          <w:kern w:val="36"/>
          <w:sz w:val="24"/>
          <w:szCs w:val="24"/>
          <w:lang w:eastAsia="ru-RU"/>
        </w:rPr>
        <w:t>О внесении изменений в Трудовой кодекс Российской Федерации )</w:t>
      </w:r>
    </w:p>
    <w:p w14:paraId="4ADFE7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Оставляя за собой важнейшие функции, такие, как утверждение нормативных правовых актов по охране труда, выработку требований к технологическим процессам, средствам производства и защиты, организацию контроля за состоянием охраны труда, государство реализует свои функции через федеральные органы исполнительной власти, органы исполнительной власти субъектов Российской Федерации. </w:t>
      </w:r>
    </w:p>
    <w:p w14:paraId="0ABF05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Департамент условий и охраны труда (далее - Департамент) является самостоятельным структурным подразделением Министерства труда и социальной защиты Российской Федерации (Минтруда России). В своей деятельности Департамент руководствуется Конституцией Российской Федерации и федеральными законами, указами и распоряжениями Президента Российской Федерации, положением о Министерстве труда и социальной защиты Российской Федерации, постановлениями и распоряжениями Правительства Российской Федерации, положением о Министерстве труда и социальной защиты Российской Федерации, постановлениями и разъяснениями Министерства, решениями Коллегии и руководства Министерства. </w:t>
      </w:r>
    </w:p>
    <w:p w14:paraId="5D33F74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Департамент осуществляет свою деятельность во взаимодействии с другими подразделениями Министерства,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и иными объединениям и, другими организациями. </w:t>
      </w:r>
    </w:p>
    <w:p w14:paraId="2DA380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4807AD9" w14:textId="77777777" w:rsidR="003425D7" w:rsidRPr="003425D7" w:rsidRDefault="003425D7" w:rsidP="003425D7">
      <w:pPr>
        <w:spacing w:after="0" w:line="240" w:lineRule="auto"/>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4.2. Государственная политика, управление и надзор за исполнением законодательства о труде, охране труда.</w:t>
      </w:r>
    </w:p>
    <w:p w14:paraId="7FF5DBD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15FF3DBE"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Общие положения</w:t>
      </w:r>
    </w:p>
    <w:p w14:paraId="7BF060E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Нормативными правовыми документами законодательно установлено прямое управление, контроль и надзор со стороны государства за состоянием условий и организацией охраны труда. В Конституции РФ, концепциях национальной безопасности и демографического развития России обеспечение безопасной жизнедеятельности граждан, право на труд в достойных условиях были поставлены в число государственных приоритетов.</w:t>
      </w:r>
    </w:p>
    <w:p w14:paraId="4FC1CD8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Правовой основой государственного управления, контроля и надзора за соблюдением требований охраны труда.</w:t>
      </w:r>
    </w:p>
    <w:p w14:paraId="58F60DE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В области охраны труда </w:t>
      </w:r>
      <w:r w:rsidRPr="003425D7">
        <w:rPr>
          <w:rFonts w:ascii="Times New Roman" w:eastAsia="Times New Roman" w:hAnsi="Times New Roman" w:cs="Times New Roman"/>
          <w:sz w:val="24"/>
          <w:szCs w:val="24"/>
          <w:lang w:eastAsia="ru-RU"/>
        </w:rPr>
        <w:t>– Трудовой Кодекс Российской Федерации (далее - ТК РФ).</w:t>
      </w:r>
    </w:p>
    <w:p w14:paraId="728045A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Статье 210 ТК РФ указаны 20 основных направлений государственной политики в области охраны труда, в том числе, государственное управление охраной труда и государственный контроль и надзор за соблюдением государственных нормативных требований охраны труда.</w:t>
      </w:r>
    </w:p>
    <w:p w14:paraId="3DFD501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Государственное управление охраной труда</w:t>
      </w:r>
      <w:r w:rsidRPr="003425D7">
        <w:rPr>
          <w:rFonts w:ascii="Times New Roman" w:eastAsia="Times New Roman" w:hAnsi="Times New Roman" w:cs="Times New Roman"/>
          <w:sz w:val="24"/>
          <w:szCs w:val="24"/>
          <w:lang w:eastAsia="ru-RU"/>
        </w:rPr>
        <w:t xml:space="preserve"> заключается в реализации основных направлений государственной политики в области охраны труда, разработке законов и иных нормативных правовых актов в этой области, а также требований к средствам производства, технологиям и организации труда, гарантирующим работникам здоровье и безопасные условия труда.</w:t>
      </w:r>
    </w:p>
    <w:p w14:paraId="39F576C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Государственный контроль и надзор</w:t>
      </w:r>
      <w:r w:rsidRPr="003425D7">
        <w:rPr>
          <w:rFonts w:ascii="Times New Roman" w:eastAsia="Times New Roman" w:hAnsi="Times New Roman" w:cs="Times New Roman"/>
          <w:sz w:val="24"/>
          <w:szCs w:val="24"/>
          <w:lang w:eastAsia="ru-RU"/>
        </w:rPr>
        <w:t xml:space="preserve"> – </w:t>
      </w:r>
      <w:r w:rsidRPr="003425D7">
        <w:rPr>
          <w:rFonts w:ascii="Times New Roman" w:eastAsia="Times New Roman" w:hAnsi="Times New Roman" w:cs="Times New Roman"/>
          <w:iCs/>
          <w:sz w:val="24"/>
          <w:szCs w:val="24"/>
          <w:lang w:eastAsia="ru-RU"/>
        </w:rPr>
        <w:t>осуществление действий по контролю и надзору за исполнением</w:t>
      </w:r>
      <w:r w:rsidRPr="003425D7">
        <w:rPr>
          <w:rFonts w:ascii="Times New Roman" w:eastAsia="Times New Roman" w:hAnsi="Times New Roman" w:cs="Times New Roman"/>
          <w:sz w:val="24"/>
          <w:szCs w:val="24"/>
          <w:lang w:eastAsia="ru-RU"/>
        </w:rPr>
        <w:t xml:space="preserve"> органами государственной власти, органами местного самоуправления, их должностными лицами, юридическими лицами и гражданами установленных Конституцией РФ, федеральными законами и другими нормативными правовыми актами </w:t>
      </w:r>
      <w:r w:rsidRPr="003425D7">
        <w:rPr>
          <w:rFonts w:ascii="Times New Roman" w:eastAsia="Times New Roman" w:hAnsi="Times New Roman" w:cs="Times New Roman"/>
          <w:iCs/>
          <w:sz w:val="24"/>
          <w:szCs w:val="24"/>
          <w:lang w:eastAsia="ru-RU"/>
        </w:rPr>
        <w:t>обязательных правил поведения.</w:t>
      </w:r>
    </w:p>
    <w:p w14:paraId="18DA07D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Контроль – важнейший вид обратной связи, по каналам которой субъекты власти получают информацию о фактическом положении дел, о выполнении решений. В зависимости от объема контроля различают собственно контроль, в процессе которого проверяются </w:t>
      </w:r>
      <w:r w:rsidRPr="003425D7">
        <w:rPr>
          <w:rFonts w:ascii="Times New Roman" w:eastAsia="Times New Roman" w:hAnsi="Times New Roman" w:cs="Times New Roman"/>
          <w:sz w:val="24"/>
          <w:szCs w:val="24"/>
          <w:lang w:eastAsia="ru-RU"/>
        </w:rPr>
        <w:lastRenderedPageBreak/>
        <w:t xml:space="preserve">законность и целесообразность деятельности, и надзор, который заключается в постоянном, систематическом наблюдении специальных органов или лиц с целью выявления нарушений законности. При этом оценка деятельности поднадзорного объекта дается только с точки зрения законности, но не целесообразности. Поэтому при надзоре, в отличие от контроля, вмешательство в текущую административно-хозяйственную деятельность поднадзорного исполнительного органа (должностного лица) не допускается. Надзор – это суженный контроль. Различаются три типа надзора: судебный, прокурорский и административный. Единого правового акта, закрепляющего хотя бы основы административного надзора, в России нет. Существует множество федеральных нормативных актов (законов, указов), которые регулируют разные виды надзора, отдельные аспекты надзорной деятельности. </w:t>
      </w:r>
      <w:proofErr w:type="gramStart"/>
      <w:r w:rsidRPr="003425D7">
        <w:rPr>
          <w:rFonts w:ascii="Times New Roman" w:eastAsia="Times New Roman" w:hAnsi="Times New Roman" w:cs="Times New Roman"/>
          <w:sz w:val="24"/>
          <w:szCs w:val="24"/>
          <w:lang w:eastAsia="ru-RU"/>
        </w:rPr>
        <w:t>Поэтому  у</w:t>
      </w:r>
      <w:proofErr w:type="gramEnd"/>
      <w:r w:rsidRPr="003425D7">
        <w:rPr>
          <w:rFonts w:ascii="Times New Roman" w:eastAsia="Times New Roman" w:hAnsi="Times New Roman" w:cs="Times New Roman"/>
          <w:sz w:val="24"/>
          <w:szCs w:val="24"/>
          <w:lang w:eastAsia="ru-RU"/>
        </w:rPr>
        <w:t xml:space="preserve"> административных надзоров есть элементы контроля. </w:t>
      </w:r>
    </w:p>
    <w:p w14:paraId="7F6B4CE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5272CBB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С 1 января 2021г принципиально поменялся подход к охране труда у правительства РФ.</w:t>
      </w:r>
    </w:p>
    <w:p w14:paraId="18FDADC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Минтруд реализует переход от реагирующей системы к предупреждающей системе управления, в том числе системе управления профессиональными рисками. Все требования по охране труда и ответственность ложится на работодателя. Работодатель разрабатывает СУОТ куда включает все нормативные требования по охране труда определенные Трудовым кодексом РФ. Сюда входит обучение, обеспечение СИЗ, медосмотры, СОУТ и т.д. Основным элементом СУОТ Минтруд определяет оценку рисков. Работодателей обяжут прогнозировать несчастные случаи на производстве. Это закреплено с 1 марта 2022г в новой редакции ТК РФ (311-ФЗ). </w:t>
      </w:r>
    </w:p>
    <w:p w14:paraId="5701838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701F23F6" w14:textId="77777777" w:rsidR="003425D7" w:rsidRPr="003425D7" w:rsidRDefault="003425D7" w:rsidP="003425D7">
      <w:pPr>
        <w:spacing w:after="0" w:line="240" w:lineRule="auto"/>
        <w:ind w:firstLine="540"/>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Структура государственного управления, контроля и надзора за соблюдением требований охраны труда.</w:t>
      </w:r>
    </w:p>
    <w:p w14:paraId="75B3795E" w14:textId="77777777" w:rsidR="003425D7" w:rsidRPr="003425D7" w:rsidRDefault="003425D7" w:rsidP="003425D7">
      <w:pPr>
        <w:spacing w:after="0" w:line="240" w:lineRule="auto"/>
        <w:ind w:firstLine="567"/>
        <w:jc w:val="both"/>
        <w:rPr>
          <w:rFonts w:ascii="Times New Roman" w:eastAsia="Times New Roman" w:hAnsi="Times New Roman" w:cs="Times New Roman"/>
          <w:bCs/>
          <w:i/>
          <w:sz w:val="24"/>
          <w:szCs w:val="24"/>
          <w:lang w:eastAsia="ru-RU"/>
        </w:rPr>
      </w:pPr>
    </w:p>
    <w:p w14:paraId="014405A9"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Структура федеральных органов управления охраной труда, контроля и надзора за охраной труда.</w:t>
      </w:r>
    </w:p>
    <w:p w14:paraId="2999D74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сфере охраны труда и промышленной безопасности полномочия между контрольными и надзорными органами РФ распределяются следующим образом:</w:t>
      </w:r>
    </w:p>
    <w:p w14:paraId="0DE458B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Государственное управление охраной </w:t>
      </w:r>
      <w:proofErr w:type="gramStart"/>
      <w:r w:rsidRPr="003425D7">
        <w:rPr>
          <w:rFonts w:ascii="Times New Roman" w:eastAsia="Times New Roman" w:hAnsi="Times New Roman" w:cs="Times New Roman"/>
          <w:sz w:val="24"/>
          <w:szCs w:val="24"/>
          <w:lang w:eastAsia="ru-RU"/>
        </w:rPr>
        <w:t>труда  осуществляется</w:t>
      </w:r>
      <w:proofErr w:type="gramEnd"/>
      <w:r w:rsidRPr="003425D7">
        <w:rPr>
          <w:rFonts w:ascii="Times New Roman" w:eastAsia="Times New Roman" w:hAnsi="Times New Roman" w:cs="Times New Roman"/>
          <w:sz w:val="24"/>
          <w:szCs w:val="24"/>
          <w:lang w:eastAsia="ru-RU"/>
        </w:rPr>
        <w:t xml:space="preserve"> Правительством РФ непосредственно или по его поручению федеральным органом исполнительной власти;</w:t>
      </w:r>
    </w:p>
    <w:p w14:paraId="0C2C6A5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Контроль и надзор за соблюдением требований охраны труда осуществляет Федеральная инспекция труда, входящая в состав Федеральной службы по труду и занятости. Полномочия и права данной инспекции </w:t>
      </w:r>
      <w:proofErr w:type="gramStart"/>
      <w:r w:rsidRPr="003425D7">
        <w:rPr>
          <w:rFonts w:ascii="Times New Roman" w:eastAsia="Times New Roman" w:hAnsi="Times New Roman" w:cs="Times New Roman"/>
          <w:sz w:val="24"/>
          <w:szCs w:val="24"/>
          <w:lang w:eastAsia="ru-RU"/>
        </w:rPr>
        <w:t xml:space="preserve">определены  </w:t>
      </w:r>
      <w:r w:rsidRPr="003425D7">
        <w:rPr>
          <w:rFonts w:ascii="Times New Roman" w:eastAsia="Times New Roman" w:hAnsi="Times New Roman" w:cs="Times New Roman"/>
          <w:iCs/>
          <w:sz w:val="24"/>
          <w:szCs w:val="24"/>
          <w:lang w:eastAsia="ru-RU"/>
        </w:rPr>
        <w:t>«</w:t>
      </w:r>
      <w:proofErr w:type="gramEnd"/>
      <w:r w:rsidRPr="003425D7">
        <w:rPr>
          <w:rFonts w:ascii="Times New Roman" w:eastAsia="Times New Roman" w:hAnsi="Times New Roman" w:cs="Times New Roman"/>
          <w:iCs/>
          <w:sz w:val="24"/>
          <w:szCs w:val="24"/>
          <w:lang w:eastAsia="ru-RU"/>
        </w:rPr>
        <w:t xml:space="preserve">Положением о Федеральной инспекции труда  </w:t>
      </w:r>
      <w:r w:rsidRPr="003425D7">
        <w:rPr>
          <w:rFonts w:ascii="Times New Roman" w:eastAsia="Times New Roman" w:hAnsi="Times New Roman" w:cs="Times New Roman"/>
          <w:sz w:val="24"/>
          <w:szCs w:val="24"/>
          <w:lang w:eastAsia="ru-RU"/>
        </w:rPr>
        <w:t>Контроль и надзор в сфере здравоохранения осуществляет Федеральная служба по надзору в сфере здравоохранения. Санитарно-эпидемиологический надзор осуществляет Федеральная служба в сфере защиты прав потребителей и благополучия человека.</w:t>
      </w:r>
    </w:p>
    <w:p w14:paraId="1EF8657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Контроль и надзор за пожарной безопасностью осуществляет Противопожарная служба, входящая в состав Федерального Министерства РФ по делам гражданской обороны, чрезвычайных ситуаций и ликвидации последствий стихийных бедствий (МЧС);</w:t>
      </w:r>
    </w:p>
    <w:p w14:paraId="3A5A08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Контроль и надзор за безопасностью транспорта </w:t>
      </w:r>
      <w:proofErr w:type="gramStart"/>
      <w:r w:rsidRPr="003425D7">
        <w:rPr>
          <w:rFonts w:ascii="Times New Roman" w:eastAsia="Times New Roman" w:hAnsi="Times New Roman" w:cs="Times New Roman"/>
          <w:sz w:val="24"/>
          <w:szCs w:val="24"/>
          <w:lang w:eastAsia="ru-RU"/>
        </w:rPr>
        <w:t>осуществляет  Федеральная</w:t>
      </w:r>
      <w:proofErr w:type="gramEnd"/>
      <w:r w:rsidRPr="003425D7">
        <w:rPr>
          <w:rFonts w:ascii="Times New Roman" w:eastAsia="Times New Roman" w:hAnsi="Times New Roman" w:cs="Times New Roman"/>
          <w:sz w:val="24"/>
          <w:szCs w:val="24"/>
          <w:lang w:eastAsia="ru-RU"/>
        </w:rPr>
        <w:t xml:space="preserve"> служба по надзору в сфере транспорта, входящая в состав Федерального Министерства транспорта РФ.</w:t>
      </w:r>
    </w:p>
    <w:p w14:paraId="2AF2925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36E46EE4"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sz w:val="24"/>
          <w:szCs w:val="24"/>
          <w:lang w:eastAsia="ru-RU"/>
        </w:rPr>
        <w:t xml:space="preserve">Постоянный корпоративный (производственный) контроль соблюдения требований охраны </w:t>
      </w:r>
      <w:proofErr w:type="gramStart"/>
      <w:r w:rsidRPr="003425D7">
        <w:rPr>
          <w:rFonts w:ascii="Times New Roman" w:eastAsia="Times New Roman" w:hAnsi="Times New Roman" w:cs="Times New Roman"/>
          <w:sz w:val="24"/>
          <w:szCs w:val="24"/>
          <w:lang w:eastAsia="ru-RU"/>
        </w:rPr>
        <w:t>труда  в</w:t>
      </w:r>
      <w:proofErr w:type="gramEnd"/>
      <w:r w:rsidRPr="003425D7">
        <w:rPr>
          <w:rFonts w:ascii="Times New Roman" w:eastAsia="Times New Roman" w:hAnsi="Times New Roman" w:cs="Times New Roman"/>
          <w:sz w:val="24"/>
          <w:szCs w:val="24"/>
          <w:lang w:eastAsia="ru-RU"/>
        </w:rPr>
        <w:t xml:space="preserve"> организации осуществляют: </w:t>
      </w:r>
    </w:p>
    <w:p w14:paraId="747EFA84" w14:textId="77777777" w:rsidR="003425D7" w:rsidRPr="003425D7" w:rsidRDefault="003425D7" w:rsidP="003425D7">
      <w:pPr>
        <w:spacing w:after="0" w:line="240" w:lineRule="auto"/>
        <w:ind w:firstLine="567"/>
        <w:jc w:val="both"/>
        <w:rPr>
          <w:rFonts w:ascii="Times New Roman" w:eastAsia="Times New Roman" w:hAnsi="Times New Roman" w:cs="Times New Roman"/>
          <w:iCs/>
          <w:sz w:val="24"/>
          <w:szCs w:val="24"/>
          <w:lang w:eastAsia="ru-RU"/>
        </w:rPr>
      </w:pPr>
      <w:r w:rsidRPr="003425D7">
        <w:rPr>
          <w:rFonts w:ascii="Times New Roman" w:eastAsia="Times New Roman" w:hAnsi="Times New Roman" w:cs="Times New Roman"/>
          <w:iCs/>
          <w:sz w:val="24"/>
          <w:szCs w:val="24"/>
          <w:lang w:eastAsia="ru-RU"/>
        </w:rPr>
        <w:t xml:space="preserve">1. </w:t>
      </w:r>
      <w:proofErr w:type="gramStart"/>
      <w:r w:rsidRPr="003425D7">
        <w:rPr>
          <w:rFonts w:ascii="Times New Roman" w:eastAsia="Times New Roman" w:hAnsi="Times New Roman" w:cs="Times New Roman"/>
          <w:iCs/>
          <w:sz w:val="24"/>
          <w:szCs w:val="24"/>
          <w:lang w:eastAsia="ru-RU"/>
        </w:rPr>
        <w:t>Служба  охраны</w:t>
      </w:r>
      <w:proofErr w:type="gramEnd"/>
      <w:r w:rsidRPr="003425D7">
        <w:rPr>
          <w:rFonts w:ascii="Times New Roman" w:eastAsia="Times New Roman" w:hAnsi="Times New Roman" w:cs="Times New Roman"/>
          <w:iCs/>
          <w:sz w:val="24"/>
          <w:szCs w:val="24"/>
          <w:lang w:eastAsia="ru-RU"/>
        </w:rPr>
        <w:t xml:space="preserve"> труда организации</w:t>
      </w:r>
    </w:p>
    <w:p w14:paraId="465D840D"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Основными нормативными правовыми документами, регламентирующими структуру, обязанности, права и функционирование данной службы являются:</w:t>
      </w:r>
    </w:p>
    <w:p w14:paraId="0C9FC85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Трудовой кодекс РФ (ст. 223);</w:t>
      </w:r>
    </w:p>
    <w:p w14:paraId="68D61888" w14:textId="77777777" w:rsidR="003425D7" w:rsidRPr="003425D7" w:rsidRDefault="003425D7" w:rsidP="003425D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Приказ Минтруда от 31 января 2022 г. № 37 </w:t>
      </w:r>
      <w:proofErr w:type="gramStart"/>
      <w:r w:rsidRPr="003425D7">
        <w:rPr>
          <w:rFonts w:ascii="Times New Roman" w:eastAsia="Times New Roman" w:hAnsi="Times New Roman" w:cs="Times New Roman"/>
          <w:bCs/>
          <w:sz w:val="24"/>
          <w:szCs w:val="24"/>
          <w:lang w:eastAsia="ru-RU"/>
        </w:rPr>
        <w:t>« Об</w:t>
      </w:r>
      <w:proofErr w:type="gramEnd"/>
      <w:r w:rsidRPr="003425D7">
        <w:rPr>
          <w:rFonts w:ascii="Times New Roman" w:eastAsia="Times New Roman" w:hAnsi="Times New Roman" w:cs="Times New Roman"/>
          <w:bCs/>
          <w:sz w:val="24"/>
          <w:szCs w:val="24"/>
          <w:lang w:eastAsia="ru-RU"/>
        </w:rPr>
        <w:t xml:space="preserve"> утверждении рекомендаций по структуре службы охраны труда в организации и по численности работников службы охраны труда»</w:t>
      </w:r>
    </w:p>
    <w:p w14:paraId="78781290" w14:textId="77777777" w:rsidR="003425D7" w:rsidRPr="003425D7" w:rsidRDefault="003425D7" w:rsidP="003425D7">
      <w:pPr>
        <w:spacing w:after="0" w:line="240" w:lineRule="auto"/>
        <w:jc w:val="center"/>
        <w:outlineLvl w:val="1"/>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lastRenderedPageBreak/>
        <w:t xml:space="preserve">Приказ Минтруда № 776н от 29.10.2021 г </w:t>
      </w:r>
      <w:proofErr w:type="gramStart"/>
      <w:r w:rsidRPr="003425D7">
        <w:rPr>
          <w:rFonts w:ascii="Times New Roman" w:eastAsia="Times New Roman" w:hAnsi="Times New Roman" w:cs="Times New Roman"/>
          <w:bCs/>
          <w:sz w:val="24"/>
          <w:szCs w:val="24"/>
          <w:lang w:eastAsia="ru-RU"/>
        </w:rPr>
        <w:t>« Об</w:t>
      </w:r>
      <w:proofErr w:type="gramEnd"/>
      <w:r w:rsidRPr="003425D7">
        <w:rPr>
          <w:rFonts w:ascii="Times New Roman" w:eastAsia="Times New Roman" w:hAnsi="Times New Roman" w:cs="Times New Roman"/>
          <w:bCs/>
          <w:sz w:val="24"/>
          <w:szCs w:val="24"/>
          <w:lang w:eastAsia="ru-RU"/>
        </w:rPr>
        <w:t xml:space="preserve"> утверждении примерного положения о системе управления охраной труда»</w:t>
      </w:r>
      <w:r w:rsidRPr="003425D7">
        <w:rPr>
          <w:rFonts w:ascii="Times New Roman" w:eastAsia="Times New Roman" w:hAnsi="Times New Roman" w:cs="Times New Roman"/>
          <w:bCs/>
          <w:sz w:val="24"/>
          <w:szCs w:val="24"/>
          <w:lang w:eastAsia="ru-RU"/>
        </w:rPr>
        <w:br/>
      </w:r>
      <w:bookmarkStart w:id="56" w:name="l11"/>
      <w:bookmarkStart w:id="57" w:name="l12"/>
      <w:bookmarkEnd w:id="56"/>
      <w:bookmarkEnd w:id="57"/>
      <w:r w:rsidRPr="003425D7">
        <w:rPr>
          <w:rFonts w:ascii="Times New Roman" w:eastAsia="Times New Roman" w:hAnsi="Times New Roman" w:cs="Times New Roman"/>
          <w:sz w:val="24"/>
          <w:szCs w:val="24"/>
          <w:lang w:eastAsia="ru-RU"/>
        </w:rPr>
        <w:t>Типовые отраслевые стандарты и положения о системе управления охраной труда.</w:t>
      </w:r>
    </w:p>
    <w:p w14:paraId="316D138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соответствии с профессиональным стандартом и квалификационными требованиями в сфере охраны </w:t>
      </w:r>
      <w:proofErr w:type="gramStart"/>
      <w:r w:rsidRPr="003425D7">
        <w:rPr>
          <w:rFonts w:ascii="Times New Roman" w:eastAsia="Times New Roman" w:hAnsi="Times New Roman" w:cs="Times New Roman"/>
          <w:sz w:val="24"/>
          <w:szCs w:val="24"/>
          <w:lang w:eastAsia="ru-RU"/>
        </w:rPr>
        <w:t>труда  к</w:t>
      </w:r>
      <w:proofErr w:type="gramEnd"/>
      <w:r w:rsidRPr="003425D7">
        <w:rPr>
          <w:rFonts w:ascii="Times New Roman" w:eastAsia="Times New Roman" w:hAnsi="Times New Roman" w:cs="Times New Roman"/>
          <w:sz w:val="24"/>
          <w:szCs w:val="24"/>
          <w:lang w:eastAsia="ru-RU"/>
        </w:rPr>
        <w:t xml:space="preserve"> руководителям и специалистам организаций руководитель службы охраны труда должен иметь высшее профессиональное (техническое) образование, стаж работы на руководящих должностях не менее 3 лет, подготовку и аттестацию по охране труда или высшее образование и профессиональную переподготовку в области охраны труда. Должен знать и уметь использовать в практической деятельности методы управления, контроля и надзора за ОТ. Согласно Квалификационным требованиям на руководителя данной службы могут быть возложены 5-6 должностных обязанностей в области ОТ.</w:t>
      </w:r>
    </w:p>
    <w:p w14:paraId="4091F2A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3A162896" w14:textId="77777777" w:rsidR="003425D7" w:rsidRPr="003425D7" w:rsidRDefault="003425D7" w:rsidP="003425D7">
      <w:pPr>
        <w:spacing w:after="0" w:line="240" w:lineRule="auto"/>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4.3. Порядок проведения мероприятий по контролю и надзору за соблюдением требований охраны труда. </w:t>
      </w:r>
    </w:p>
    <w:p w14:paraId="7F1FE65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05D5A93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1 июля 2021 года вступил в силу Федеральный закон от 31.07.2020 № 248-ФЗ «О государственном контроле (надзоре) и муниципальном контроле в Российской Федерации». В нём утверждены новые правила проверок ГИТ, Ростехнадзора, Пожарной инспекции и Роспотребнадзора, а также перечислены все новые виды контрольно-надзорных мероприятий.</w:t>
      </w:r>
    </w:p>
    <w:p w14:paraId="70C9B9F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Инспекционный визит</w:t>
      </w:r>
    </w:p>
    <w:p w14:paraId="05EFEC6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Рейдовый осмотр</w:t>
      </w:r>
    </w:p>
    <w:p w14:paraId="604E1EB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Документарная проверка.</w:t>
      </w:r>
    </w:p>
    <w:p w14:paraId="2FFC20E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Выездное обследование</w:t>
      </w:r>
    </w:p>
    <w:p w14:paraId="768705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Выборочный контроль</w:t>
      </w:r>
    </w:p>
    <w:p w14:paraId="34D89F7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Выездная проверка</w:t>
      </w:r>
    </w:p>
    <w:p w14:paraId="756B058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Наблюдение за исполнением обязательных требований</w:t>
      </w:r>
    </w:p>
    <w:p w14:paraId="25BFEFB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Контрольную и мониторинговую закупку</w:t>
      </w:r>
    </w:p>
    <w:p w14:paraId="4F5B6FF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Всего 9 вариантов</w:t>
      </w:r>
    </w:p>
    <w:p w14:paraId="01E3D4B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Инспекционный </w:t>
      </w:r>
      <w:proofErr w:type="gramStart"/>
      <w:r w:rsidRPr="003425D7">
        <w:rPr>
          <w:rFonts w:ascii="Times New Roman" w:eastAsia="Times New Roman" w:hAnsi="Times New Roman" w:cs="Times New Roman"/>
          <w:sz w:val="24"/>
          <w:szCs w:val="24"/>
          <w:lang w:eastAsia="ru-RU"/>
        </w:rPr>
        <w:t>визит  вместо</w:t>
      </w:r>
      <w:proofErr w:type="gramEnd"/>
      <w:r w:rsidRPr="003425D7">
        <w:rPr>
          <w:rFonts w:ascii="Times New Roman" w:eastAsia="Times New Roman" w:hAnsi="Times New Roman" w:cs="Times New Roman"/>
          <w:sz w:val="24"/>
          <w:szCs w:val="24"/>
          <w:lang w:eastAsia="ru-RU"/>
        </w:rPr>
        <w:t xml:space="preserve"> плановой проверки проводится с предупреждением за 10 дней. Сроки проверки один день.</w:t>
      </w:r>
    </w:p>
    <w:p w14:paraId="1C65275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Предусмотрено проведение дистанционного мониторинга сведений об объектах контроля. Инспектора могут обращаться за помощью в полицию.</w:t>
      </w:r>
    </w:p>
    <w:p w14:paraId="6FA3BFF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с 01.07.2021г. Генеральная прокуратура запретила проводить надзорные мероприятия без предварительной регистрации их в Едином реестре. Такая мера призвана сделать механизм проверок более прозрачным и защитить предприятия от злоупотреблений.</w:t>
      </w:r>
    </w:p>
    <w:p w14:paraId="7807C1B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Генеральная прокуратура РФ выпустила приказ от 2 июня 2021г № 294 </w:t>
      </w:r>
      <w:proofErr w:type="gramStart"/>
      <w:r w:rsidRPr="003425D7">
        <w:rPr>
          <w:rFonts w:ascii="Times New Roman" w:eastAsia="Times New Roman" w:hAnsi="Times New Roman" w:cs="Times New Roman"/>
          <w:sz w:val="24"/>
          <w:szCs w:val="24"/>
          <w:lang w:eastAsia="ru-RU"/>
        </w:rPr>
        <w:t>« О</w:t>
      </w:r>
      <w:proofErr w:type="gramEnd"/>
      <w:r w:rsidRPr="003425D7">
        <w:rPr>
          <w:rFonts w:ascii="Times New Roman" w:eastAsia="Times New Roman" w:hAnsi="Times New Roman" w:cs="Times New Roman"/>
          <w:sz w:val="24"/>
          <w:szCs w:val="24"/>
          <w:lang w:eastAsia="ru-RU"/>
        </w:rPr>
        <w:t xml:space="preserve"> реализации Федерального закона от 31.07.2020г № 248-фз « О государственном контроле (надзоре) и муниципальном контроле в РФ» где утвержден новый порядок санкционирования проверок предпринимателей.</w:t>
      </w:r>
    </w:p>
    <w:p w14:paraId="5C9F6DC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B44806E" w14:textId="77777777" w:rsidR="003425D7" w:rsidRPr="003425D7" w:rsidRDefault="003425D7" w:rsidP="003425D7">
      <w:pPr>
        <w:shd w:val="clear" w:color="auto" w:fill="FFFFFF"/>
        <w:spacing w:after="0" w:line="240" w:lineRule="auto"/>
        <w:jc w:val="both"/>
        <w:rPr>
          <w:rFonts w:ascii="Times New Roman" w:hAnsi="Times New Roman" w:cs="Times New Roman"/>
          <w:b/>
          <w:sz w:val="24"/>
          <w:szCs w:val="24"/>
        </w:rPr>
      </w:pPr>
      <w:r w:rsidRPr="003425D7">
        <w:rPr>
          <w:rFonts w:ascii="Times New Roman" w:hAnsi="Times New Roman" w:cs="Times New Roman"/>
          <w:b/>
          <w:sz w:val="24"/>
          <w:szCs w:val="24"/>
        </w:rPr>
        <w:t>Постановлением Правительства № 372 от 10 марта 2023 г до 2030 г проверки только в отношении определенных объектов контроля</w:t>
      </w:r>
    </w:p>
    <w:p w14:paraId="3DFFDAD2" w14:textId="77777777" w:rsidR="003425D7" w:rsidRPr="003425D7" w:rsidRDefault="003425D7" w:rsidP="003425D7">
      <w:pPr>
        <w:shd w:val="clear" w:color="auto" w:fill="FFFFFF"/>
        <w:spacing w:after="0" w:line="240" w:lineRule="auto"/>
        <w:jc w:val="both"/>
        <w:rPr>
          <w:rFonts w:ascii="Times New Roman" w:hAnsi="Times New Roman" w:cs="Times New Roman"/>
          <w:b/>
          <w:sz w:val="24"/>
          <w:szCs w:val="24"/>
        </w:rPr>
      </w:pPr>
    </w:p>
    <w:p w14:paraId="1B7A82A2"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45F23A3F" w14:textId="77777777" w:rsidR="003425D7" w:rsidRPr="003425D7" w:rsidRDefault="003425D7" w:rsidP="003425D7">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ПРАВИТЕЛЬСТВО РОССИЙСКОЙ ФЕДЕРАЦИИ</w:t>
      </w:r>
    </w:p>
    <w:p w14:paraId="78B161F8"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48085430"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ПОСТАНОВЛЕНИЕ</w:t>
      </w:r>
    </w:p>
    <w:p w14:paraId="0292A143"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от 21 июля 2021 г. № 1230</w:t>
      </w:r>
    </w:p>
    <w:p w14:paraId="4E41496D"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39AABC62"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ОБ УТВЕРЖДЕНИИ ПОЛОЖЕНИЯ</w:t>
      </w:r>
    </w:p>
    <w:p w14:paraId="6609C7A7"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 ФЕДЕРАЛЬНОМ ГОСУДАРСТВЕННОМ КОНТРОЛЕ (НАДЗОРЕ)</w:t>
      </w:r>
    </w:p>
    <w:p w14:paraId="203D3985"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ЗА СОБЛЮДЕНИЕМ ТРУДОВОГО ЗАКОНОДАТЕЛЬСТВА И ИНЫХ</w:t>
      </w:r>
    </w:p>
    <w:p w14:paraId="67D473B6"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НОРМАТИВНЫХ ПРАВОВЫХ АКТОВ, СОДЕРЖАЩИХ НОРМЫ</w:t>
      </w:r>
    </w:p>
    <w:p w14:paraId="5C68097F"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ТРУДОВОГО ПРАВА</w:t>
      </w:r>
    </w:p>
    <w:p w14:paraId="1E413B0F"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(Срок действия документа ограничен 31 декабря 2025 года.)</w:t>
      </w:r>
    </w:p>
    <w:p w14:paraId="478373D5" w14:textId="77777777" w:rsidR="003425D7" w:rsidRPr="003425D7" w:rsidRDefault="003425D7" w:rsidP="003425D7">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Минтруд разработал и разместил на федеральном портале проектов НПА </w:t>
      </w:r>
      <w:hyperlink r:id="rId164" w:history="1">
        <w:r w:rsidRPr="003425D7">
          <w:rPr>
            <w:color w:val="0000FF"/>
            <w:sz w:val="24"/>
            <w:szCs w:val="24"/>
            <w:u w:val="single"/>
            <w:lang w:eastAsia="ru-RU"/>
          </w:rPr>
          <w:t>проект постановления «О внесении изменений в постановление Правительства Российской Федерации от 21 июля 2021 г. № 1230»</w:t>
        </w:r>
      </w:hyperlink>
      <w:r w:rsidRPr="003425D7">
        <w:rPr>
          <w:rFonts w:ascii="Times New Roman" w:eastAsia="Times New Roman" w:hAnsi="Times New Roman" w:cs="Times New Roman"/>
          <w:sz w:val="24"/>
          <w:szCs w:val="24"/>
          <w:lang w:eastAsia="ru-RU"/>
        </w:rPr>
        <w:t>. На данный момент документ проходит этап публичного обсуждения текста проекта.</w:t>
      </w:r>
    </w:p>
    <w:p w14:paraId="18FF93DD" w14:textId="77777777" w:rsidR="003425D7" w:rsidRPr="003425D7" w:rsidRDefault="003425D7" w:rsidP="003425D7">
      <w:pPr>
        <w:shd w:val="clear" w:color="auto" w:fill="FFFFFF"/>
        <w:spacing w:after="36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задумке законотворцев, плановые выездные проверки для организаций с категориями значительного, среднего и умеренного риска следует исключить. А основной упор сделать на профилактических мероприятиях.</w:t>
      </w:r>
    </w:p>
    <w:tbl>
      <w:tblPr>
        <w:tblW w:w="10073" w:type="dxa"/>
        <w:tblCellMar>
          <w:left w:w="0" w:type="dxa"/>
          <w:right w:w="0" w:type="dxa"/>
        </w:tblCellMar>
        <w:tblLook w:val="04A0" w:firstRow="1" w:lastRow="0" w:firstColumn="1" w:lastColumn="0" w:noHBand="0" w:noVBand="1"/>
      </w:tblPr>
      <w:tblGrid>
        <w:gridCol w:w="4119"/>
        <w:gridCol w:w="5954"/>
      </w:tblGrid>
      <w:tr w:rsidR="003425D7" w:rsidRPr="003425D7" w14:paraId="7B46AD5F" w14:textId="77777777" w:rsidTr="00520109">
        <w:tc>
          <w:tcPr>
            <w:tcW w:w="4119"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14:paraId="1FD844D4" w14:textId="77777777" w:rsidR="003425D7" w:rsidRPr="003425D7" w:rsidRDefault="003425D7" w:rsidP="003425D7">
            <w:pPr>
              <w:spacing w:after="0" w:line="240" w:lineRule="auto"/>
              <w:jc w:val="center"/>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 32 постановления № 1230</w:t>
            </w:r>
          </w:p>
        </w:tc>
        <w:tc>
          <w:tcPr>
            <w:tcW w:w="5954"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14:paraId="46D52DB1" w14:textId="77777777" w:rsidR="003425D7" w:rsidRPr="003425D7" w:rsidRDefault="003425D7" w:rsidP="003425D7">
            <w:pPr>
              <w:spacing w:after="0" w:line="240" w:lineRule="auto"/>
              <w:jc w:val="center"/>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изменения в п. 32</w:t>
            </w:r>
          </w:p>
        </w:tc>
      </w:tr>
      <w:tr w:rsidR="003425D7" w:rsidRPr="003425D7" w14:paraId="655B65F5" w14:textId="77777777" w:rsidTr="00520109">
        <w:tc>
          <w:tcPr>
            <w:tcW w:w="4119"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14:paraId="6176200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Обязательные профилактические визиты проводятся в отношении:</w:t>
            </w:r>
          </w:p>
          <w:p w14:paraId="0BB88D62" w14:textId="77777777" w:rsidR="003425D7" w:rsidRPr="003425D7" w:rsidRDefault="003425D7" w:rsidP="003425D7">
            <w:pPr>
              <w:spacing w:after="36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объектов контроля, отнесенных к категориям высокого и значительного риска;</w:t>
            </w:r>
          </w:p>
          <w:p w14:paraId="4214A957" w14:textId="77777777" w:rsidR="003425D7" w:rsidRPr="003425D7" w:rsidRDefault="003425D7" w:rsidP="003425D7">
            <w:pPr>
              <w:spacing w:after="36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контролируемых лиц, приступающих к осуществлению деятельности в сферах, имеющих высокий уровень наличия производственного травматизма, сопряженного с тяжелыми повреждениями здоровья либо со смертельным исходом, в течение 3 лет, предшествующих началу осуществления деятельности контролируемым лицом.</w:t>
            </w:r>
          </w:p>
        </w:tc>
        <w:tc>
          <w:tcPr>
            <w:tcW w:w="5954"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14:paraId="2DB1460C" w14:textId="77777777" w:rsidR="003425D7" w:rsidRPr="003425D7" w:rsidRDefault="003425D7" w:rsidP="003425D7">
            <w:pPr>
              <w:spacing w:after="0" w:line="240" w:lineRule="auto"/>
              <w:ind w:right="984"/>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Обязательные профилактические визиты проводятся в отношении:</w:t>
            </w:r>
          </w:p>
          <w:p w14:paraId="04D9133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контролируемых лиц, отнесенных к категории высокого риска, </w:t>
            </w:r>
            <w:r w:rsidRPr="003425D7">
              <w:rPr>
                <w:rFonts w:ascii="Times New Roman" w:eastAsia="Times New Roman" w:hAnsi="Times New Roman" w:cs="Times New Roman"/>
                <w:b/>
                <w:bCs/>
                <w:sz w:val="24"/>
                <w:szCs w:val="24"/>
                <w:lang w:eastAsia="ru-RU"/>
              </w:rPr>
              <w:t>не включенных в план проведения плановых контрольных (надзорных) мероприятий на текущий год, – один обязательный профилактический визит в год</w:t>
            </w:r>
            <w:r w:rsidRPr="003425D7">
              <w:rPr>
                <w:rFonts w:ascii="Times New Roman" w:eastAsia="Times New Roman" w:hAnsi="Times New Roman" w:cs="Times New Roman"/>
                <w:sz w:val="24"/>
                <w:szCs w:val="24"/>
                <w:lang w:eastAsia="ru-RU"/>
              </w:rPr>
              <w:t>;</w:t>
            </w:r>
          </w:p>
          <w:p w14:paraId="16C35BE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контролируемых лиц, </w:t>
            </w:r>
            <w:r w:rsidRPr="003425D7">
              <w:rPr>
                <w:rFonts w:ascii="Times New Roman" w:eastAsia="Times New Roman" w:hAnsi="Times New Roman" w:cs="Times New Roman"/>
                <w:b/>
                <w:bCs/>
                <w:sz w:val="24"/>
                <w:szCs w:val="24"/>
                <w:lang w:eastAsia="ru-RU"/>
              </w:rPr>
              <w:t>отнесенных к категориям значительного, среднего и умеренного риска с периодичностью, определенной Правительством Российской Федерации</w:t>
            </w:r>
            <w:r w:rsidRPr="003425D7">
              <w:rPr>
                <w:rFonts w:ascii="Times New Roman" w:eastAsia="Times New Roman" w:hAnsi="Times New Roman" w:cs="Times New Roman"/>
                <w:sz w:val="24"/>
                <w:szCs w:val="24"/>
                <w:lang w:eastAsia="ru-RU"/>
              </w:rPr>
              <w:t>;</w:t>
            </w:r>
          </w:p>
          <w:p w14:paraId="5FA8AF56"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w:t>
            </w:r>
            <w:r w:rsidRPr="003425D7">
              <w:rPr>
                <w:rFonts w:ascii="Times New Roman" w:eastAsia="Times New Roman" w:hAnsi="Times New Roman" w:cs="Times New Roman"/>
                <w:b/>
                <w:bCs/>
                <w:sz w:val="24"/>
                <w:szCs w:val="24"/>
                <w:lang w:eastAsia="ru-RU"/>
              </w:rPr>
              <w:t>контролируемых лиц, представивших уведомление о начале осуществления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в соответствии с периодичностью, установленной положениями пункта 2 части 1 статьи 52.1 Закона о контроле (надзоре)</w:t>
            </w:r>
            <w:r w:rsidRPr="003425D7">
              <w:rPr>
                <w:rFonts w:ascii="Times New Roman" w:eastAsia="Times New Roman" w:hAnsi="Times New Roman" w:cs="Times New Roman"/>
                <w:sz w:val="24"/>
                <w:szCs w:val="24"/>
                <w:lang w:eastAsia="ru-RU"/>
              </w:rPr>
              <w:t>.</w:t>
            </w:r>
          </w:p>
        </w:tc>
      </w:tr>
    </w:tbl>
    <w:p w14:paraId="7E636189"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45A1B670"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5000" w:type="pct"/>
        <w:shd w:val="clear" w:color="auto" w:fill="FFFFFF" w:themeFill="background1"/>
        <w:tblCellMar>
          <w:left w:w="0" w:type="dxa"/>
          <w:right w:w="0" w:type="dxa"/>
        </w:tblCellMar>
        <w:tblLook w:val="04A0" w:firstRow="1" w:lastRow="0" w:firstColumn="1" w:lastColumn="0" w:noHBand="0" w:noVBand="1"/>
      </w:tblPr>
      <w:tblGrid>
        <w:gridCol w:w="60"/>
        <w:gridCol w:w="113"/>
        <w:gridCol w:w="9635"/>
        <w:gridCol w:w="113"/>
      </w:tblGrid>
      <w:tr w:rsidR="003425D7" w:rsidRPr="003425D7" w14:paraId="72B1ED5E" w14:textId="77777777" w:rsidTr="00520109">
        <w:tc>
          <w:tcPr>
            <w:tcW w:w="60" w:type="dxa"/>
            <w:shd w:val="clear" w:color="auto" w:fill="FFFFFF" w:themeFill="background1"/>
          </w:tcPr>
          <w:p w14:paraId="67E0AF4A"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 w:type="dxa"/>
            <w:shd w:val="clear" w:color="auto" w:fill="FFFFFF" w:themeFill="background1"/>
          </w:tcPr>
          <w:p w14:paraId="31B1AA76"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0" w:type="auto"/>
            <w:shd w:val="clear" w:color="auto" w:fill="FFFFFF" w:themeFill="background1"/>
            <w:tcMar>
              <w:top w:w="113" w:type="dxa"/>
              <w:left w:w="0" w:type="dxa"/>
              <w:bottom w:w="113" w:type="dxa"/>
              <w:right w:w="0" w:type="dxa"/>
            </w:tcMar>
          </w:tcPr>
          <w:p w14:paraId="07E53F05"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Список изменяющих документов</w:t>
            </w:r>
          </w:p>
          <w:p w14:paraId="00AF679B"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ред. Постановлений Правительства РФ от 27.01.2022 № 53,</w:t>
            </w:r>
          </w:p>
          <w:p w14:paraId="64264F0B"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 29.05.2023 № 860, от 16.11.2023 № 1934)</w:t>
            </w:r>
          </w:p>
        </w:tc>
        <w:tc>
          <w:tcPr>
            <w:tcW w:w="113" w:type="dxa"/>
            <w:shd w:val="clear" w:color="auto" w:fill="FFFFFF" w:themeFill="background1"/>
          </w:tcPr>
          <w:p w14:paraId="2CB33982" w14:textId="77777777" w:rsidR="003425D7" w:rsidRPr="003425D7" w:rsidRDefault="003425D7" w:rsidP="003425D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14:paraId="2EEC1161" w14:textId="77777777" w:rsidR="003425D7" w:rsidRPr="003425D7" w:rsidRDefault="003425D7" w:rsidP="003425D7">
      <w:pPr>
        <w:shd w:val="clear" w:color="auto" w:fill="FFFFFF"/>
        <w:spacing w:after="0" w:line="240" w:lineRule="auto"/>
        <w:jc w:val="both"/>
        <w:rPr>
          <w:rFonts w:ascii="Times New Roman" w:hAnsi="Times New Roman" w:cs="Times New Roman"/>
          <w:b/>
          <w:sz w:val="24"/>
          <w:szCs w:val="24"/>
        </w:rPr>
      </w:pPr>
    </w:p>
    <w:p w14:paraId="3163952C" w14:textId="77777777" w:rsidR="003425D7" w:rsidRPr="003425D7" w:rsidRDefault="003425D7" w:rsidP="003425D7">
      <w:pPr>
        <w:shd w:val="clear" w:color="auto" w:fill="FFFFFF"/>
        <w:spacing w:after="0" w:line="240" w:lineRule="auto"/>
        <w:jc w:val="both"/>
        <w:rPr>
          <w:rFonts w:ascii="Times New Roman" w:hAnsi="Times New Roman" w:cs="Times New Roman"/>
          <w:sz w:val="24"/>
          <w:szCs w:val="24"/>
        </w:rPr>
      </w:pPr>
      <w:r w:rsidRPr="003425D7">
        <w:rPr>
          <w:rFonts w:ascii="Times New Roman" w:hAnsi="Times New Roman" w:cs="Times New Roman"/>
          <w:b/>
          <w:bCs/>
          <w:sz w:val="24"/>
          <w:szCs w:val="24"/>
        </w:rPr>
        <w:t>Исключение:</w:t>
      </w:r>
      <w:r w:rsidRPr="003425D7">
        <w:rPr>
          <w:rFonts w:ascii="Times New Roman" w:hAnsi="Times New Roman" w:cs="Times New Roman"/>
          <w:sz w:val="24"/>
          <w:szCs w:val="24"/>
        </w:rPr>
        <w:br/>
        <w:t>Плановые проверки могут проводиться в отношении: </w:t>
      </w:r>
      <w:r w:rsidRPr="003425D7">
        <w:rPr>
          <w:rFonts w:ascii="Times New Roman" w:hAnsi="Times New Roman" w:cs="Times New Roman"/>
          <w:sz w:val="24"/>
          <w:szCs w:val="24"/>
        </w:rPr>
        <w:br/>
      </w:r>
      <w:r w:rsidRPr="003425D7">
        <w:rPr>
          <w:rFonts w:ascii="Segoe UI Emoji" w:hAnsi="Segoe UI Emoji" w:cs="Segoe UI Emoji"/>
          <w:sz w:val="24"/>
          <w:szCs w:val="24"/>
        </w:rPr>
        <w:t>✅</w:t>
      </w:r>
      <w:r w:rsidRPr="003425D7">
        <w:rPr>
          <w:rFonts w:ascii="Times New Roman" w:hAnsi="Times New Roman" w:cs="Times New Roman"/>
          <w:sz w:val="24"/>
          <w:szCs w:val="24"/>
        </w:rPr>
        <w:t xml:space="preserve">тех, кто отнесен к категориям чрезвычайно высокого и высокого риска </w:t>
      </w:r>
      <w:r w:rsidRPr="003425D7">
        <w:rPr>
          <w:rFonts w:ascii="MS Mincho" w:eastAsia="MS Mincho" w:hAnsi="MS Mincho" w:cs="MS Mincho" w:hint="eastAsia"/>
          <w:sz w:val="24"/>
          <w:szCs w:val="24"/>
        </w:rPr>
        <w:t>☝</w:t>
      </w:r>
      <w:r w:rsidRPr="003425D7">
        <w:rPr>
          <w:rFonts w:ascii="Times New Roman" w:hAnsi="Times New Roman" w:cs="Times New Roman"/>
          <w:sz w:val="24"/>
          <w:szCs w:val="24"/>
        </w:rPr>
        <w:t>️Если объект контроля не отнесен к определенной категории риска, он считается отнесенным к категории низкого риска (ч. 4 ст. 24 Закона № 248-ФЗ).</w:t>
      </w:r>
      <w:r w:rsidRPr="003425D7">
        <w:rPr>
          <w:rFonts w:ascii="Times New Roman" w:hAnsi="Times New Roman" w:cs="Times New Roman"/>
          <w:sz w:val="24"/>
          <w:szCs w:val="24"/>
        </w:rPr>
        <w:br/>
      </w:r>
      <w:r w:rsidRPr="003425D7">
        <w:rPr>
          <w:rFonts w:ascii="Segoe UI Emoji" w:hAnsi="Segoe UI Emoji" w:cs="Segoe UI Emoji"/>
          <w:sz w:val="24"/>
          <w:szCs w:val="24"/>
        </w:rPr>
        <w:t>✅</w:t>
      </w:r>
      <w:r w:rsidRPr="003425D7">
        <w:rPr>
          <w:rFonts w:ascii="Times New Roman" w:hAnsi="Times New Roman" w:cs="Times New Roman"/>
          <w:sz w:val="24"/>
          <w:szCs w:val="24"/>
        </w:rPr>
        <w:t xml:space="preserve"> опасных производственных объектов II класса опасности</w:t>
      </w:r>
      <w:r w:rsidRPr="003425D7">
        <w:rPr>
          <w:rFonts w:ascii="Times New Roman" w:hAnsi="Times New Roman" w:cs="Times New Roman"/>
          <w:sz w:val="24"/>
          <w:szCs w:val="24"/>
        </w:rPr>
        <w:br/>
      </w:r>
      <w:r w:rsidRPr="003425D7">
        <w:rPr>
          <w:rFonts w:ascii="Segoe UI Emoji" w:hAnsi="Segoe UI Emoji" w:cs="Segoe UI Emoji"/>
          <w:sz w:val="24"/>
          <w:szCs w:val="24"/>
        </w:rPr>
        <w:lastRenderedPageBreak/>
        <w:t>✅</w:t>
      </w:r>
      <w:r w:rsidRPr="003425D7">
        <w:rPr>
          <w:rFonts w:ascii="Times New Roman" w:hAnsi="Times New Roman" w:cs="Times New Roman"/>
          <w:sz w:val="24"/>
          <w:szCs w:val="24"/>
        </w:rPr>
        <w:t xml:space="preserve"> гидротехнических сооружений II класса (п. 11(3) Постановления Правительства РФ от 10.03.2022 № 336)</w:t>
      </w:r>
    </w:p>
    <w:p w14:paraId="545E9824" w14:textId="77777777" w:rsidR="003425D7" w:rsidRPr="003425D7" w:rsidRDefault="003425D7" w:rsidP="003425D7">
      <w:pPr>
        <w:shd w:val="clear" w:color="auto" w:fill="FFFFFF"/>
        <w:spacing w:after="0" w:line="240" w:lineRule="auto"/>
        <w:jc w:val="both"/>
        <w:rPr>
          <w:rFonts w:ascii="Times New Roman" w:hAnsi="Times New Roman" w:cs="Times New Roman"/>
          <w:sz w:val="24"/>
          <w:szCs w:val="24"/>
        </w:rPr>
      </w:pPr>
    </w:p>
    <w:p w14:paraId="4BFF9124" w14:textId="77777777" w:rsidR="003425D7" w:rsidRPr="003425D7" w:rsidRDefault="003425D7" w:rsidP="003425D7">
      <w:pPr>
        <w:shd w:val="clear" w:color="auto" w:fill="FFFFFF"/>
        <w:spacing w:after="0" w:line="240" w:lineRule="auto"/>
        <w:jc w:val="both"/>
        <w:rPr>
          <w:rFonts w:ascii="Times New Roman" w:hAnsi="Times New Roman" w:cs="Times New Roman"/>
          <w:sz w:val="24"/>
          <w:szCs w:val="24"/>
        </w:rPr>
      </w:pPr>
      <w:r w:rsidRPr="003425D7">
        <w:rPr>
          <w:rFonts w:ascii="Times New Roman" w:hAnsi="Times New Roman" w:cs="Times New Roman"/>
          <w:sz w:val="24"/>
          <w:szCs w:val="24"/>
        </w:rPr>
        <w:t>Мораторий на проверки в 2023 году (как и в 2022 году) распространяется только на контрольные мероприятия, регулируемые: Законом № 248-ФЗ и частично Законом № 294-ФЗ.</w:t>
      </w:r>
      <w:r w:rsidRPr="003425D7">
        <w:rPr>
          <w:rFonts w:ascii="Times New Roman" w:hAnsi="Times New Roman" w:cs="Times New Roman"/>
          <w:sz w:val="24"/>
          <w:szCs w:val="24"/>
        </w:rPr>
        <w:br/>
        <w:t> </w:t>
      </w:r>
      <w:r w:rsidRPr="003425D7">
        <w:rPr>
          <w:rFonts w:ascii="Times New Roman" w:hAnsi="Times New Roman" w:cs="Times New Roman"/>
          <w:sz w:val="24"/>
          <w:szCs w:val="24"/>
        </w:rPr>
        <w:br/>
        <w:t>Мораторий распространяется только на контрольные мероприятия с взаимодействием с контролируемым лицом. Это контрольные закупки, мониторинговые закупки, выборочный контроль, рейдовый осмотр, инспекционный визит, выездные и документарные проверки (ч. 2 ст. 56 Закона № 248-ФЗ).</w:t>
      </w:r>
    </w:p>
    <w:p w14:paraId="266FF9C8" w14:textId="77777777" w:rsidR="003425D7" w:rsidRPr="003425D7" w:rsidRDefault="003425D7" w:rsidP="003425D7">
      <w:pPr>
        <w:shd w:val="clear" w:color="auto" w:fill="FFFFFF"/>
        <w:spacing w:after="0" w:line="240" w:lineRule="auto"/>
        <w:jc w:val="both"/>
        <w:rPr>
          <w:rFonts w:ascii="Times New Roman" w:hAnsi="Times New Roman" w:cs="Times New Roman"/>
          <w:sz w:val="24"/>
          <w:szCs w:val="24"/>
        </w:rPr>
      </w:pPr>
      <w:r w:rsidRPr="003425D7">
        <w:rPr>
          <w:rFonts w:ascii="Segoe UI Emoji" w:hAnsi="Segoe UI Emoji" w:cs="Segoe UI Emoji"/>
          <w:sz w:val="24"/>
          <w:szCs w:val="24"/>
        </w:rPr>
        <w:t>✅</w:t>
      </w:r>
      <w:r w:rsidRPr="003425D7">
        <w:rPr>
          <w:rFonts w:ascii="Times New Roman" w:hAnsi="Times New Roman" w:cs="Times New Roman"/>
          <w:sz w:val="24"/>
          <w:szCs w:val="24"/>
        </w:rPr>
        <w:t xml:space="preserve"> Профилактические и контрольные мероприятия без взаимодействия не запрещены. Профилактические визиты могут быть обязательными и необязательными. По общему правилу можно отказаться от обязательного профилактического визита, уведомив об этом контрольный орган за три рабочих дня до даты его проведения.</w:t>
      </w:r>
      <w:r w:rsidRPr="003425D7">
        <w:rPr>
          <w:rFonts w:ascii="Times New Roman" w:hAnsi="Times New Roman" w:cs="Times New Roman"/>
          <w:sz w:val="24"/>
          <w:szCs w:val="24"/>
        </w:rPr>
        <w:br/>
        <w:t> </w:t>
      </w:r>
    </w:p>
    <w:p w14:paraId="30CE301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Segoe UI Emoji" w:hAnsi="Segoe UI Emoji" w:cs="Segoe UI Emoji"/>
          <w:sz w:val="24"/>
          <w:szCs w:val="24"/>
        </w:rPr>
        <w:t>❗</w:t>
      </w:r>
      <w:r w:rsidRPr="003425D7">
        <w:rPr>
          <w:rFonts w:ascii="Times New Roman" w:hAnsi="Times New Roman" w:cs="Times New Roman"/>
          <w:sz w:val="24"/>
          <w:szCs w:val="24"/>
        </w:rPr>
        <w:t>️ Выездные и камеральные налоговые проверки по-прежнему можно проводить, поскольку они не попадают под регулирование Закона № 248-ФЗ.</w:t>
      </w:r>
      <w:r w:rsidRPr="003425D7">
        <w:rPr>
          <w:rFonts w:ascii="Times New Roman" w:hAnsi="Times New Roman" w:cs="Times New Roman"/>
          <w:sz w:val="24"/>
          <w:szCs w:val="24"/>
        </w:rPr>
        <w:br/>
      </w:r>
    </w:p>
    <w:p w14:paraId="7118CD2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Приказом Минэкономразвития </w:t>
      </w:r>
      <w:proofErr w:type="gramStart"/>
      <w:r w:rsidRPr="003425D7">
        <w:rPr>
          <w:rFonts w:ascii="Times New Roman" w:eastAsia="Times New Roman" w:hAnsi="Times New Roman" w:cs="Times New Roman"/>
          <w:sz w:val="24"/>
          <w:szCs w:val="24"/>
          <w:lang w:eastAsia="ru-RU"/>
        </w:rPr>
        <w:t>РФ  №</w:t>
      </w:r>
      <w:proofErr w:type="gramEnd"/>
      <w:r w:rsidRPr="003425D7">
        <w:rPr>
          <w:rFonts w:ascii="Times New Roman" w:eastAsia="Times New Roman" w:hAnsi="Times New Roman" w:cs="Times New Roman"/>
          <w:sz w:val="24"/>
          <w:szCs w:val="24"/>
          <w:lang w:eastAsia="ru-RU"/>
        </w:rPr>
        <w:t xml:space="preserve"> 151 от 31.03.21г разработаны типовые формы документов, используемые при контроле надзорных органов.</w:t>
      </w:r>
    </w:p>
    <w:p w14:paraId="5F8364B3" w14:textId="77777777" w:rsidR="003425D7" w:rsidRPr="003425D7" w:rsidRDefault="003425D7" w:rsidP="003425D7">
      <w:pPr>
        <w:spacing w:after="0" w:line="240" w:lineRule="auto"/>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        Постановление Правительства РФ от 16 апреля 2021 г.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N 415”</w:t>
      </w:r>
    </w:p>
    <w:p w14:paraId="4EBB19E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Федеральный закон </w:t>
      </w:r>
      <w:hyperlink r:id="rId165" w:tgtFrame="_blank" w:history="1">
        <w:r w:rsidRPr="003425D7">
          <w:rPr>
            <w:rFonts w:ascii="Times New Roman" w:eastAsia="Times New Roman" w:hAnsi="Times New Roman" w:cs="Times New Roman"/>
            <w:sz w:val="24"/>
            <w:szCs w:val="24"/>
            <w:u w:val="single"/>
            <w:lang w:eastAsia="ru-RU"/>
          </w:rPr>
          <w:t>от 26.12.2008 N 294-ФЗ</w:t>
        </w:r>
      </w:hyperlink>
      <w:r w:rsidRPr="003425D7">
        <w:rPr>
          <w:rFonts w:ascii="Times New Roman" w:eastAsia="Times New Roman" w:hAnsi="Times New Roman" w:cs="Times New Roman"/>
          <w:sz w:val="24"/>
          <w:szCs w:val="24"/>
          <w:lang w:eastAsia="ru-RU"/>
        </w:rPr>
        <w:t> «О защите прав юридических лиц и индивидуальных предпринимателей при осуществлении государственного контроля (надзора) и муниципального контроля» продолжит применяться:</w:t>
      </w:r>
    </w:p>
    <w:p w14:paraId="7ADD2B1F" w14:textId="77777777" w:rsidR="003425D7" w:rsidRPr="003425D7" w:rsidRDefault="003425D7" w:rsidP="003425D7">
      <w:pPr>
        <w:numPr>
          <w:ilvl w:val="0"/>
          <w:numId w:val="22"/>
        </w:numPr>
        <w:spacing w:after="0" w:line="240" w:lineRule="auto"/>
        <w:ind w:left="0"/>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осуществлении федерального государственного надзора в области использования атомной энергии,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а также федерального государственного надзора за деятельностью саморегулируемых организаций в области энергетического обследования — до 1 января 2025 г.;</w:t>
      </w:r>
    </w:p>
    <w:p w14:paraId="11CC48AA" w14:textId="77777777" w:rsidR="003425D7" w:rsidRPr="003425D7" w:rsidRDefault="003425D7" w:rsidP="003425D7">
      <w:pPr>
        <w:numPr>
          <w:ilvl w:val="0"/>
          <w:numId w:val="22"/>
        </w:numPr>
        <w:spacing w:after="0" w:line="240" w:lineRule="auto"/>
        <w:ind w:left="0"/>
        <w:jc w:val="both"/>
        <w:textAlignment w:val="baseline"/>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в части, касающейся уведомительного порядка начала осуществления отдельных видов предпринимательской деятельности, — до 1 января 2025 г.</w:t>
      </w: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Федеральный закон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w:t>
      </w:r>
    </w:p>
    <w:p w14:paraId="650C53B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24F5330F" w14:textId="77777777" w:rsidR="003425D7" w:rsidRPr="003425D7" w:rsidRDefault="003425D7" w:rsidP="003425D7">
      <w:pPr>
        <w:spacing w:after="0" w:line="240" w:lineRule="auto"/>
        <w:ind w:firstLine="567"/>
        <w:jc w:val="both"/>
        <w:rPr>
          <w:rFonts w:ascii="Times New Roman" w:eastAsia="Times New Roman" w:hAnsi="Times New Roman" w:cs="Times New Roman"/>
          <w:bCs/>
          <w:i/>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bCs/>
          <w:i/>
          <w:sz w:val="24"/>
          <w:szCs w:val="24"/>
          <w:lang w:eastAsia="ru-RU"/>
        </w:rPr>
        <w:t>Права государственных инспекторов труда</w:t>
      </w:r>
    </w:p>
    <w:p w14:paraId="6DB47F2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Задачи и функции государственной инспекции труда РФ, обязанности и права должностных лиц государственной инспекции труда регламентированы следующими нормативными правовыми документами:</w:t>
      </w:r>
    </w:p>
    <w:p w14:paraId="407F81B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Федеральный закон № 248-фз </w:t>
      </w:r>
      <w:proofErr w:type="gramStart"/>
      <w:r w:rsidRPr="003425D7">
        <w:rPr>
          <w:rFonts w:ascii="Times New Roman" w:eastAsia="Times New Roman" w:hAnsi="Times New Roman" w:cs="Times New Roman"/>
          <w:sz w:val="24"/>
          <w:szCs w:val="24"/>
          <w:lang w:eastAsia="ru-RU"/>
        </w:rPr>
        <w:t>« О</w:t>
      </w:r>
      <w:proofErr w:type="gramEnd"/>
      <w:r w:rsidRPr="003425D7">
        <w:rPr>
          <w:rFonts w:ascii="Times New Roman" w:eastAsia="Times New Roman" w:hAnsi="Times New Roman" w:cs="Times New Roman"/>
          <w:sz w:val="24"/>
          <w:szCs w:val="24"/>
          <w:lang w:eastAsia="ru-RU"/>
        </w:rPr>
        <w:t xml:space="preserve"> государственном контроле и надзоре..»</w:t>
      </w:r>
    </w:p>
    <w:p w14:paraId="76A0354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Федеральный закон № 247-</w:t>
      </w:r>
      <w:proofErr w:type="gramStart"/>
      <w:r w:rsidRPr="003425D7">
        <w:rPr>
          <w:rFonts w:ascii="Times New Roman" w:eastAsia="Times New Roman" w:hAnsi="Times New Roman" w:cs="Times New Roman"/>
          <w:sz w:val="24"/>
          <w:szCs w:val="24"/>
          <w:lang w:eastAsia="ru-RU"/>
        </w:rPr>
        <w:t>фз  «</w:t>
      </w:r>
      <w:proofErr w:type="gramEnd"/>
      <w:r w:rsidRPr="003425D7">
        <w:rPr>
          <w:rFonts w:ascii="Times New Roman" w:eastAsia="Times New Roman" w:hAnsi="Times New Roman" w:cs="Times New Roman"/>
          <w:sz w:val="24"/>
          <w:szCs w:val="24"/>
          <w:lang w:eastAsia="ru-RU"/>
        </w:rPr>
        <w:t xml:space="preserve"> Об обязательных требованиях в РФ…»</w:t>
      </w:r>
    </w:p>
    <w:p w14:paraId="7B29B36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Трудовой Кодекс РФ (ст.355-358); </w:t>
      </w:r>
    </w:p>
    <w:p w14:paraId="09D5182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Постановление </w:t>
      </w:r>
      <w:proofErr w:type="gramStart"/>
      <w:r w:rsidRPr="003425D7">
        <w:rPr>
          <w:rFonts w:ascii="Times New Roman" w:eastAsia="Times New Roman" w:hAnsi="Times New Roman" w:cs="Times New Roman"/>
          <w:sz w:val="24"/>
          <w:szCs w:val="24"/>
          <w:lang w:eastAsia="ru-RU"/>
        </w:rPr>
        <w:t>Правительства  РФ</w:t>
      </w:r>
      <w:proofErr w:type="gramEnd"/>
      <w:r w:rsidRPr="003425D7">
        <w:rPr>
          <w:rFonts w:ascii="Times New Roman" w:eastAsia="Times New Roman" w:hAnsi="Times New Roman" w:cs="Times New Roman"/>
          <w:sz w:val="24"/>
          <w:szCs w:val="24"/>
          <w:lang w:eastAsia="ru-RU"/>
        </w:rPr>
        <w:t xml:space="preserve">   «Об утверждении Положения о Федеральной службе по труду и занятости» ; </w:t>
      </w:r>
    </w:p>
    <w:p w14:paraId="4F0CECA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«Положение о Федеральной инспекции труда». </w:t>
      </w:r>
    </w:p>
    <w:p w14:paraId="3DE0BED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«Положение о государственной инспекции труда в субъекте РФ» </w:t>
      </w:r>
    </w:p>
    <w:p w14:paraId="7206A3C2" w14:textId="77777777" w:rsidR="003425D7" w:rsidRPr="003425D7" w:rsidRDefault="003425D7" w:rsidP="003425D7">
      <w:pPr>
        <w:spacing w:after="0" w:line="240" w:lineRule="auto"/>
        <w:ind w:firstLine="709"/>
        <w:jc w:val="both"/>
        <w:rPr>
          <w:rFonts w:ascii="Times New Roman" w:hAnsi="Times New Roman" w:cs="Times New Roman"/>
          <w:bCs/>
          <w:sz w:val="24"/>
          <w:szCs w:val="24"/>
          <w:shd w:val="clear" w:color="auto" w:fill="FFFFFF"/>
        </w:rPr>
      </w:pPr>
      <w:r w:rsidRPr="003425D7">
        <w:rPr>
          <w:rFonts w:ascii="Times New Roman" w:eastAsia="Times New Roman" w:hAnsi="Times New Roman" w:cs="Times New Roman"/>
          <w:sz w:val="24"/>
          <w:szCs w:val="24"/>
          <w:lang w:eastAsia="ru-RU"/>
        </w:rPr>
        <w:t xml:space="preserve"> Приказ Роструда № 20 от 1.02.2022г по чек-</w:t>
      </w:r>
      <w:proofErr w:type="gramStart"/>
      <w:r w:rsidRPr="003425D7">
        <w:rPr>
          <w:rFonts w:ascii="Times New Roman" w:eastAsia="Times New Roman" w:hAnsi="Times New Roman" w:cs="Times New Roman"/>
          <w:sz w:val="24"/>
          <w:szCs w:val="24"/>
          <w:lang w:eastAsia="ru-RU"/>
        </w:rPr>
        <w:t xml:space="preserve">листам </w:t>
      </w:r>
      <w:r w:rsidRPr="003425D7">
        <w:rPr>
          <w:rFonts w:ascii="Times New Roman" w:hAnsi="Times New Roman" w:cs="Times New Roman"/>
          <w:sz w:val="24"/>
          <w:szCs w:val="24"/>
          <w:lang w:eastAsia="ru-RU"/>
        </w:rPr>
        <w:t>.</w:t>
      </w:r>
      <w:proofErr w:type="gramEnd"/>
      <w:r w:rsidRPr="003425D7">
        <w:rPr>
          <w:rFonts w:ascii="Times New Roman" w:hAnsi="Times New Roman" w:cs="Times New Roman"/>
          <w:sz w:val="24"/>
          <w:szCs w:val="24"/>
        </w:rPr>
        <w:t xml:space="preserve"> </w:t>
      </w:r>
      <w:r w:rsidRPr="003425D7">
        <w:rPr>
          <w:rFonts w:ascii="Times New Roman" w:hAnsi="Times New Roman" w:cs="Times New Roman"/>
          <w:sz w:val="24"/>
          <w:szCs w:val="24"/>
          <w:shd w:val="clear" w:color="auto" w:fill="FFFFFF"/>
        </w:rPr>
        <w:t> </w:t>
      </w:r>
      <w:hyperlink r:id="rId166" w:history="1">
        <w:r w:rsidRPr="003425D7">
          <w:rPr>
            <w:rFonts w:ascii="Times New Roman" w:hAnsi="Times New Roman" w:cs="Times New Roman"/>
            <w:bCs/>
            <w:sz w:val="24"/>
            <w:szCs w:val="24"/>
          </w:rPr>
          <w:t xml:space="preserve">Приказ Федеральной службы по труду и занятости от 27.01.2023 № 19 «О внесении изменений в формы проверочных листов </w:t>
        </w:r>
        <w:r w:rsidRPr="003425D7">
          <w:rPr>
            <w:rFonts w:ascii="Times New Roman" w:hAnsi="Times New Roman" w:cs="Times New Roman"/>
            <w:bCs/>
            <w:sz w:val="24"/>
            <w:szCs w:val="24"/>
          </w:rPr>
          <w:lastRenderedPageBreak/>
          <w:t>(списки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утвержденные приказом Федеральной службы по труду и занятости от 1 февраля 2022 г</w:t>
        </w:r>
      </w:hyperlink>
      <w:r w:rsidRPr="003425D7">
        <w:rPr>
          <w:rFonts w:ascii="Times New Roman" w:hAnsi="Times New Roman" w:cs="Times New Roman"/>
          <w:bCs/>
          <w:sz w:val="24"/>
          <w:szCs w:val="24"/>
          <w:shd w:val="clear" w:color="auto" w:fill="FFFFFF"/>
        </w:rPr>
        <w:t xml:space="preserve"> ( с 17 марта 2023г)</w:t>
      </w:r>
    </w:p>
    <w:p w14:paraId="03C53F45" w14:textId="77777777" w:rsidR="003425D7" w:rsidRPr="003425D7" w:rsidRDefault="003425D7" w:rsidP="003425D7">
      <w:pPr>
        <w:spacing w:after="0" w:line="240" w:lineRule="auto"/>
        <w:ind w:firstLine="709"/>
        <w:jc w:val="both"/>
        <w:rPr>
          <w:rFonts w:ascii="Times New Roman" w:hAnsi="Times New Roman" w:cs="Times New Roman"/>
          <w:bCs/>
          <w:sz w:val="24"/>
          <w:szCs w:val="24"/>
          <w:shd w:val="clear" w:color="auto" w:fill="FFFFFF"/>
        </w:rPr>
      </w:pPr>
    </w:p>
    <w:p w14:paraId="4118DBDC" w14:textId="77777777" w:rsidR="003425D7" w:rsidRPr="003425D7" w:rsidRDefault="00C76105"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hyperlink r:id="rId167" w:tgtFrame="_blank" w:history="1">
        <w:r w:rsidR="003425D7" w:rsidRPr="003425D7">
          <w:rPr>
            <w:color w:val="0000FF"/>
            <w:sz w:val="24"/>
            <w:szCs w:val="24"/>
            <w:u w:val="single"/>
            <w:lang w:eastAsia="ru-RU"/>
          </w:rPr>
          <w:t>Федеральный закон от 29.05.2023 № 195-ФЗ</w:t>
        </w:r>
      </w:hyperlink>
      <w:r w:rsidR="003425D7" w:rsidRPr="003425D7">
        <w:rPr>
          <w:rFonts w:ascii="Times New Roman" w:eastAsia="Times New Roman" w:hAnsi="Times New Roman" w:cs="Times New Roman"/>
          <w:b/>
          <w:bCs/>
          <w:sz w:val="24"/>
          <w:szCs w:val="24"/>
          <w:lang w:eastAsia="ru-RU"/>
        </w:rPr>
        <w:t> «О внесении изменений в статью 19.6.1 Кодекса Российской Федерации об административных правонарушениях»</w:t>
      </w:r>
    </w:p>
    <w:p w14:paraId="71B75DB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w:t>
      </w:r>
      <w:hyperlink r:id="rId168" w:tgtFrame="_blank" w:history="1">
        <w:r w:rsidRPr="003425D7">
          <w:rPr>
            <w:color w:val="0000FF"/>
            <w:sz w:val="24"/>
            <w:szCs w:val="24"/>
            <w:u w:val="single"/>
            <w:lang w:eastAsia="ru-RU"/>
          </w:rPr>
          <w:t>Кодекс об административных правонарушениях</w:t>
        </w:r>
      </w:hyperlink>
      <w:r w:rsidRPr="003425D7">
        <w:rPr>
          <w:rFonts w:ascii="Times New Roman" w:eastAsia="Times New Roman" w:hAnsi="Times New Roman" w:cs="Times New Roman"/>
          <w:sz w:val="24"/>
          <w:szCs w:val="24"/>
          <w:lang w:eastAsia="ru-RU"/>
        </w:rPr>
        <w:t> внесли поправки, которые предусматривают административную ответственность для инспекторов ГИТ, если они:</w:t>
      </w:r>
    </w:p>
    <w:p w14:paraId="22920FD1" w14:textId="77777777" w:rsidR="003425D7" w:rsidRPr="003425D7" w:rsidRDefault="003425D7" w:rsidP="003425D7">
      <w:pPr>
        <w:numPr>
          <w:ilvl w:val="0"/>
          <w:numId w:val="2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после проверки не выдадут контролируемому лицу предписания об устранении выявленных нарушений или о проведении мероприятий по предотвращению причинения вреда охраняемым законом ценностям;</w:t>
      </w:r>
    </w:p>
    <w:p w14:paraId="58758789" w14:textId="77777777" w:rsidR="003425D7" w:rsidRPr="003425D7" w:rsidRDefault="003425D7" w:rsidP="003425D7">
      <w:pPr>
        <w:numPr>
          <w:ilvl w:val="0"/>
          <w:numId w:val="2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будут контролировать исполнение выданного предписания.</w:t>
      </w:r>
    </w:p>
    <w:p w14:paraId="2FDD7EF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 нарушения предусмотрели:</w:t>
      </w:r>
    </w:p>
    <w:p w14:paraId="5F5CAEA8" w14:textId="77777777" w:rsidR="003425D7" w:rsidRPr="003425D7" w:rsidRDefault="003425D7" w:rsidP="003425D7">
      <w:pPr>
        <w:numPr>
          <w:ilvl w:val="0"/>
          <w:numId w:val="2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предупреждение или штраф 3–5 тыс. руб. за первое нарушение;</w:t>
      </w:r>
    </w:p>
    <w:p w14:paraId="01A55693" w14:textId="77777777" w:rsidR="003425D7" w:rsidRPr="003425D7" w:rsidRDefault="003425D7" w:rsidP="003425D7">
      <w:pPr>
        <w:numPr>
          <w:ilvl w:val="0"/>
          <w:numId w:val="2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штраф 5–15 тыс. руб. или дисквалификации на срок от 6 месяцев до 1 года за повторное нарушение.</w:t>
      </w:r>
    </w:p>
    <w:p w14:paraId="3EF6FC5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
          <w:iCs/>
          <w:sz w:val="24"/>
          <w:szCs w:val="24"/>
          <w:lang w:eastAsia="ru-RU"/>
        </w:rPr>
        <w:t>Закон вступил в силу 9 июня 2023 года.</w:t>
      </w:r>
    </w:p>
    <w:p w14:paraId="243ADB7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Порядок проверки СУОТ в организации. Расчет рисков. (Приказ Минтруда № 77 от 21 марта 2019 г)</w:t>
      </w:r>
    </w:p>
    <w:p w14:paraId="010224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Порядок расследования НС. (</w:t>
      </w:r>
      <w:r w:rsidRPr="003425D7">
        <w:rPr>
          <w:rFonts w:ascii="Times New Roman" w:hAnsi="Times New Roman" w:cs="Times New Roman"/>
          <w:bCs/>
          <w:sz w:val="24"/>
          <w:szCs w:val="24"/>
          <w:shd w:val="clear" w:color="auto" w:fill="FFFFFF"/>
        </w:rPr>
        <w:t>Приказ</w:t>
      </w:r>
      <w:r w:rsidRPr="003425D7">
        <w:rPr>
          <w:rFonts w:ascii="Times New Roman" w:hAnsi="Times New Roman" w:cs="Times New Roman"/>
          <w:sz w:val="24"/>
          <w:szCs w:val="24"/>
          <w:shd w:val="clear" w:color="auto" w:fill="FFFFFF"/>
        </w:rPr>
        <w:t> </w:t>
      </w:r>
      <w:r w:rsidRPr="003425D7">
        <w:rPr>
          <w:rFonts w:ascii="Times New Roman" w:hAnsi="Times New Roman" w:cs="Times New Roman"/>
          <w:bCs/>
          <w:sz w:val="24"/>
          <w:szCs w:val="24"/>
          <w:shd w:val="clear" w:color="auto" w:fill="FFFFFF"/>
        </w:rPr>
        <w:t>Минтруда</w:t>
      </w:r>
      <w:r w:rsidRPr="003425D7">
        <w:rPr>
          <w:rFonts w:ascii="Times New Roman" w:hAnsi="Times New Roman" w:cs="Times New Roman"/>
          <w:sz w:val="24"/>
          <w:szCs w:val="24"/>
          <w:shd w:val="clear" w:color="auto" w:fill="FFFFFF"/>
        </w:rPr>
        <w:t xml:space="preserve"> от 20.04.2022 № </w:t>
      </w:r>
      <w:r w:rsidRPr="003425D7">
        <w:rPr>
          <w:rFonts w:ascii="Times New Roman" w:hAnsi="Times New Roman" w:cs="Times New Roman"/>
          <w:bCs/>
          <w:sz w:val="24"/>
          <w:szCs w:val="24"/>
          <w:shd w:val="clear" w:color="auto" w:fill="FFFFFF"/>
        </w:rPr>
        <w:t>223н</w:t>
      </w:r>
      <w:r w:rsidRPr="003425D7">
        <w:rPr>
          <w:rFonts w:ascii="Times New Roman" w:hAnsi="Times New Roman" w:cs="Times New Roman"/>
          <w:sz w:val="24"/>
          <w:szCs w:val="24"/>
          <w:shd w:val="clear" w:color="auto" w:fill="FFFFFF"/>
        </w:rPr>
        <w:t>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p>
    <w:p w14:paraId="4A51158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3B401A3"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Постановление Правительства РФ от 6 февраля 2021 г. № 128 “Об утверждении Правил формирования, ведения и актуализации реестра обязательных требований”</w:t>
      </w:r>
    </w:p>
    <w:p w14:paraId="4BAF997D"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p>
    <w:p w14:paraId="2AA030FF"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proofErr w:type="gramStart"/>
      <w:r w:rsidRPr="003425D7">
        <w:rPr>
          <w:rFonts w:ascii="Times New Roman" w:eastAsia="Times New Roman" w:hAnsi="Times New Roman" w:cs="Times New Roman"/>
          <w:bCs/>
          <w:sz w:val="24"/>
          <w:szCs w:val="24"/>
          <w:lang w:eastAsia="ru-RU"/>
        </w:rPr>
        <w:t>Постановление  Правительства</w:t>
      </w:r>
      <w:proofErr w:type="gramEnd"/>
      <w:r w:rsidRPr="003425D7">
        <w:rPr>
          <w:rFonts w:ascii="Times New Roman" w:eastAsia="Times New Roman" w:hAnsi="Times New Roman" w:cs="Times New Roman"/>
          <w:bCs/>
          <w:sz w:val="24"/>
          <w:szCs w:val="24"/>
          <w:lang w:eastAsia="ru-RU"/>
        </w:rPr>
        <w:t xml:space="preserve"> №663 от 28 апреля 2021г  «Об утверждении перечня видов федерального государственного контроля (надзора), в отношении которых обязательный досудебный порядок рассмотрения жалоб применяется с 1 июля 2021 г." </w:t>
      </w:r>
    </w:p>
    <w:p w14:paraId="5E845F48"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Постановление Правительства РФ от 30 июня 2021 г. № 1100 "О федеральном государственном санитарно-эпидемиологическом контроле (надзоре)"</w:t>
      </w:r>
    </w:p>
    <w:p w14:paraId="17483349"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Постановление Правительства Российской Федерации от 21.07.2021 № 1230 "</w:t>
      </w:r>
      <w:r w:rsidRPr="003425D7">
        <w:rPr>
          <w:rFonts w:ascii="Times New Roman" w:eastAsia="Times New Roman" w:hAnsi="Times New Roman" w:cs="Times New Roman"/>
          <w:bCs/>
          <w:sz w:val="24"/>
          <w:szCs w:val="24"/>
          <w:u w:val="single"/>
          <w:lang w:eastAsia="ru-RU"/>
        </w:rPr>
        <w:t>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w:t>
      </w:r>
    </w:p>
    <w:p w14:paraId="47E441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этими документами государственные инспекторы труда имеют право (ст. 357 ТК):</w:t>
      </w:r>
    </w:p>
    <w:p w14:paraId="1AA2442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в порядке</w:t>
      </w:r>
      <w:proofErr w:type="gramEnd"/>
      <w:r w:rsidRPr="003425D7">
        <w:rPr>
          <w:rFonts w:ascii="Times New Roman" w:eastAsia="Times New Roman" w:hAnsi="Times New Roman" w:cs="Times New Roman"/>
          <w:sz w:val="24"/>
          <w:szCs w:val="24"/>
          <w:lang w:eastAsia="ru-RU"/>
        </w:rPr>
        <w:t xml:space="preserve"> установленном законами и иными нормативными правовыми актами РФ, беспрепятственно в любое время суток при наличии удостоверений посещать в целях проведения инспекции все объекты организации;</w:t>
      </w:r>
    </w:p>
    <w:p w14:paraId="5E1D97D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запрашивать у работодателей (их представителей), органов исполнительной власти (местного самоуправления) и безвозмездно получать от них документы, объяснения, информацию;</w:t>
      </w:r>
    </w:p>
    <w:p w14:paraId="3056B66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изымать для анализа образцы используемых (обрабатываемых) материалов (веществ), в порядке, установленном законами и иными нормативными правовыми актами РФ;</w:t>
      </w:r>
    </w:p>
    <w:p w14:paraId="09A02FB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расследовать в установленном порядке несчастные случаи на производстве;</w:t>
      </w:r>
    </w:p>
    <w:p w14:paraId="6154207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приостанавливать работу организаций, подразделений и оборудования до устранения нарушений требований охраны труда, которые создают угрозу жизни и здоровью работников (утратил силу в соответствии с Федеральным законом от 09.05.2005 № 45-ФЗ);</w:t>
      </w:r>
    </w:p>
    <w:p w14:paraId="736ED8B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направлять в суды требования о ликвидации организаций или прекращении деятельности отдельных подразделений;</w:t>
      </w:r>
    </w:p>
    <w:p w14:paraId="7E7CA9A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запрещать использование не имеющих сертификатов или не соответствующих государственным нормативным требованиям охраны труда (в том числе технических регламентов) средств индивидуальной и коллективной защиты;</w:t>
      </w:r>
      <w:r w:rsidRPr="003425D7">
        <w:rPr>
          <w:rFonts w:ascii="Times New Roman" w:eastAsia="Times New Roman" w:hAnsi="Times New Roman" w:cs="Times New Roman"/>
          <w:i/>
          <w:sz w:val="24"/>
          <w:szCs w:val="24"/>
          <w:lang w:eastAsia="ru-RU"/>
        </w:rPr>
        <w:t xml:space="preserve"> </w:t>
      </w:r>
    </w:p>
    <w:p w14:paraId="0F84C53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выступать в качестве экспертов в суде;</w:t>
      </w:r>
    </w:p>
    <w:p w14:paraId="738F3B6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составлять протоколы и рассматривать дела об административных правонарушениях в пределах полномочий, подготавливать и направлять в правоохранительные органы и суд другие материалы (документы) о привлечении виновных к ответственности в соответствии с законами и иными нормативными правовыми актами РФ;</w:t>
      </w:r>
    </w:p>
    <w:p w14:paraId="58E5D50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предъявлять работодателям (их представителям) обязательные предписания об устранении нарушений, о восстановлении нарушенных прав работников, привлечении виновных в нарушениях к дисциплинарной ответственности или об отстранении их от должности в установленном порядке;</w:t>
      </w:r>
    </w:p>
    <w:p w14:paraId="0429360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выдавать предписания (предостережения) об отстранении от работы лиц, не прошедших в установленном порядке обучение безопасным приемам и методам выполнения работ, инструктаж по охране труда, стажировку на рабочих местах и проверку знаний требований охраны труда.  </w:t>
      </w:r>
    </w:p>
    <w:p w14:paraId="3C0B240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ст.76 ТК РФ работодатель обязан отстранить от работы (не допускать к работе) работника по требованиям органов и должностных лиц, уполномоченных федеральными законами и иными нормативными правовыми актами, а также:</w:t>
      </w:r>
    </w:p>
    <w:p w14:paraId="127301A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появившегося на работе в состоянии алкогольного, наркотического или токсического опьянения;</w:t>
      </w:r>
    </w:p>
    <w:p w14:paraId="61144CD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прошедшего в установленном порядке обязательный предварительный или периодический осмотр;</w:t>
      </w:r>
    </w:p>
    <w:p w14:paraId="62D4019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14:paraId="7A4E980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
    <w:p w14:paraId="342B6D5C"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i/>
          <w:iCs/>
          <w:sz w:val="24"/>
          <w:szCs w:val="24"/>
          <w:lang w:eastAsia="ru-RU"/>
        </w:rPr>
        <w:t>Порядок осуществления гос</w:t>
      </w:r>
      <w:r w:rsidRPr="003425D7">
        <w:rPr>
          <w:rFonts w:ascii="Times New Roman" w:eastAsia="Times New Roman" w:hAnsi="Times New Roman" w:cs="Times New Roman"/>
          <w:i/>
          <w:sz w:val="24"/>
          <w:szCs w:val="24"/>
          <w:lang w:eastAsia="ru-RU"/>
        </w:rPr>
        <w:t>ударственного</w:t>
      </w:r>
      <w:r w:rsidRPr="003425D7">
        <w:rPr>
          <w:rFonts w:ascii="Times New Roman" w:eastAsia="Times New Roman" w:hAnsi="Times New Roman" w:cs="Times New Roman"/>
          <w:i/>
          <w:iCs/>
          <w:sz w:val="24"/>
          <w:szCs w:val="24"/>
          <w:lang w:eastAsia="ru-RU"/>
        </w:rPr>
        <w:t xml:space="preserve"> контроля</w:t>
      </w:r>
    </w:p>
    <w:p w14:paraId="010F1F0B"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p>
    <w:p w14:paraId="3C269A7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 результатам мероприятия по контролю должностным лицом (лицами) органа государственного контроля (надзора), осуществляющим проверку, составляется акт установленной формы в 2 экземплярах. </w:t>
      </w:r>
    </w:p>
    <w:p w14:paraId="3000032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0B849D4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Один экземпляр с копиями приложений вручается руководителю юридического лица (его заместителю) или ИП (их представителям) под расписку либо направляется посредством почтовой связи с уведомлением о вручении, которое приобщается к экземпляру акта, остающемуся в деле органа государственного контроля и надзора.</w:t>
      </w:r>
    </w:p>
    <w:p w14:paraId="799328B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случае выявления в результате мероприятия по контролю административного правонарушения инспектором составляется протокол, и даются предписания об устранении выявленных нарушений.</w:t>
      </w:r>
    </w:p>
    <w:p w14:paraId="1D8D4EC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51148DA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 11 марта 2022 г ГИТ применяет 78 чек - листов для проверки соблюдения требований трудового права. Из них 11 чек - листов относятся к охране труда: </w:t>
      </w:r>
    </w:p>
    <w:p w14:paraId="1C8AF339"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расследования и учета несчастных случаев на производстве;</w:t>
      </w:r>
    </w:p>
    <w:p w14:paraId="19A183FD"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проведение обязательных предварительных и периодических медицинских осмотров, психиатрических освидетельствований, обязательных предрейсовых и послерейсовых медицинских осмотров;</w:t>
      </w:r>
    </w:p>
    <w:p w14:paraId="64512FD0"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проведение специальной оценки условий труда;</w:t>
      </w:r>
    </w:p>
    <w:p w14:paraId="19A43387"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информирование работников об условиях и охране труда, о риске повреждения здоровья, о гарантиях, компенсациях и средствах индивидуальной защиты, которые им полагаются;</w:t>
      </w:r>
    </w:p>
    <w:p w14:paraId="4B598A46"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обучения по охране труда;</w:t>
      </w:r>
    </w:p>
    <w:p w14:paraId="451A7D2A"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обеспечение средствами индивидуальной и коллективной защиты;</w:t>
      </w:r>
    </w:p>
    <w:p w14:paraId="24409704"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эксплуатация отдельных видов транспорта и объектов транспортной инфраструктуры;</w:t>
      </w:r>
    </w:p>
    <w:p w14:paraId="5CEE375D"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эксплуатация помещений, зданий, сооружений, оборудования;</w:t>
      </w:r>
    </w:p>
    <w:p w14:paraId="39CECC7E"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соблюдение предельно допустимых норм нагрузок для женщин при подъеме и перемещении тяжестей вручную;</w:t>
      </w:r>
    </w:p>
    <w:p w14:paraId="4D87D238"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разработка правил и инструкций по охране труда;</w:t>
      </w:r>
    </w:p>
    <w:p w14:paraId="6E987D04" w14:textId="77777777" w:rsidR="003425D7" w:rsidRPr="003425D7" w:rsidRDefault="003425D7" w:rsidP="003425D7">
      <w:pPr>
        <w:numPr>
          <w:ilvl w:val="0"/>
          <w:numId w:val="25"/>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соблюдение отраслевых и межотраслевых соглашений.</w:t>
      </w:r>
    </w:p>
    <w:p w14:paraId="6B00F80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Проверочные листы других надзорных органов:</w:t>
      </w:r>
    </w:p>
    <w:p w14:paraId="1F378B2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Приказ МЧС № 61 и </w:t>
      </w:r>
      <w:proofErr w:type="gramStart"/>
      <w:r w:rsidRPr="003425D7">
        <w:rPr>
          <w:rFonts w:ascii="Times New Roman" w:eastAsia="Times New Roman" w:hAnsi="Times New Roman" w:cs="Times New Roman"/>
          <w:sz w:val="24"/>
          <w:szCs w:val="24"/>
          <w:lang w:eastAsia="ru-RU"/>
        </w:rPr>
        <w:t>62  от</w:t>
      </w:r>
      <w:proofErr w:type="gramEnd"/>
      <w:r w:rsidRPr="003425D7">
        <w:rPr>
          <w:rFonts w:ascii="Times New Roman" w:eastAsia="Times New Roman" w:hAnsi="Times New Roman" w:cs="Times New Roman"/>
          <w:sz w:val="24"/>
          <w:szCs w:val="24"/>
          <w:lang w:eastAsia="ru-RU"/>
        </w:rPr>
        <w:t xml:space="preserve"> 4 февраля 2022г по ГО и ЧС</w:t>
      </w:r>
    </w:p>
    <w:p w14:paraId="30E1CE4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Ространснадзора от 29.12.2021 г. № ВБ-1065фс и № ВБ-1069фс.</w:t>
      </w:r>
    </w:p>
    <w:p w14:paraId="61B255D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МЧС № 78 от 19.02.2022 г по пожарной безопасности</w:t>
      </w:r>
    </w:p>
    <w:p w14:paraId="1194558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РПН № 18 от 20.01.2022 г</w:t>
      </w:r>
    </w:p>
    <w:p w14:paraId="02A2D56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РПН № 807 от 24.12.2021 г</w:t>
      </w:r>
    </w:p>
    <w:p w14:paraId="3BE14EF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РТН № 23 от 01.02.2022 г</w:t>
      </w:r>
    </w:p>
    <w:p w14:paraId="4DA0552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Приказ </w:t>
      </w:r>
      <w:proofErr w:type="spellStart"/>
      <w:r w:rsidRPr="003425D7">
        <w:rPr>
          <w:rFonts w:ascii="Times New Roman" w:eastAsia="Times New Roman" w:hAnsi="Times New Roman" w:cs="Times New Roman"/>
          <w:sz w:val="24"/>
          <w:szCs w:val="24"/>
          <w:lang w:eastAsia="ru-RU"/>
        </w:rPr>
        <w:t>Роспроднадзора</w:t>
      </w:r>
      <w:proofErr w:type="spellEnd"/>
      <w:r w:rsidRPr="003425D7">
        <w:rPr>
          <w:rFonts w:ascii="Times New Roman" w:eastAsia="Times New Roman" w:hAnsi="Times New Roman" w:cs="Times New Roman"/>
          <w:sz w:val="24"/>
          <w:szCs w:val="24"/>
          <w:lang w:eastAsia="ru-RU"/>
        </w:rPr>
        <w:t xml:space="preserve"> № 115 от 22.02.2022 г</w:t>
      </w:r>
    </w:p>
    <w:p w14:paraId="1AF03CD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0D5C003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1D81299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 результатам мероприятия по контролю должностным лицом (лицами) органа государственного контроля (надзора), осуществляющим проверку, составляется акт установленной формы в 2 экземплярах. </w:t>
      </w:r>
    </w:p>
    <w:p w14:paraId="7F24E64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5A452D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Один экземпляр с копиями приложений вручается руководителю юридического лица (его заместителю) или ИП (их представителям) под расписку либо направляется посредством почтовой связи с уведомлением о вручении, которое приобщается к экземпляру акта, остающемуся в деле органа государственного контроля и надзора.</w:t>
      </w:r>
    </w:p>
    <w:p w14:paraId="4C0B02E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случае выявления в результате мероприятия по контролю административного правонарушения инспектором составляется протокол, и даются предписания об устранении выявленных нарушений.</w:t>
      </w:r>
    </w:p>
    <w:p w14:paraId="5D7B615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151FF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
    <w:p w14:paraId="21B180C4"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i/>
          <w:iCs/>
          <w:sz w:val="24"/>
          <w:szCs w:val="24"/>
          <w:lang w:eastAsia="ru-RU"/>
        </w:rPr>
        <w:t>Составление протокола об административном правонарушении</w:t>
      </w:r>
    </w:p>
    <w:p w14:paraId="31A5B526"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p>
    <w:p w14:paraId="3D23336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 28.2 Кодекса об административных правонарушениях:</w:t>
      </w:r>
    </w:p>
    <w:p w14:paraId="0A77733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протоколе указывается: дата и место его составления; должность, Ф.И.О. лица, составившего протокол; сведения о лице-правонарушителе; Ф.И.О., адреса места жительства свидетелей и потерпевших  (если имеются); место, время совершения и событие административного правонарушения; статья КоАП, предусматривающая административную ответственность; объяснение лица физического или законного представителя юридического лица, в отношении которых возбуждено дело; иные сведения, необходимые для разрешения дела;</w:t>
      </w:r>
    </w:p>
    <w:p w14:paraId="238B264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составлении протокола лицам, в отношении которых возбуждено дело, а также иным участникам производства по делу разъясняются их права и обязанности, о чем делается запись в протоколе;</w:t>
      </w:r>
    </w:p>
    <w:p w14:paraId="2C480E7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лицам, в отношении которых возбуждено дело, должна быть предоставлена возможность ознакомления с протоколом. Указанные лица вправе представить объяснения и замечания по содержанию протокола, которые прилагаются к протоколу;</w:t>
      </w:r>
    </w:p>
    <w:p w14:paraId="6360C10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протокол подписывается: должностным лицом, его составившим; лицом, в отношении которого возбуждено дело. В случае отказа указанных лиц от подписания в протоколе делается соответствующая запись;</w:t>
      </w:r>
    </w:p>
    <w:p w14:paraId="11DB024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физическому лицу (законному представителю юридического лица), в отношении которого возбуждено дело, а также потерпевшему по их просьбе вручается под расписку копия протокола.</w:t>
      </w:r>
    </w:p>
    <w:p w14:paraId="19F3A04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Ст. 28.6 предусмотрено назначение административного наказания без составления протокола в случае, если при совершении административного правонарушения назначается административное наказание в виде предупреждения или административного </w:t>
      </w:r>
      <w:proofErr w:type="gramStart"/>
      <w:r w:rsidRPr="003425D7">
        <w:rPr>
          <w:rFonts w:ascii="Times New Roman" w:eastAsia="Times New Roman" w:hAnsi="Times New Roman" w:cs="Times New Roman"/>
          <w:sz w:val="24"/>
          <w:szCs w:val="24"/>
          <w:lang w:eastAsia="ru-RU"/>
        </w:rPr>
        <w:t>штрафа .</w:t>
      </w:r>
      <w:proofErr w:type="gramEnd"/>
    </w:p>
    <w:p w14:paraId="3259BED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37FBAE54"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i/>
          <w:iCs/>
          <w:sz w:val="24"/>
          <w:szCs w:val="24"/>
          <w:lang w:eastAsia="ru-RU"/>
        </w:rPr>
        <w:t>Рассмотрение дела об административном правонарушении</w:t>
      </w:r>
    </w:p>
    <w:p w14:paraId="4D5B8D07"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p>
    <w:p w14:paraId="4C3E2E71"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sz w:val="24"/>
          <w:szCs w:val="24"/>
          <w:lang w:eastAsia="ru-RU"/>
        </w:rPr>
        <w:t xml:space="preserve">В тех случаях, когда после выявления административного правонарушения осуществляются действия, требующие значительных временных затрат, проводится административное расследование.  Если выявлен факт административного правонарушения, то принимается определение о возбуждении дела об административном правонарушении. При наличии хотя бы одного из обстоятельств, исключающих производство по делу об административном </w:t>
      </w:r>
      <w:proofErr w:type="gramStart"/>
      <w:r w:rsidRPr="003425D7">
        <w:rPr>
          <w:rFonts w:ascii="Times New Roman" w:eastAsia="Times New Roman" w:hAnsi="Times New Roman" w:cs="Times New Roman"/>
          <w:sz w:val="24"/>
          <w:szCs w:val="24"/>
          <w:lang w:eastAsia="ru-RU"/>
        </w:rPr>
        <w:t>правонарушении,  должностное</w:t>
      </w:r>
      <w:proofErr w:type="gramEnd"/>
      <w:r w:rsidRPr="003425D7">
        <w:rPr>
          <w:rFonts w:ascii="Times New Roman" w:eastAsia="Times New Roman" w:hAnsi="Times New Roman" w:cs="Times New Roman"/>
          <w:sz w:val="24"/>
          <w:szCs w:val="24"/>
          <w:lang w:eastAsia="ru-RU"/>
        </w:rPr>
        <w:t xml:space="preserve"> лицо  выносит постановление о прекращении производства по делу об административном правонарушении. По результатам рассмотрения дела может быть вынесено постановление о назначении административного наказания или прекращении производства по делу об административном правонарушении, а также определение о передаче </w:t>
      </w:r>
      <w:proofErr w:type="gramStart"/>
      <w:r w:rsidRPr="003425D7">
        <w:rPr>
          <w:rFonts w:ascii="Times New Roman" w:eastAsia="Times New Roman" w:hAnsi="Times New Roman" w:cs="Times New Roman"/>
          <w:sz w:val="24"/>
          <w:szCs w:val="24"/>
          <w:lang w:eastAsia="ru-RU"/>
        </w:rPr>
        <w:t>дела  судье</w:t>
      </w:r>
      <w:proofErr w:type="gramEnd"/>
      <w:r w:rsidRPr="003425D7">
        <w:rPr>
          <w:rFonts w:ascii="Times New Roman" w:eastAsia="Times New Roman" w:hAnsi="Times New Roman" w:cs="Times New Roman"/>
          <w:sz w:val="24"/>
          <w:szCs w:val="24"/>
          <w:lang w:eastAsia="ru-RU"/>
        </w:rPr>
        <w:t>, должностному лицу, уполномоченным назначать наказания иного вида или о передаче дела на рассмотрение по подведомственности.</w:t>
      </w:r>
    </w:p>
    <w:p w14:paraId="08888A48"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i/>
          <w:iCs/>
          <w:sz w:val="24"/>
          <w:szCs w:val="24"/>
          <w:lang w:eastAsia="ru-RU"/>
        </w:rPr>
        <w:t>Исполнение постановления о наложении административного штрафа</w:t>
      </w:r>
    </w:p>
    <w:p w14:paraId="792DAED7"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p>
    <w:p w14:paraId="68996145" w14:textId="77777777" w:rsidR="003425D7" w:rsidRPr="003425D7" w:rsidRDefault="003425D7" w:rsidP="003425D7">
      <w:pPr>
        <w:spacing w:after="0" w:line="240" w:lineRule="auto"/>
        <w:ind w:firstLine="567"/>
        <w:jc w:val="both"/>
        <w:rPr>
          <w:rFonts w:ascii="Times New Roman" w:eastAsia="Times New Roman" w:hAnsi="Times New Roman" w:cs="Times New Roman"/>
          <w:bCs/>
          <w:i/>
          <w:iCs/>
          <w:sz w:val="24"/>
          <w:szCs w:val="24"/>
          <w:lang w:eastAsia="ru-RU"/>
        </w:rPr>
      </w:pPr>
      <w:r w:rsidRPr="003425D7">
        <w:rPr>
          <w:rFonts w:ascii="Times New Roman" w:eastAsia="Times New Roman" w:hAnsi="Times New Roman" w:cs="Times New Roman"/>
          <w:sz w:val="24"/>
          <w:szCs w:val="24"/>
          <w:lang w:eastAsia="ru-RU"/>
        </w:rPr>
        <w:t xml:space="preserve">В соответствии со ст. 32.2 КоАП штраф должен быть уплачен лицом, привлеченным к административной ответственности, не позднее </w:t>
      </w:r>
      <w:r w:rsidRPr="003425D7">
        <w:rPr>
          <w:rFonts w:ascii="Times New Roman" w:eastAsia="Times New Roman" w:hAnsi="Times New Roman" w:cs="Times New Roman"/>
          <w:bCs/>
          <w:sz w:val="24"/>
          <w:szCs w:val="24"/>
          <w:lang w:eastAsia="ru-RU"/>
        </w:rPr>
        <w:t xml:space="preserve">30 дней </w:t>
      </w:r>
      <w:r w:rsidRPr="003425D7">
        <w:rPr>
          <w:rFonts w:ascii="Times New Roman" w:eastAsia="Times New Roman" w:hAnsi="Times New Roman" w:cs="Times New Roman"/>
          <w:sz w:val="24"/>
          <w:szCs w:val="24"/>
          <w:lang w:eastAsia="ru-RU"/>
        </w:rPr>
        <w:t xml:space="preserve">со дня вступления постановления о наложении административного штрафа в законную силу либо со дня истечения срока отсрочки или рассрочки, </w:t>
      </w:r>
      <w:proofErr w:type="gramStart"/>
      <w:r w:rsidRPr="003425D7">
        <w:rPr>
          <w:rFonts w:ascii="Times New Roman" w:eastAsia="Times New Roman" w:hAnsi="Times New Roman" w:cs="Times New Roman"/>
          <w:sz w:val="24"/>
          <w:szCs w:val="24"/>
          <w:lang w:eastAsia="ru-RU"/>
        </w:rPr>
        <w:t>предусмотренных  ст.</w:t>
      </w:r>
      <w:proofErr w:type="gramEnd"/>
      <w:r w:rsidRPr="003425D7">
        <w:rPr>
          <w:rFonts w:ascii="Times New Roman" w:eastAsia="Times New Roman" w:hAnsi="Times New Roman" w:cs="Times New Roman"/>
          <w:sz w:val="24"/>
          <w:szCs w:val="24"/>
          <w:lang w:eastAsia="ru-RU"/>
        </w:rPr>
        <w:t xml:space="preserve"> 31.5 КоАП. </w:t>
      </w:r>
    </w:p>
    <w:p w14:paraId="5F3574F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неуплате штрафа в срок копия постановления о штрафе направляется судьей, органом, должностным лицом, вынесшим постановление:</w:t>
      </w:r>
    </w:p>
    <w:p w14:paraId="20D462C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отношении физического лица – в организацию, в которой лицо, привлеченное к административной ответственности, работает, учится, либо получает пенсию, для удержания суммы штрафа;</w:t>
      </w:r>
    </w:p>
    <w:p w14:paraId="0EDF01C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отношении юридического лица – в банк или иную кредитную организацию для взыскания суммы штрафа из денежных средств или из доходов юридического лица;</w:t>
      </w:r>
    </w:p>
    <w:p w14:paraId="1C53143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судебному  приставу</w:t>
      </w:r>
      <w:proofErr w:type="gramEnd"/>
      <w:r w:rsidRPr="003425D7">
        <w:rPr>
          <w:rFonts w:ascii="Times New Roman" w:eastAsia="Times New Roman" w:hAnsi="Times New Roman" w:cs="Times New Roman"/>
          <w:sz w:val="24"/>
          <w:szCs w:val="24"/>
          <w:lang w:eastAsia="ru-RU"/>
        </w:rPr>
        <w:t xml:space="preserve">-исполнителю для взыскания суммы </w:t>
      </w:r>
    </w:p>
    <w:p w14:paraId="3A3A75C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административного штрафа;</w:t>
      </w:r>
    </w:p>
    <w:p w14:paraId="6FC5A5F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должностное лицо принимает решение о привлечении лица, не уплатившего административный штраф, к ответственности в соответствии со ст. 20.25 часть 1.</w:t>
      </w:r>
    </w:p>
    <w:p w14:paraId="0C7DD26D" w14:textId="77777777" w:rsidR="003425D7" w:rsidRPr="003425D7" w:rsidRDefault="003425D7" w:rsidP="003425D7">
      <w:pPr>
        <w:shd w:val="clear" w:color="auto" w:fill="FFFFFF"/>
        <w:spacing w:after="0" w:line="240" w:lineRule="auto"/>
        <w:textAlignment w:val="top"/>
        <w:outlineLvl w:val="0"/>
        <w:rPr>
          <w:rFonts w:ascii="Times New Roman" w:eastAsia="Times New Roman" w:hAnsi="Times New Roman" w:cs="Times New Roman"/>
          <w:bCs/>
          <w:kern w:val="36"/>
          <w:sz w:val="24"/>
          <w:szCs w:val="24"/>
          <w:lang w:eastAsia="ru-RU"/>
        </w:rPr>
      </w:pPr>
      <w:r w:rsidRPr="003425D7">
        <w:rPr>
          <w:rFonts w:ascii="Times New Roman" w:eastAsia="Times New Roman" w:hAnsi="Times New Roman" w:cs="Times New Roman"/>
          <w:bCs/>
          <w:kern w:val="36"/>
          <w:sz w:val="24"/>
          <w:szCs w:val="24"/>
          <w:lang w:eastAsia="ru-RU"/>
        </w:rPr>
        <w:t>Проверки ГИТ: новый регламент у инспекторов</w:t>
      </w:r>
    </w:p>
    <w:p w14:paraId="51FE4848" w14:textId="77777777" w:rsidR="003425D7" w:rsidRPr="003425D7" w:rsidRDefault="003425D7" w:rsidP="003425D7">
      <w:pPr>
        <w:shd w:val="clear" w:color="auto" w:fill="FFFFFF"/>
        <w:spacing w:after="0" w:line="240" w:lineRule="auto"/>
        <w:textAlignment w:val="top"/>
        <w:rPr>
          <w:rFonts w:ascii="Times New Roman" w:eastAsia="Times New Roman" w:hAnsi="Times New Roman" w:cs="Times New Roman"/>
          <w:sz w:val="24"/>
          <w:szCs w:val="24"/>
          <w:lang w:eastAsia="ru-RU"/>
        </w:rPr>
      </w:pPr>
    </w:p>
    <w:p w14:paraId="2327E433" w14:textId="77777777" w:rsidR="003425D7" w:rsidRPr="003425D7" w:rsidRDefault="003425D7" w:rsidP="003425D7">
      <w:pPr>
        <w:shd w:val="clear" w:color="auto" w:fill="FFFFFF"/>
        <w:spacing w:after="0" w:line="240" w:lineRule="auto"/>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 1 июля 2021г инспекторы </w:t>
      </w:r>
      <w:proofErr w:type="gramStart"/>
      <w:r w:rsidRPr="003425D7">
        <w:rPr>
          <w:rFonts w:ascii="Times New Roman" w:eastAsia="Times New Roman" w:hAnsi="Times New Roman" w:cs="Times New Roman"/>
          <w:sz w:val="24"/>
          <w:szCs w:val="24"/>
          <w:lang w:eastAsia="ru-RU"/>
        </w:rPr>
        <w:t>ГИТ  по</w:t>
      </w:r>
      <w:proofErr w:type="gramEnd"/>
      <w:r w:rsidRPr="003425D7">
        <w:rPr>
          <w:rFonts w:ascii="Times New Roman" w:eastAsia="Times New Roman" w:hAnsi="Times New Roman" w:cs="Times New Roman"/>
          <w:sz w:val="24"/>
          <w:szCs w:val="24"/>
          <w:lang w:eastAsia="ru-RU"/>
        </w:rPr>
        <w:t xml:space="preserve">-новому контролируют работодателей. Проверки никуда не делись, но появились новые виды контрольных мероприятий. </w:t>
      </w:r>
      <w:proofErr w:type="gramStart"/>
      <w:r w:rsidRPr="003425D7">
        <w:rPr>
          <w:rFonts w:ascii="Times New Roman" w:eastAsia="Times New Roman" w:hAnsi="Times New Roman" w:cs="Times New Roman"/>
          <w:sz w:val="24"/>
          <w:szCs w:val="24"/>
          <w:lang w:eastAsia="ru-RU"/>
        </w:rPr>
        <w:t>Как  узнавать</w:t>
      </w:r>
      <w:proofErr w:type="gramEnd"/>
      <w:r w:rsidRPr="003425D7">
        <w:rPr>
          <w:rFonts w:ascii="Times New Roman" w:eastAsia="Times New Roman" w:hAnsi="Times New Roman" w:cs="Times New Roman"/>
          <w:sz w:val="24"/>
          <w:szCs w:val="24"/>
          <w:lang w:eastAsia="ru-RU"/>
        </w:rPr>
        <w:t xml:space="preserve"> о плановых проверках, откладывать исполнение предписаний и обжаловать решения инспекторов.</w:t>
      </w:r>
    </w:p>
    <w:p w14:paraId="4C6A3D89" w14:textId="77777777" w:rsidR="003425D7" w:rsidRPr="003425D7" w:rsidRDefault="003425D7" w:rsidP="003425D7">
      <w:pPr>
        <w:shd w:val="clear" w:color="auto" w:fill="FFFFFF"/>
        <w:spacing w:after="0" w:line="240" w:lineRule="auto"/>
        <w:jc w:val="both"/>
        <w:textAlignment w:val="top"/>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br/>
        <w:t>Инспекционный визит</w:t>
      </w:r>
    </w:p>
    <w:p w14:paraId="22C795C6" w14:textId="77777777" w:rsidR="003425D7" w:rsidRPr="003425D7" w:rsidRDefault="003425D7" w:rsidP="003425D7">
      <w:pPr>
        <w:spacing w:before="375" w:after="375"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i/>
          <w:iCs/>
          <w:sz w:val="24"/>
          <w:szCs w:val="24"/>
          <w:u w:val="single"/>
          <w:lang w:eastAsia="ru-RU"/>
        </w:rPr>
        <w:t xml:space="preserve">Определили периодичность и сроки </w:t>
      </w:r>
      <w:proofErr w:type="spellStart"/>
      <w:r w:rsidRPr="003425D7">
        <w:rPr>
          <w:rFonts w:ascii="Times New Roman" w:eastAsia="Times New Roman" w:hAnsi="Times New Roman" w:cs="Times New Roman"/>
          <w:b/>
          <w:bCs/>
          <w:i/>
          <w:iCs/>
          <w:sz w:val="24"/>
          <w:szCs w:val="24"/>
          <w:u w:val="single"/>
          <w:lang w:eastAsia="ru-RU"/>
        </w:rPr>
        <w:t>профвизитов</w:t>
      </w:r>
      <w:proofErr w:type="spellEnd"/>
    </w:p>
    <w:p w14:paraId="5DC9A113" w14:textId="77777777" w:rsidR="003425D7" w:rsidRPr="003425D7" w:rsidRDefault="003425D7" w:rsidP="003425D7">
      <w:pPr>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lastRenderedPageBreak/>
        <w:t>Документ</w:t>
      </w:r>
      <w:r w:rsidRPr="003425D7">
        <w:rPr>
          <w:rFonts w:ascii="Times New Roman" w:eastAsia="Times New Roman" w:hAnsi="Times New Roman" w:cs="Times New Roman"/>
          <w:sz w:val="24"/>
          <w:szCs w:val="24"/>
          <w:lang w:eastAsia="ru-RU"/>
        </w:rPr>
        <w:t>: Приказ Роструда от 13.12.2023 № 277 «Об утверждении Программы профилактики рисков причинения вреда (ущерба) охраняемым законом ценностям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на 2024 год»</w:t>
      </w:r>
    </w:p>
    <w:p w14:paraId="1B352F12" w14:textId="77777777" w:rsidR="003425D7" w:rsidRPr="003425D7" w:rsidRDefault="003425D7" w:rsidP="003425D7">
      <w:pPr>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Роструд утвердил программу профилактики рисков вреда от нарушений норм трудового права. К программе приложили план профилактических мероприятий на 2024 год.</w:t>
      </w:r>
    </w:p>
    <w:p w14:paraId="625B7EDC" w14:textId="4A1A48F9" w:rsidR="003425D7" w:rsidRPr="003425D7" w:rsidRDefault="003425D7" w:rsidP="003425D7">
      <w:pPr>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Указали, что в организациях из сфер с высоким уровнем травматизма ГИТ проводит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визиты в следующем календарном году после начала деятельности. На предприятиях с высоким и значительным риском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визиты ежегодные. Если работодатель сам инициирует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визит, заявление рассмотрят в течение 3 рабочих дней, еще 20 рабочих дней ГИТ предоставили, чтобы согласовать мероприятие.</w:t>
      </w:r>
    </w:p>
    <w:p w14:paraId="6B1E9609" w14:textId="77777777" w:rsidR="003425D7" w:rsidRPr="003425D7" w:rsidRDefault="003425D7" w:rsidP="003425D7">
      <w:pPr>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Выдать предостережение ГИТ может не позднее 30 дней с момента, когда для этого появилось основание.</w:t>
      </w:r>
    </w:p>
    <w:p w14:paraId="0F6EC87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bCs/>
          <w:sz w:val="24"/>
          <w:szCs w:val="24"/>
          <w:lang w:eastAsia="ru-RU"/>
        </w:rPr>
      </w:pPr>
    </w:p>
    <w:p w14:paraId="280E2892"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bookmarkStart w:id="58" w:name="service2"/>
      <w:bookmarkEnd w:id="58"/>
      <w:r w:rsidRPr="003425D7">
        <w:rPr>
          <w:rFonts w:ascii="Times New Roman" w:eastAsia="Times New Roman" w:hAnsi="Times New Roman" w:cs="Times New Roman"/>
          <w:sz w:val="24"/>
          <w:szCs w:val="24"/>
          <w:lang w:eastAsia="ru-RU"/>
        </w:rPr>
        <w:t>Инспектор может прийти в компанию без уведомления. Вы обязаны впустить его на территорию. В ходе визита инспектор может проводить осмотр, опрос, инструментальное обследование, получать письменные объяснения и истребовать документы, которые должны быть по месту нахождения компании или ее обособленного подразделения.</w:t>
      </w:r>
    </w:p>
    <w:p w14:paraId="4237359E" w14:textId="77777777" w:rsidR="003425D7" w:rsidRPr="003425D7" w:rsidRDefault="003425D7" w:rsidP="003425D7">
      <w:pPr>
        <w:shd w:val="clear" w:color="auto" w:fill="FFFFFF"/>
        <w:spacing w:after="0" w:line="240" w:lineRule="auto"/>
        <w:ind w:firstLine="709"/>
        <w:textAlignment w:val="top"/>
        <w:outlineLvl w:val="2"/>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Обратите внимание</w:t>
      </w:r>
    </w:p>
    <w:p w14:paraId="5B10BA4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Срок инспекционного визита не может превышать один рабочий день. Такой вид контроля могут провести дистанционно, в том числе по аудио- или видеосвязи</w:t>
      </w:r>
    </w:p>
    <w:p w14:paraId="2BC7F5E3"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Внеплановый инспекционный визит инспектор должен согласовать с прокуратурой, за некоторым исключением. Так, без согласования с прокуратурой инспектор навестит компанию, если не выполнили предписание вовремя или нарушение угрожает жизни и здоровью работников, инспектор может прийти без согласования с прокуратурой (</w:t>
      </w:r>
      <w:proofErr w:type="spellStart"/>
      <w:r w:rsidR="00F2345D">
        <w:fldChar w:fldCharType="begin"/>
      </w:r>
      <w:r w:rsidR="00F2345D">
        <w:instrText xml:space="preserve"> HYPERLINK "https://e.ototvet.ru/npd-doc?npmid=99&amp;npid=565415215&amp;anchor=ZAP2ANU3KM" \l "ZAP2ANU3KM" \t "_blank" </w:instrText>
      </w:r>
      <w:r w:rsidR="00F2345D">
        <w:fldChar w:fldCharType="separate"/>
      </w:r>
      <w:r w:rsidRPr="003425D7">
        <w:rPr>
          <w:rFonts w:ascii="Times New Roman" w:eastAsia="Times New Roman" w:hAnsi="Times New Roman" w:cs="Times New Roman"/>
          <w:sz w:val="24"/>
          <w:szCs w:val="24"/>
          <w:u w:val="single"/>
          <w:lang w:eastAsia="ru-RU"/>
        </w:rPr>
        <w:t>пп</w:t>
      </w:r>
      <w:proofErr w:type="spellEnd"/>
      <w:r w:rsidRPr="003425D7">
        <w:rPr>
          <w:rFonts w:ascii="Times New Roman" w:eastAsia="Times New Roman" w:hAnsi="Times New Roman" w:cs="Times New Roman"/>
          <w:sz w:val="24"/>
          <w:szCs w:val="24"/>
          <w:u w:val="single"/>
          <w:lang w:eastAsia="ru-RU"/>
        </w:rPr>
        <w:t>. 3–6</w:t>
      </w:r>
      <w:r w:rsidR="00F2345D">
        <w:rPr>
          <w:rFonts w:ascii="Times New Roman" w:eastAsia="Times New Roman" w:hAnsi="Times New Roman" w:cs="Times New Roman"/>
          <w:sz w:val="24"/>
          <w:szCs w:val="24"/>
          <w:u w:val="single"/>
          <w:lang w:eastAsia="ru-RU"/>
        </w:rPr>
        <w:fldChar w:fldCharType="end"/>
      </w:r>
      <w:r w:rsidRPr="003425D7">
        <w:rPr>
          <w:rFonts w:ascii="Times New Roman" w:eastAsia="Times New Roman" w:hAnsi="Times New Roman" w:cs="Times New Roman"/>
          <w:sz w:val="24"/>
          <w:szCs w:val="24"/>
          <w:lang w:eastAsia="ru-RU"/>
        </w:rPr>
        <w:t> ч. 2 ст. 56, </w:t>
      </w:r>
      <w:hyperlink r:id="rId169" w:anchor="ZAP1VQC3EE" w:tgtFrame="_blank" w:history="1">
        <w:r w:rsidRPr="003425D7">
          <w:rPr>
            <w:rFonts w:ascii="Times New Roman" w:eastAsia="Times New Roman" w:hAnsi="Times New Roman" w:cs="Times New Roman"/>
            <w:sz w:val="24"/>
            <w:szCs w:val="24"/>
            <w:u w:val="single"/>
            <w:lang w:eastAsia="ru-RU"/>
          </w:rPr>
          <w:t>ч. 12</w:t>
        </w:r>
      </w:hyperlink>
      <w:r w:rsidRPr="003425D7">
        <w:rPr>
          <w:rFonts w:ascii="Times New Roman" w:eastAsia="Times New Roman" w:hAnsi="Times New Roman" w:cs="Times New Roman"/>
          <w:sz w:val="24"/>
          <w:szCs w:val="24"/>
          <w:lang w:eastAsia="ru-RU"/>
        </w:rPr>
        <w:t> ст. 66, </w:t>
      </w:r>
      <w:hyperlink r:id="rId170" w:anchor="ZAP1RRE3BG" w:tgtFrame="_blank" w:history="1">
        <w:r w:rsidRPr="003425D7">
          <w:rPr>
            <w:rFonts w:ascii="Times New Roman" w:eastAsia="Times New Roman" w:hAnsi="Times New Roman" w:cs="Times New Roman"/>
            <w:sz w:val="24"/>
            <w:szCs w:val="24"/>
            <w:u w:val="single"/>
            <w:lang w:eastAsia="ru-RU"/>
          </w:rPr>
          <w:t>ч. 7</w:t>
        </w:r>
      </w:hyperlink>
      <w:r w:rsidRPr="003425D7">
        <w:rPr>
          <w:rFonts w:ascii="Times New Roman" w:eastAsia="Times New Roman" w:hAnsi="Times New Roman" w:cs="Times New Roman"/>
          <w:sz w:val="24"/>
          <w:szCs w:val="24"/>
          <w:lang w:eastAsia="ru-RU"/>
        </w:rPr>
        <w:t> ст. 70 Закона № 248-ФЗ).</w:t>
      </w:r>
    </w:p>
    <w:p w14:paraId="3130DE1B"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p>
    <w:p w14:paraId="3AC5871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Роструда от 14.03.2023 № 53 "Об утверждении форм документов, используемых при организации и проведении профилактических визитов в рамках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14:paraId="46DBD8D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Вступил в силу</w:t>
      </w:r>
      <w:r w:rsidRPr="003425D7">
        <w:rPr>
          <w:rFonts w:ascii="Times New Roman" w:eastAsia="Times New Roman" w:hAnsi="Times New Roman" w:cs="Times New Roman"/>
          <w:sz w:val="24"/>
          <w:szCs w:val="24"/>
          <w:lang w:eastAsia="ru-RU"/>
        </w:rPr>
        <w:t>: 24 апреля 2023 года</w:t>
      </w:r>
    </w:p>
    <w:p w14:paraId="7B1B84E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Роструд утвердил формы документов, используемых при организации и проведении профилактических визитов в рамках осуществления федерального государственного контроля (надзора) за соблюдением трудового законодательства и иных НПА, содержащих нормы трудового права.</w:t>
      </w:r>
    </w:p>
    <w:p w14:paraId="69C589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Утвердили формы следующих документов:</w:t>
      </w:r>
    </w:p>
    <w:p w14:paraId="5A37C9C9" w14:textId="77777777" w:rsidR="003425D7" w:rsidRPr="003425D7" w:rsidRDefault="003425D7" w:rsidP="003425D7">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решения о проведении профилактического визита;</w:t>
      </w:r>
    </w:p>
    <w:p w14:paraId="29451444" w14:textId="77777777" w:rsidR="003425D7" w:rsidRPr="003425D7" w:rsidRDefault="003425D7" w:rsidP="003425D7">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уведомления контролируемого лица о проведении профилактического визита;</w:t>
      </w:r>
    </w:p>
    <w:p w14:paraId="5A272BED" w14:textId="77777777" w:rsidR="003425D7" w:rsidRPr="003425D7" w:rsidRDefault="003425D7" w:rsidP="003425D7">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акта профилактического визита.</w:t>
      </w:r>
    </w:p>
    <w:p w14:paraId="2BCCF7EB" w14:textId="77777777" w:rsidR="003425D7" w:rsidRPr="003425D7" w:rsidRDefault="003425D7" w:rsidP="003425D7">
      <w:pPr>
        <w:spacing w:after="18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Специальное правило предусмотрели для выездных плановых проверок в 2021 году. Проверку, дата начала которой приходится на период после 30 июня 2021 года, разрешили заменить на инспекционный визит (</w:t>
      </w:r>
      <w:hyperlink r:id="rId171" w:anchor="ZAP24SG3IO" w:tgtFrame="_blank" w:history="1">
        <w:r w:rsidRPr="003425D7">
          <w:rPr>
            <w:rFonts w:ascii="Times New Roman" w:eastAsia="Times New Roman" w:hAnsi="Times New Roman" w:cs="Times New Roman"/>
            <w:sz w:val="24"/>
            <w:szCs w:val="24"/>
            <w:u w:val="single"/>
            <w:lang w:eastAsia="ru-RU"/>
          </w:rPr>
          <w:t>п. 2</w:t>
        </w:r>
      </w:hyperlink>
      <w:r w:rsidRPr="003425D7">
        <w:rPr>
          <w:rFonts w:ascii="Times New Roman" w:eastAsia="Times New Roman" w:hAnsi="Times New Roman" w:cs="Times New Roman"/>
          <w:sz w:val="24"/>
          <w:szCs w:val="24"/>
          <w:lang w:eastAsia="ru-RU"/>
        </w:rPr>
        <w:t> постановления Правительства от 30.11.2020 № 1969 «Об особенностях формирования ежегодных планов проведения плановых проверок…«; далее — Постановление № 1969).</w:t>
      </w:r>
    </w:p>
    <w:p w14:paraId="714FBD86"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Решение о замене инспектор должен принять не позднее чем за 20 рабочих дней до плановой даты начала выездной проверки.</w:t>
      </w:r>
    </w:p>
    <w:p w14:paraId="1B269EA4"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О том, что вместо проверки будет инспекционный визит, работодателю должны сообщить в течение 10 рабочих дней после того, как инспектор принял такое решение (</w:t>
      </w:r>
      <w:hyperlink r:id="rId172" w:anchor="ZAP2BQK3KE" w:tgtFrame="_blank" w:history="1">
        <w:r w:rsidRPr="003425D7">
          <w:rPr>
            <w:rFonts w:ascii="Times New Roman" w:eastAsia="Times New Roman" w:hAnsi="Times New Roman" w:cs="Times New Roman"/>
            <w:sz w:val="24"/>
            <w:szCs w:val="24"/>
            <w:u w:val="single"/>
            <w:lang w:eastAsia="ru-RU"/>
          </w:rPr>
          <w:t>п. 3</w:t>
        </w:r>
      </w:hyperlink>
      <w:r w:rsidRPr="003425D7">
        <w:rPr>
          <w:rFonts w:ascii="Times New Roman" w:eastAsia="Times New Roman" w:hAnsi="Times New Roman" w:cs="Times New Roman"/>
          <w:sz w:val="24"/>
          <w:szCs w:val="24"/>
          <w:lang w:eastAsia="ru-RU"/>
        </w:rPr>
        <w:t> Постановления № 1969).</w:t>
      </w:r>
    </w:p>
    <w:p w14:paraId="33A0AEDA" w14:textId="77777777" w:rsidR="003425D7" w:rsidRPr="003425D7" w:rsidRDefault="003425D7" w:rsidP="003425D7">
      <w:pPr>
        <w:shd w:val="clear" w:color="auto" w:fill="FFFFFF"/>
        <w:spacing w:after="0" w:line="240" w:lineRule="auto"/>
        <w:ind w:firstLine="709"/>
        <w:jc w:val="both"/>
        <w:textAlignment w:val="top"/>
        <w:outlineLvl w:val="2"/>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Наблюдение за соблюдением обязательных требований</w:t>
      </w:r>
    </w:p>
    <w:p w14:paraId="3660C0A8"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Инспектор анализирует данные о работодателе, в том числе сведения, которые поступают в ходе межведомственного информационного взаимодействия.</w:t>
      </w:r>
    </w:p>
    <w:p w14:paraId="38CBB03E"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Также инспекторы изучают те данные, которые работодатели сами представляют в рамках исполнения обязательных требований, а также данные, которые есть в государственных и муниципальных информационных системах (</w:t>
      </w:r>
      <w:hyperlink r:id="rId173" w:anchor="XA00M6S2N2" w:tgtFrame="_blank" w:history="1">
        <w:r w:rsidRPr="003425D7">
          <w:rPr>
            <w:rFonts w:ascii="Times New Roman" w:eastAsia="Times New Roman" w:hAnsi="Times New Roman" w:cs="Times New Roman"/>
            <w:sz w:val="24"/>
            <w:szCs w:val="24"/>
            <w:u w:val="single"/>
            <w:lang w:eastAsia="ru-RU"/>
          </w:rPr>
          <w:t>ст. 74</w:t>
        </w:r>
      </w:hyperlink>
      <w:r w:rsidRPr="003425D7">
        <w:rPr>
          <w:rFonts w:ascii="Times New Roman" w:eastAsia="Times New Roman" w:hAnsi="Times New Roman" w:cs="Times New Roman"/>
          <w:sz w:val="24"/>
          <w:szCs w:val="24"/>
          <w:lang w:eastAsia="ru-RU"/>
        </w:rPr>
        <w:t> Закона № 248-ФЗ).</w:t>
      </w:r>
    </w:p>
    <w:p w14:paraId="793511B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инспектор получит сведения о причинении вреда или об угрозе причинения вреда охраняемым законом ценностям, то направит работодателю предостережение о недопустимости нарушений или примет решение о проверке (</w:t>
      </w:r>
      <w:hyperlink r:id="rId174" w:anchor="XA00MCK2NP" w:tgtFrame="_blank" w:history="1">
        <w:r w:rsidRPr="003425D7">
          <w:rPr>
            <w:rFonts w:ascii="Times New Roman" w:eastAsia="Times New Roman" w:hAnsi="Times New Roman" w:cs="Times New Roman"/>
            <w:sz w:val="24"/>
            <w:szCs w:val="24"/>
            <w:u w:val="single"/>
            <w:lang w:eastAsia="ru-RU"/>
          </w:rPr>
          <w:t>ст. 60</w:t>
        </w:r>
      </w:hyperlink>
      <w:r w:rsidRPr="003425D7">
        <w:rPr>
          <w:rFonts w:ascii="Times New Roman" w:eastAsia="Times New Roman" w:hAnsi="Times New Roman" w:cs="Times New Roman"/>
          <w:sz w:val="24"/>
          <w:szCs w:val="24"/>
          <w:lang w:eastAsia="ru-RU"/>
        </w:rPr>
        <w:t> Закона № 248-ФЗ).</w:t>
      </w:r>
    </w:p>
    <w:p w14:paraId="03F669FD" w14:textId="77777777" w:rsidR="003425D7" w:rsidRPr="003425D7" w:rsidRDefault="003425D7" w:rsidP="003425D7">
      <w:pPr>
        <w:shd w:val="clear" w:color="auto" w:fill="FFFFFF"/>
        <w:spacing w:after="0" w:line="240" w:lineRule="auto"/>
        <w:ind w:firstLine="709"/>
        <w:jc w:val="both"/>
        <w:textAlignment w:val="top"/>
        <w:outlineLvl w:val="2"/>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Выездное обследование</w:t>
      </w:r>
    </w:p>
    <w:p w14:paraId="1F4CB8CC"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Инспектор проводит визуальную оценку соблюдения работодателем обязательных требований по месту осуществления деятельности компании или ее обособленного подразделения (</w:t>
      </w:r>
      <w:hyperlink r:id="rId175" w:anchor="XA00MAS2NL" w:tgtFrame="_blank" w:history="1">
        <w:r w:rsidRPr="003425D7">
          <w:rPr>
            <w:rFonts w:ascii="Times New Roman" w:eastAsia="Times New Roman" w:hAnsi="Times New Roman" w:cs="Times New Roman"/>
            <w:sz w:val="24"/>
            <w:szCs w:val="24"/>
            <w:u w:val="single"/>
            <w:lang w:eastAsia="ru-RU"/>
          </w:rPr>
          <w:t>ст. 75</w:t>
        </w:r>
      </w:hyperlink>
      <w:r w:rsidRPr="003425D7">
        <w:rPr>
          <w:rFonts w:ascii="Times New Roman" w:eastAsia="Times New Roman" w:hAnsi="Times New Roman" w:cs="Times New Roman"/>
          <w:sz w:val="24"/>
          <w:szCs w:val="24"/>
          <w:lang w:eastAsia="ru-RU"/>
        </w:rPr>
        <w:t> Закона № 248-ФЗ). В ходе обследования инспектор осмотрит общедоступные производственные объекты. Срок обследования не может превышать рабочий день. Информировать о выездном обследовании инспектор не обязан.</w:t>
      </w:r>
    </w:p>
    <w:p w14:paraId="5D5A3230"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Какие профилактические мероприятия проводят инспекторы ГИТ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7623"/>
      </w:tblGrid>
      <w:tr w:rsidR="003425D7" w:rsidRPr="003425D7" w14:paraId="6F516024" w14:textId="77777777" w:rsidTr="00520109">
        <w:tc>
          <w:tcPr>
            <w:tcW w:w="1384" w:type="dxa"/>
            <w:tcBorders>
              <w:top w:val="single" w:sz="4" w:space="0" w:color="auto"/>
              <w:left w:val="single" w:sz="4" w:space="0" w:color="auto"/>
              <w:bottom w:val="single" w:sz="4" w:space="0" w:color="auto"/>
              <w:right w:val="single" w:sz="4" w:space="0" w:color="auto"/>
            </w:tcBorders>
            <w:shd w:val="clear" w:color="auto" w:fill="auto"/>
          </w:tcPr>
          <w:p w14:paraId="68445199"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bCs/>
                <w:sz w:val="24"/>
                <w:szCs w:val="24"/>
                <w:lang w:eastAsia="ru-RU"/>
              </w:rPr>
              <w:t>Какое мероприятие</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1FFB4595" w14:textId="77777777" w:rsidR="003425D7" w:rsidRPr="003425D7" w:rsidRDefault="003425D7" w:rsidP="003425D7">
            <w:pPr>
              <w:spacing w:after="0" w:line="240" w:lineRule="auto"/>
              <w:rPr>
                <w:rFonts w:ascii="Times New Roman" w:eastAsia="Calibri" w:hAnsi="Times New Roman" w:cs="Times New Roman"/>
                <w:sz w:val="24"/>
                <w:szCs w:val="24"/>
              </w:rPr>
            </w:pPr>
          </w:p>
          <w:p w14:paraId="05A9274B"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w:t>
            </w:r>
            <w:r w:rsidRPr="003425D7">
              <w:rPr>
                <w:rFonts w:ascii="Times New Roman" w:eastAsia="Calibri" w:hAnsi="Times New Roman" w:cs="Times New Roman"/>
                <w:bCs/>
                <w:sz w:val="24"/>
                <w:szCs w:val="24"/>
                <w:lang w:eastAsia="ru-RU"/>
              </w:rPr>
              <w:t xml:space="preserve">                   В чем суть</w:t>
            </w:r>
          </w:p>
          <w:p w14:paraId="45552AA2" w14:textId="77777777" w:rsidR="003425D7" w:rsidRPr="003425D7" w:rsidRDefault="003425D7" w:rsidP="003425D7">
            <w:pPr>
              <w:spacing w:after="0" w:line="240" w:lineRule="auto"/>
              <w:rPr>
                <w:rFonts w:ascii="Times New Roman" w:eastAsia="Calibri" w:hAnsi="Times New Roman" w:cs="Times New Roman"/>
                <w:sz w:val="24"/>
                <w:szCs w:val="24"/>
              </w:rPr>
            </w:pPr>
          </w:p>
        </w:tc>
      </w:tr>
      <w:tr w:rsidR="003425D7" w:rsidRPr="003425D7" w14:paraId="527CED8A" w14:textId="77777777" w:rsidTr="00520109">
        <w:trPr>
          <w:trHeight w:val="2964"/>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1FE2365F" w14:textId="77777777" w:rsidR="003425D7" w:rsidRPr="003425D7" w:rsidRDefault="003425D7" w:rsidP="003425D7">
            <w:pPr>
              <w:spacing w:after="0" w:line="240" w:lineRule="auto"/>
              <w:rPr>
                <w:rFonts w:ascii="Times New Roman" w:eastAsia="Calibri" w:hAnsi="Times New Roman" w:cs="Times New Roman"/>
                <w:sz w:val="24"/>
                <w:szCs w:val="24"/>
              </w:rPr>
            </w:pPr>
          </w:p>
          <w:p w14:paraId="444CA690"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lang w:eastAsia="ru-RU"/>
              </w:rPr>
              <w:t>Информирование</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4B9ECA2A" w14:textId="77777777" w:rsidR="003425D7" w:rsidRPr="003425D7" w:rsidRDefault="003425D7" w:rsidP="003425D7">
            <w:pPr>
              <w:spacing w:after="0" w:line="240" w:lineRule="auto"/>
              <w:rPr>
                <w:rFonts w:ascii="Times New Roman" w:eastAsia="Calibri" w:hAnsi="Times New Roman" w:cs="Times New Roman"/>
                <w:sz w:val="24"/>
                <w:szCs w:val="24"/>
              </w:rPr>
            </w:pPr>
          </w:p>
          <w:p w14:paraId="25BE7DA8" w14:textId="77777777" w:rsidR="003425D7" w:rsidRPr="003425D7" w:rsidRDefault="003425D7" w:rsidP="003425D7">
            <w:pPr>
              <w:spacing w:after="0" w:line="240" w:lineRule="auto"/>
              <w:rPr>
                <w:rFonts w:ascii="Times New Roman" w:eastAsia="Calibri" w:hAnsi="Times New Roman" w:cs="Times New Roman"/>
                <w:sz w:val="24"/>
                <w:szCs w:val="24"/>
              </w:rPr>
            </w:pPr>
          </w:p>
          <w:p w14:paraId="17E76C0D" w14:textId="77777777" w:rsidR="003425D7" w:rsidRPr="003425D7" w:rsidRDefault="003425D7" w:rsidP="003425D7">
            <w:pPr>
              <w:spacing w:after="0" w:line="240" w:lineRule="auto"/>
              <w:rPr>
                <w:rFonts w:ascii="Times New Roman" w:eastAsia="Calibri" w:hAnsi="Times New Roman" w:cs="Times New Roman"/>
                <w:sz w:val="24"/>
                <w:szCs w:val="24"/>
                <w:lang w:eastAsia="ru-RU"/>
              </w:rPr>
            </w:pPr>
            <w:r w:rsidRPr="003425D7">
              <w:rPr>
                <w:rFonts w:ascii="Times New Roman" w:eastAsia="Calibri" w:hAnsi="Times New Roman" w:cs="Times New Roman"/>
                <w:sz w:val="24"/>
                <w:szCs w:val="24"/>
                <w:lang w:eastAsia="ru-RU"/>
              </w:rPr>
              <w:t>Инспекции размещают на своих сайтах в сети Интернет, в СМИ, через личные кабинеты компаний в государственных информационных системах и в иных формах: тексты нормативных правовых актов, сведения об их изменении, перечень объектов контроля с указанием группы их риска, проверочные листы, сведения о консультациях, доклады и т. д.</w:t>
            </w:r>
          </w:p>
          <w:p w14:paraId="2428F648" w14:textId="77777777" w:rsidR="003425D7" w:rsidRPr="003425D7" w:rsidRDefault="003425D7" w:rsidP="003425D7">
            <w:pPr>
              <w:spacing w:after="0" w:line="240" w:lineRule="auto"/>
              <w:rPr>
                <w:rFonts w:ascii="Times New Roman" w:eastAsia="Calibri" w:hAnsi="Times New Roman" w:cs="Times New Roman"/>
                <w:sz w:val="24"/>
                <w:szCs w:val="24"/>
              </w:rPr>
            </w:pPr>
          </w:p>
        </w:tc>
      </w:tr>
      <w:tr w:rsidR="003425D7" w:rsidRPr="003425D7" w14:paraId="7C97A050" w14:textId="77777777" w:rsidTr="00520109">
        <w:trPr>
          <w:trHeight w:val="2316"/>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1DB1A89E" w14:textId="77777777" w:rsidR="003425D7" w:rsidRPr="003425D7" w:rsidRDefault="003425D7" w:rsidP="003425D7">
            <w:pPr>
              <w:spacing w:after="0" w:line="240" w:lineRule="auto"/>
              <w:rPr>
                <w:rFonts w:ascii="Times New Roman" w:eastAsia="Calibri" w:hAnsi="Times New Roman" w:cs="Times New Roman"/>
                <w:sz w:val="24"/>
                <w:szCs w:val="24"/>
              </w:rPr>
            </w:pPr>
          </w:p>
          <w:p w14:paraId="439E74F0" w14:textId="77777777" w:rsidR="003425D7" w:rsidRPr="003425D7" w:rsidRDefault="003425D7" w:rsidP="003425D7">
            <w:pPr>
              <w:spacing w:after="0" w:line="240" w:lineRule="auto"/>
              <w:rPr>
                <w:rFonts w:ascii="Times New Roman" w:eastAsia="Calibri" w:hAnsi="Times New Roman" w:cs="Times New Roman"/>
                <w:sz w:val="24"/>
                <w:szCs w:val="24"/>
              </w:rPr>
            </w:pPr>
          </w:p>
          <w:p w14:paraId="30F8F63A"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lang w:eastAsia="ru-RU"/>
              </w:rPr>
              <w:t>Обобщение правоприменительной практики</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5A0ADD25" w14:textId="77777777" w:rsidR="003425D7" w:rsidRPr="003425D7" w:rsidRDefault="003425D7" w:rsidP="003425D7">
            <w:pPr>
              <w:spacing w:after="0" w:line="240" w:lineRule="auto"/>
              <w:rPr>
                <w:rFonts w:ascii="Times New Roman" w:eastAsia="Calibri" w:hAnsi="Times New Roman" w:cs="Times New Roman"/>
                <w:sz w:val="24"/>
                <w:szCs w:val="24"/>
              </w:rPr>
            </w:pPr>
          </w:p>
          <w:p w14:paraId="6DD2B89E" w14:textId="77777777" w:rsidR="003425D7" w:rsidRPr="003425D7" w:rsidRDefault="003425D7" w:rsidP="003425D7">
            <w:pPr>
              <w:spacing w:after="0" w:line="240" w:lineRule="auto"/>
              <w:rPr>
                <w:rFonts w:ascii="Times New Roman" w:eastAsia="Calibri" w:hAnsi="Times New Roman" w:cs="Times New Roman"/>
                <w:sz w:val="24"/>
                <w:szCs w:val="24"/>
                <w:lang w:eastAsia="ru-RU"/>
              </w:rPr>
            </w:pPr>
            <w:r w:rsidRPr="003425D7">
              <w:rPr>
                <w:rFonts w:ascii="Times New Roman" w:eastAsia="Calibri" w:hAnsi="Times New Roman" w:cs="Times New Roman"/>
                <w:sz w:val="24"/>
                <w:szCs w:val="24"/>
                <w:lang w:eastAsia="ru-RU"/>
              </w:rPr>
              <w:t>Инспекции обобщают правоприменительную практику по вопросам трудового законодательства, готовят и размещают на официальном сайте доклады. Результаты обобщения включают в ежегодный доклад о состоянии государственного контроля</w:t>
            </w:r>
          </w:p>
          <w:p w14:paraId="48017FFB" w14:textId="77777777" w:rsidR="003425D7" w:rsidRPr="003425D7" w:rsidRDefault="003425D7" w:rsidP="003425D7">
            <w:pPr>
              <w:spacing w:after="0" w:line="240" w:lineRule="auto"/>
              <w:rPr>
                <w:rFonts w:ascii="Times New Roman" w:eastAsia="Calibri" w:hAnsi="Times New Roman" w:cs="Times New Roman"/>
                <w:sz w:val="24"/>
                <w:szCs w:val="24"/>
              </w:rPr>
            </w:pPr>
          </w:p>
        </w:tc>
      </w:tr>
      <w:tr w:rsidR="003425D7" w:rsidRPr="003425D7" w14:paraId="40F4AE8B" w14:textId="77777777" w:rsidTr="00520109">
        <w:tc>
          <w:tcPr>
            <w:tcW w:w="1384" w:type="dxa"/>
            <w:tcBorders>
              <w:top w:val="single" w:sz="4" w:space="0" w:color="auto"/>
              <w:left w:val="single" w:sz="4" w:space="0" w:color="auto"/>
              <w:bottom w:val="single" w:sz="4" w:space="0" w:color="auto"/>
              <w:right w:val="single" w:sz="4" w:space="0" w:color="auto"/>
            </w:tcBorders>
            <w:shd w:val="clear" w:color="auto" w:fill="auto"/>
          </w:tcPr>
          <w:p w14:paraId="5FEE1EFD" w14:textId="77777777" w:rsidR="003425D7" w:rsidRPr="003425D7" w:rsidRDefault="003425D7" w:rsidP="003425D7">
            <w:pPr>
              <w:spacing w:after="0" w:line="240" w:lineRule="auto"/>
              <w:rPr>
                <w:rFonts w:ascii="Times New Roman" w:eastAsia="Calibri" w:hAnsi="Times New Roman" w:cs="Times New Roman"/>
                <w:sz w:val="24"/>
                <w:szCs w:val="24"/>
              </w:rPr>
            </w:pPr>
          </w:p>
          <w:p w14:paraId="4D27A88D"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lang w:eastAsia="ru-RU"/>
              </w:rPr>
              <w:t>Меры стимулирования добросовестности</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0579FE7F" w14:textId="77777777" w:rsidR="003425D7" w:rsidRPr="003425D7" w:rsidRDefault="003425D7" w:rsidP="003425D7">
            <w:pPr>
              <w:spacing w:after="0" w:line="240" w:lineRule="auto"/>
              <w:rPr>
                <w:rFonts w:ascii="Times New Roman" w:eastAsia="Calibri" w:hAnsi="Times New Roman" w:cs="Times New Roman"/>
                <w:sz w:val="24"/>
                <w:szCs w:val="24"/>
              </w:rPr>
            </w:pPr>
          </w:p>
          <w:p w14:paraId="3424F660" w14:textId="77777777" w:rsidR="003425D7" w:rsidRPr="003425D7" w:rsidRDefault="003425D7" w:rsidP="003425D7">
            <w:pPr>
              <w:spacing w:after="0" w:line="240" w:lineRule="auto"/>
              <w:rPr>
                <w:rFonts w:ascii="Times New Roman" w:eastAsia="Calibri" w:hAnsi="Times New Roman" w:cs="Times New Roman"/>
                <w:sz w:val="24"/>
                <w:szCs w:val="24"/>
                <w:lang w:eastAsia="ru-RU"/>
              </w:rPr>
            </w:pPr>
            <w:r w:rsidRPr="003425D7">
              <w:rPr>
                <w:rFonts w:ascii="Times New Roman" w:eastAsia="Calibri" w:hAnsi="Times New Roman" w:cs="Times New Roman"/>
                <w:sz w:val="24"/>
                <w:szCs w:val="24"/>
                <w:lang w:eastAsia="ru-RU"/>
              </w:rPr>
              <w:t>Контролеры проводят мероприятия, направленные на нематериальное поощрение добросовестных компаний, если такие меры предусматривает положение о виде контроля.  Роструд такие виды поощрений пока не предусмотрел</w:t>
            </w:r>
          </w:p>
          <w:p w14:paraId="090C891C" w14:textId="77777777" w:rsidR="003425D7" w:rsidRPr="003425D7" w:rsidRDefault="003425D7" w:rsidP="003425D7">
            <w:pPr>
              <w:spacing w:after="0" w:line="240" w:lineRule="auto"/>
              <w:rPr>
                <w:rFonts w:ascii="Times New Roman" w:eastAsia="Calibri" w:hAnsi="Times New Roman" w:cs="Times New Roman"/>
                <w:sz w:val="24"/>
                <w:szCs w:val="24"/>
              </w:rPr>
            </w:pPr>
          </w:p>
        </w:tc>
      </w:tr>
      <w:tr w:rsidR="003425D7" w:rsidRPr="003425D7" w14:paraId="3ED39A7D" w14:textId="77777777" w:rsidTr="00520109">
        <w:tc>
          <w:tcPr>
            <w:tcW w:w="1384" w:type="dxa"/>
            <w:tcBorders>
              <w:top w:val="single" w:sz="4" w:space="0" w:color="auto"/>
              <w:left w:val="single" w:sz="4" w:space="0" w:color="auto"/>
              <w:bottom w:val="single" w:sz="4" w:space="0" w:color="auto"/>
              <w:right w:val="single" w:sz="4" w:space="0" w:color="auto"/>
            </w:tcBorders>
            <w:shd w:val="clear" w:color="auto" w:fill="auto"/>
          </w:tcPr>
          <w:p w14:paraId="05D8ED41" w14:textId="77777777" w:rsidR="003425D7" w:rsidRPr="003425D7" w:rsidRDefault="003425D7" w:rsidP="003425D7">
            <w:pPr>
              <w:spacing w:after="0" w:line="240" w:lineRule="auto"/>
              <w:rPr>
                <w:rFonts w:ascii="Times New Roman" w:eastAsia="Calibri" w:hAnsi="Times New Roman" w:cs="Times New Roman"/>
                <w:sz w:val="24"/>
                <w:szCs w:val="24"/>
              </w:rPr>
            </w:pPr>
          </w:p>
          <w:p w14:paraId="6E129986"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lang w:eastAsia="ru-RU"/>
              </w:rPr>
              <w:t>Объявление предостережения</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5A988B63" w14:textId="77777777" w:rsidR="003425D7" w:rsidRPr="003425D7" w:rsidRDefault="003425D7" w:rsidP="003425D7">
            <w:pPr>
              <w:spacing w:after="0" w:line="240" w:lineRule="auto"/>
              <w:rPr>
                <w:rFonts w:ascii="Times New Roman" w:eastAsia="Calibri" w:hAnsi="Times New Roman" w:cs="Times New Roman"/>
                <w:sz w:val="24"/>
                <w:szCs w:val="24"/>
              </w:rPr>
            </w:pPr>
          </w:p>
          <w:p w14:paraId="29282969" w14:textId="77777777" w:rsidR="003425D7" w:rsidRPr="003425D7" w:rsidRDefault="003425D7" w:rsidP="003425D7">
            <w:pPr>
              <w:spacing w:after="0" w:line="240" w:lineRule="auto"/>
              <w:rPr>
                <w:rFonts w:ascii="Times New Roman" w:eastAsia="Calibri" w:hAnsi="Times New Roman" w:cs="Times New Roman"/>
                <w:sz w:val="24"/>
                <w:szCs w:val="24"/>
                <w:lang w:eastAsia="ru-RU"/>
              </w:rPr>
            </w:pPr>
            <w:r w:rsidRPr="003425D7">
              <w:rPr>
                <w:rFonts w:ascii="Times New Roman" w:eastAsia="Calibri" w:hAnsi="Times New Roman" w:cs="Times New Roman"/>
                <w:sz w:val="24"/>
                <w:szCs w:val="24"/>
                <w:lang w:eastAsia="ru-RU"/>
              </w:rPr>
              <w:t xml:space="preserve">Инспектор объявляет работодателю предостережение и предлагает обеспечить соблюдение обязательных требований, если у него появились сведения о готовящихся или возможных нарушениях. </w:t>
            </w:r>
            <w:r w:rsidRPr="003425D7">
              <w:rPr>
                <w:rFonts w:ascii="Times New Roman" w:eastAsia="Calibri" w:hAnsi="Times New Roman" w:cs="Times New Roman"/>
                <w:sz w:val="24"/>
                <w:szCs w:val="24"/>
                <w:lang w:eastAsia="ru-RU"/>
              </w:rPr>
              <w:lastRenderedPageBreak/>
              <w:t>Предостережение не может содержать требование представить сведения и документы. Работодатель вправе подать в ГИТ возражение в отношении указанного предостережения</w:t>
            </w:r>
          </w:p>
          <w:p w14:paraId="04C96FD3" w14:textId="77777777" w:rsidR="003425D7" w:rsidRPr="003425D7" w:rsidRDefault="003425D7" w:rsidP="003425D7">
            <w:pPr>
              <w:spacing w:after="0" w:line="240" w:lineRule="auto"/>
              <w:rPr>
                <w:rFonts w:ascii="Times New Roman" w:eastAsia="Calibri" w:hAnsi="Times New Roman" w:cs="Times New Roman"/>
                <w:sz w:val="24"/>
                <w:szCs w:val="24"/>
              </w:rPr>
            </w:pPr>
          </w:p>
        </w:tc>
      </w:tr>
      <w:tr w:rsidR="003425D7" w:rsidRPr="003425D7" w14:paraId="080FFD09" w14:textId="77777777" w:rsidTr="00520109">
        <w:trPr>
          <w:trHeight w:val="1957"/>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56DA8706" w14:textId="77777777" w:rsidR="003425D7" w:rsidRPr="003425D7" w:rsidRDefault="003425D7" w:rsidP="003425D7">
            <w:pPr>
              <w:spacing w:after="0" w:line="240" w:lineRule="auto"/>
              <w:rPr>
                <w:rFonts w:ascii="Times New Roman" w:eastAsia="Calibri" w:hAnsi="Times New Roman" w:cs="Times New Roman"/>
                <w:sz w:val="24"/>
                <w:szCs w:val="24"/>
              </w:rPr>
            </w:pPr>
          </w:p>
          <w:p w14:paraId="187AD450"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lang w:eastAsia="ru-RU"/>
              </w:rPr>
              <w:t>Консультирование</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3B2FC074" w14:textId="77777777" w:rsidR="003425D7" w:rsidRPr="003425D7" w:rsidRDefault="003425D7" w:rsidP="003425D7">
            <w:pPr>
              <w:spacing w:after="0" w:line="240" w:lineRule="auto"/>
              <w:rPr>
                <w:rFonts w:ascii="Times New Roman" w:eastAsia="Calibri" w:hAnsi="Times New Roman" w:cs="Times New Roman"/>
                <w:sz w:val="24"/>
                <w:szCs w:val="24"/>
              </w:rPr>
            </w:pPr>
          </w:p>
          <w:p w14:paraId="31F6EF3E" w14:textId="77777777" w:rsidR="003425D7" w:rsidRPr="003425D7" w:rsidRDefault="003425D7" w:rsidP="003425D7">
            <w:pPr>
              <w:spacing w:after="0" w:line="240" w:lineRule="auto"/>
              <w:rPr>
                <w:rFonts w:ascii="Times New Roman" w:eastAsia="Calibri" w:hAnsi="Times New Roman" w:cs="Times New Roman"/>
                <w:sz w:val="24"/>
                <w:szCs w:val="24"/>
                <w:lang w:eastAsia="ru-RU"/>
              </w:rPr>
            </w:pPr>
            <w:r w:rsidRPr="003425D7">
              <w:rPr>
                <w:rFonts w:ascii="Times New Roman" w:eastAsia="Calibri" w:hAnsi="Times New Roman" w:cs="Times New Roman"/>
                <w:sz w:val="24"/>
                <w:szCs w:val="24"/>
                <w:lang w:eastAsia="ru-RU"/>
              </w:rPr>
              <w:t>Инспекции бесплатно консультируют работодателей по вопросам, связанным с проведением проверки. Консультацию проводят по телефону, с помощью видео-конференц-связи, на личном приеме либо в ходе контрольных или профилактических</w:t>
            </w:r>
          </w:p>
          <w:p w14:paraId="6944F3D7" w14:textId="77777777" w:rsidR="003425D7" w:rsidRPr="003425D7" w:rsidRDefault="003425D7" w:rsidP="003425D7">
            <w:pPr>
              <w:spacing w:after="0" w:line="240" w:lineRule="auto"/>
              <w:rPr>
                <w:rFonts w:ascii="Times New Roman" w:eastAsia="Calibri" w:hAnsi="Times New Roman" w:cs="Times New Roman"/>
                <w:sz w:val="24"/>
                <w:szCs w:val="24"/>
              </w:rPr>
            </w:pPr>
          </w:p>
          <w:p w14:paraId="154B628A" w14:textId="77777777" w:rsidR="003425D7" w:rsidRPr="003425D7" w:rsidRDefault="003425D7" w:rsidP="003425D7">
            <w:pPr>
              <w:spacing w:after="0" w:line="240" w:lineRule="auto"/>
              <w:rPr>
                <w:rFonts w:ascii="Times New Roman" w:eastAsia="Calibri" w:hAnsi="Times New Roman" w:cs="Times New Roman"/>
                <w:sz w:val="24"/>
                <w:szCs w:val="24"/>
              </w:rPr>
            </w:pPr>
          </w:p>
        </w:tc>
      </w:tr>
      <w:tr w:rsidR="003425D7" w:rsidRPr="003425D7" w14:paraId="35E44F90" w14:textId="77777777" w:rsidTr="00520109">
        <w:tc>
          <w:tcPr>
            <w:tcW w:w="1384" w:type="dxa"/>
            <w:tcBorders>
              <w:top w:val="single" w:sz="4" w:space="0" w:color="auto"/>
              <w:left w:val="single" w:sz="4" w:space="0" w:color="auto"/>
              <w:bottom w:val="single" w:sz="4" w:space="0" w:color="auto"/>
              <w:right w:val="single" w:sz="4" w:space="0" w:color="auto"/>
            </w:tcBorders>
            <w:shd w:val="clear" w:color="auto" w:fill="auto"/>
          </w:tcPr>
          <w:p w14:paraId="686AFEE2" w14:textId="77777777" w:rsidR="003425D7" w:rsidRPr="003425D7" w:rsidRDefault="003425D7" w:rsidP="003425D7">
            <w:pPr>
              <w:spacing w:after="0" w:line="240" w:lineRule="auto"/>
              <w:rPr>
                <w:rFonts w:ascii="Times New Roman" w:eastAsia="Calibri" w:hAnsi="Times New Roman" w:cs="Times New Roman"/>
                <w:sz w:val="24"/>
                <w:szCs w:val="24"/>
              </w:rPr>
            </w:pPr>
          </w:p>
          <w:p w14:paraId="6BC12247" w14:textId="77777777" w:rsidR="003425D7" w:rsidRPr="003425D7" w:rsidRDefault="003425D7" w:rsidP="003425D7">
            <w:pPr>
              <w:spacing w:after="0" w:line="240" w:lineRule="auto"/>
              <w:rPr>
                <w:rFonts w:ascii="Times New Roman" w:eastAsia="Calibri" w:hAnsi="Times New Roman" w:cs="Times New Roman"/>
                <w:sz w:val="24"/>
                <w:szCs w:val="24"/>
              </w:rPr>
            </w:pPr>
          </w:p>
          <w:p w14:paraId="6B4CF97F" w14:textId="77777777" w:rsidR="003425D7" w:rsidRPr="003425D7" w:rsidRDefault="003425D7" w:rsidP="003425D7">
            <w:pPr>
              <w:spacing w:after="0" w:line="240" w:lineRule="auto"/>
              <w:rPr>
                <w:rFonts w:ascii="Times New Roman" w:eastAsia="Calibri" w:hAnsi="Times New Roman" w:cs="Times New Roman"/>
                <w:sz w:val="24"/>
                <w:szCs w:val="24"/>
              </w:rPr>
            </w:pPr>
          </w:p>
          <w:p w14:paraId="030C7926" w14:textId="77777777" w:rsidR="003425D7" w:rsidRPr="003425D7" w:rsidRDefault="003425D7" w:rsidP="003425D7">
            <w:pPr>
              <w:spacing w:after="0" w:line="240" w:lineRule="auto"/>
              <w:rPr>
                <w:rFonts w:ascii="Times New Roman" w:eastAsia="Calibri" w:hAnsi="Times New Roman" w:cs="Times New Roman"/>
                <w:sz w:val="24"/>
                <w:szCs w:val="24"/>
              </w:rPr>
            </w:pPr>
            <w:r w:rsidRPr="003425D7">
              <w:rPr>
                <w:rFonts w:ascii="Times New Roman" w:eastAsia="Calibri" w:hAnsi="Times New Roman" w:cs="Times New Roman"/>
                <w:sz w:val="24"/>
                <w:szCs w:val="24"/>
                <w:lang w:eastAsia="ru-RU"/>
              </w:rPr>
              <w:t>Профилактический визит</w:t>
            </w:r>
          </w:p>
        </w:tc>
        <w:tc>
          <w:tcPr>
            <w:tcW w:w="8187" w:type="dxa"/>
            <w:tcBorders>
              <w:top w:val="single" w:sz="4" w:space="0" w:color="auto"/>
              <w:left w:val="single" w:sz="4" w:space="0" w:color="auto"/>
              <w:bottom w:val="single" w:sz="4" w:space="0" w:color="auto"/>
              <w:right w:val="single" w:sz="4" w:space="0" w:color="auto"/>
            </w:tcBorders>
            <w:shd w:val="clear" w:color="auto" w:fill="auto"/>
          </w:tcPr>
          <w:p w14:paraId="10904B99" w14:textId="77777777" w:rsidR="003425D7" w:rsidRPr="003425D7" w:rsidRDefault="003425D7" w:rsidP="003425D7">
            <w:pPr>
              <w:spacing w:after="0" w:line="240" w:lineRule="auto"/>
              <w:rPr>
                <w:rFonts w:ascii="Times New Roman" w:eastAsia="Calibri" w:hAnsi="Times New Roman" w:cs="Times New Roman"/>
                <w:sz w:val="24"/>
                <w:szCs w:val="24"/>
              </w:rPr>
            </w:pPr>
          </w:p>
          <w:p w14:paraId="0AB0E72F" w14:textId="77777777" w:rsidR="003425D7" w:rsidRPr="003425D7" w:rsidRDefault="003425D7" w:rsidP="003425D7">
            <w:pPr>
              <w:spacing w:after="0" w:line="240" w:lineRule="auto"/>
              <w:rPr>
                <w:rFonts w:ascii="Times New Roman" w:eastAsia="Calibri" w:hAnsi="Times New Roman" w:cs="Times New Roman"/>
                <w:sz w:val="24"/>
                <w:szCs w:val="24"/>
                <w:lang w:eastAsia="ru-RU"/>
              </w:rPr>
            </w:pPr>
            <w:r w:rsidRPr="003425D7">
              <w:rPr>
                <w:rFonts w:ascii="Times New Roman" w:eastAsia="Calibri" w:hAnsi="Times New Roman" w:cs="Times New Roman"/>
                <w:sz w:val="24"/>
                <w:szCs w:val="24"/>
                <w:lang w:eastAsia="ru-RU"/>
              </w:rPr>
              <w:t>Инспектор проводит профилактическую беседу по месту нахождения работодателя либо через видео-конференц-связь: информирует об обязательных требованиях, соответствии критериям риска, основаниях и способах снижения категории риска и т. д. О профилактическом визите инспектор должен сообщить за пять рабочих дней. Работодатель вправе отказаться от мероприятия за три дня до его проведения. Разъяснения, которые получит копания в ходе визита, носят рекомендательный характер. По итогам беседы инспектор не может выдавать предписание об устранении нарушений</w:t>
            </w:r>
          </w:p>
          <w:p w14:paraId="3FA19BD7" w14:textId="77777777" w:rsidR="003425D7" w:rsidRPr="003425D7" w:rsidRDefault="003425D7" w:rsidP="003425D7">
            <w:pPr>
              <w:spacing w:after="0" w:line="240" w:lineRule="auto"/>
              <w:rPr>
                <w:rFonts w:ascii="Times New Roman" w:eastAsia="Calibri" w:hAnsi="Times New Roman" w:cs="Times New Roman"/>
                <w:sz w:val="24"/>
                <w:szCs w:val="24"/>
              </w:rPr>
            </w:pPr>
          </w:p>
        </w:tc>
      </w:tr>
    </w:tbl>
    <w:p w14:paraId="12CD1398" w14:textId="77777777" w:rsidR="003425D7" w:rsidRPr="003425D7" w:rsidRDefault="003425D7" w:rsidP="003425D7">
      <w:pPr>
        <w:shd w:val="clear" w:color="auto" w:fill="FFFFFF"/>
        <w:spacing w:after="0" w:line="240" w:lineRule="auto"/>
        <w:jc w:val="both"/>
        <w:textAlignment w:val="top"/>
        <w:rPr>
          <w:rFonts w:ascii="Times New Roman" w:eastAsia="Times New Roman" w:hAnsi="Times New Roman" w:cs="Times New Roman"/>
          <w:bCs/>
          <w:sz w:val="24"/>
          <w:szCs w:val="24"/>
          <w:lang w:eastAsia="ru-RU"/>
        </w:rPr>
      </w:pPr>
    </w:p>
    <w:p w14:paraId="60755E3F" w14:textId="77777777" w:rsidR="003425D7" w:rsidRPr="003425D7" w:rsidRDefault="003425D7" w:rsidP="003425D7">
      <w:pPr>
        <w:shd w:val="clear" w:color="auto" w:fill="FFFFFF"/>
        <w:spacing w:after="0" w:line="240" w:lineRule="auto"/>
        <w:ind w:firstLine="709"/>
        <w:jc w:val="both"/>
        <w:textAlignment w:val="top"/>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Узнавать о проверке и следить за ходом ее проведения можно онлайн</w:t>
      </w:r>
    </w:p>
    <w:p w14:paraId="11AD814A"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План проверок не отменили, его перенесли в единый реестр контрольных (надзорных) мероприятий (далее — Единый реестр). В реестр будут вносить сведения о профилактических и контрольно-надзорных мероприятиях, которые инспекторы проводят в отношении компании, о согласовании мероприятий с прокуратурой, действиях и решениях инспектора по итогам проверочных мероприятий (</w:t>
      </w:r>
      <w:hyperlink r:id="rId176" w:anchor="XA00M642MA" w:tgtFrame="_blank" w:history="1">
        <w:r w:rsidRPr="003425D7">
          <w:rPr>
            <w:rFonts w:ascii="Times New Roman" w:eastAsia="Times New Roman" w:hAnsi="Times New Roman" w:cs="Times New Roman"/>
            <w:sz w:val="24"/>
            <w:szCs w:val="24"/>
            <w:u w:val="single"/>
            <w:lang w:eastAsia="ru-RU"/>
          </w:rPr>
          <w:t>ст. 19</w:t>
        </w:r>
      </w:hyperlink>
      <w:r w:rsidRPr="003425D7">
        <w:rPr>
          <w:rFonts w:ascii="Times New Roman" w:eastAsia="Times New Roman" w:hAnsi="Times New Roman" w:cs="Times New Roman"/>
          <w:sz w:val="24"/>
          <w:szCs w:val="24"/>
          <w:lang w:eastAsia="ru-RU"/>
        </w:rPr>
        <w:t> Закона № 248-ФЗ; Постановление Правительства от 16.04.2021 № 604 «Об утверждении Правил формирования и ведения единого реестра контрольных (надзорных) мероприятий…»).</w:t>
      </w:r>
    </w:p>
    <w:p w14:paraId="4845A4A9"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Единый реестр синхронизируют с порталом </w:t>
      </w:r>
      <w:hyperlink r:id="rId177" w:tgtFrame="_blank" w:history="1">
        <w:r w:rsidRPr="003425D7">
          <w:rPr>
            <w:rFonts w:ascii="Times New Roman" w:eastAsia="Times New Roman" w:hAnsi="Times New Roman" w:cs="Times New Roman"/>
            <w:sz w:val="24"/>
            <w:szCs w:val="24"/>
            <w:u w:val="single"/>
            <w:lang w:eastAsia="ru-RU"/>
          </w:rPr>
          <w:t>«Госуслуги»</w:t>
        </w:r>
      </w:hyperlink>
      <w:r w:rsidRPr="003425D7">
        <w:rPr>
          <w:rFonts w:ascii="Times New Roman" w:eastAsia="Times New Roman" w:hAnsi="Times New Roman" w:cs="Times New Roman"/>
          <w:sz w:val="24"/>
          <w:szCs w:val="24"/>
          <w:lang w:eastAsia="ru-RU"/>
        </w:rPr>
        <w:t>, где сможете отслеживать всю информацию о предстоящих проверках и видеть принятые решения в личном кабинете компании.</w:t>
      </w:r>
    </w:p>
    <w:p w14:paraId="32CACAC0"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Проводить проверку, которую не внесли в Единый реестр, закон запрещает. В противном случае результаты мероприятия сможете признать недействительными (</w:t>
      </w:r>
      <w:hyperlink r:id="rId178" w:anchor="ZAP23H03E7" w:tgtFrame="_blank" w:history="1">
        <w:r w:rsidRPr="003425D7">
          <w:rPr>
            <w:rFonts w:ascii="Times New Roman" w:eastAsia="Times New Roman" w:hAnsi="Times New Roman" w:cs="Times New Roman"/>
            <w:sz w:val="24"/>
            <w:szCs w:val="24"/>
            <w:u w:val="single"/>
            <w:lang w:eastAsia="ru-RU"/>
          </w:rPr>
          <w:t>ч. 4</w:t>
        </w:r>
      </w:hyperlink>
      <w:r w:rsidRPr="003425D7">
        <w:rPr>
          <w:rFonts w:ascii="Times New Roman" w:eastAsia="Times New Roman" w:hAnsi="Times New Roman" w:cs="Times New Roman"/>
          <w:sz w:val="24"/>
          <w:szCs w:val="24"/>
          <w:lang w:eastAsia="ru-RU"/>
        </w:rPr>
        <w:t> ст. 19, </w:t>
      </w:r>
      <w:hyperlink r:id="rId179" w:anchor="XA00M5G2M7" w:tgtFrame="_blank" w:history="1">
        <w:r w:rsidRPr="003425D7">
          <w:rPr>
            <w:rFonts w:ascii="Times New Roman" w:eastAsia="Times New Roman" w:hAnsi="Times New Roman" w:cs="Times New Roman"/>
            <w:sz w:val="24"/>
            <w:szCs w:val="24"/>
            <w:u w:val="single"/>
            <w:lang w:eastAsia="ru-RU"/>
          </w:rPr>
          <w:t>91</w:t>
        </w:r>
      </w:hyperlink>
      <w:r w:rsidRPr="003425D7">
        <w:rPr>
          <w:rFonts w:ascii="Times New Roman" w:eastAsia="Times New Roman" w:hAnsi="Times New Roman" w:cs="Times New Roman"/>
          <w:sz w:val="24"/>
          <w:szCs w:val="24"/>
          <w:lang w:eastAsia="ru-RU"/>
        </w:rPr>
        <w:t> Закона № 248-ФЗ).</w:t>
      </w:r>
    </w:p>
    <w:p w14:paraId="28D0FC0C"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Оператор реестра — Генпрокуратура. Посмотреть его можно будет на официальном сайте. На все документы по проверочным мероприятиям планируют наносить QR-код. По нему можно будет перейти на нужную страницу реестра.</w:t>
      </w:r>
    </w:p>
    <w:p w14:paraId="74621918" w14:textId="77777777" w:rsidR="003425D7" w:rsidRPr="003425D7" w:rsidRDefault="003425D7" w:rsidP="003425D7">
      <w:pPr>
        <w:shd w:val="clear" w:color="auto" w:fill="FFFFFF"/>
        <w:spacing w:after="0" w:line="240" w:lineRule="auto"/>
        <w:ind w:firstLine="709"/>
        <w:jc w:val="both"/>
        <w:textAlignment w:val="top"/>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Взаимодействовать с </w:t>
      </w:r>
      <w:proofErr w:type="gramStart"/>
      <w:r w:rsidRPr="003425D7">
        <w:rPr>
          <w:rFonts w:ascii="Times New Roman" w:eastAsia="Times New Roman" w:hAnsi="Times New Roman" w:cs="Times New Roman"/>
          <w:bCs/>
          <w:sz w:val="24"/>
          <w:szCs w:val="24"/>
          <w:lang w:eastAsia="ru-RU"/>
        </w:rPr>
        <w:t>инспектором  только</w:t>
      </w:r>
      <w:proofErr w:type="gramEnd"/>
      <w:r w:rsidRPr="003425D7">
        <w:rPr>
          <w:rFonts w:ascii="Times New Roman" w:eastAsia="Times New Roman" w:hAnsi="Times New Roman" w:cs="Times New Roman"/>
          <w:bCs/>
          <w:sz w:val="24"/>
          <w:szCs w:val="24"/>
          <w:lang w:eastAsia="ru-RU"/>
        </w:rPr>
        <w:t xml:space="preserve"> в электронной форме</w:t>
      </w:r>
    </w:p>
    <w:p w14:paraId="7269AB85"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Все документы по проверочным мероприятиям инспекторы, приглашенные эксперты и специалисты будут составлять в электронной форме и заверять усиленной квалифицированной электронной подписью (</w:t>
      </w:r>
      <w:hyperlink r:id="rId180" w:anchor="ZAP20NQ3CQ" w:tgtFrame="_blank" w:history="1">
        <w:r w:rsidRPr="003425D7">
          <w:rPr>
            <w:rFonts w:ascii="Times New Roman" w:eastAsia="Times New Roman" w:hAnsi="Times New Roman" w:cs="Times New Roman"/>
            <w:sz w:val="24"/>
            <w:szCs w:val="24"/>
            <w:u w:val="single"/>
            <w:lang w:eastAsia="ru-RU"/>
          </w:rPr>
          <w:t>ч. 1 ст. 21</w:t>
        </w:r>
      </w:hyperlink>
      <w:r w:rsidRPr="003425D7">
        <w:rPr>
          <w:rFonts w:ascii="Times New Roman" w:eastAsia="Times New Roman" w:hAnsi="Times New Roman" w:cs="Times New Roman"/>
          <w:sz w:val="24"/>
          <w:szCs w:val="24"/>
          <w:lang w:eastAsia="ru-RU"/>
        </w:rPr>
        <w:t> Закона № 248-ФЗ).</w:t>
      </w:r>
    </w:p>
    <w:p w14:paraId="5AE60C9E"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 своих действиях и принятых решениях инспектор будет информировать компанию по электронной почте, в личном кабинете работодателя на портале </w:t>
      </w:r>
      <w:hyperlink r:id="rId181" w:tgtFrame="_blank" w:history="1">
        <w:r w:rsidRPr="003425D7">
          <w:rPr>
            <w:rFonts w:ascii="Times New Roman" w:eastAsia="Times New Roman" w:hAnsi="Times New Roman" w:cs="Times New Roman"/>
            <w:sz w:val="24"/>
            <w:szCs w:val="24"/>
            <w:u w:val="single"/>
            <w:lang w:eastAsia="ru-RU"/>
          </w:rPr>
          <w:t>«Госуслуги»</w:t>
        </w:r>
      </w:hyperlink>
      <w:r w:rsidRPr="003425D7">
        <w:rPr>
          <w:rFonts w:ascii="Times New Roman" w:eastAsia="Times New Roman" w:hAnsi="Times New Roman" w:cs="Times New Roman"/>
          <w:sz w:val="24"/>
          <w:szCs w:val="24"/>
          <w:lang w:eastAsia="ru-RU"/>
        </w:rPr>
        <w:t> или в Едином реестре.</w:t>
      </w:r>
    </w:p>
    <w:p w14:paraId="467EFA9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переходный период — до 31 декабря 2023 года — инспектор вправе направлять документы и сведения на бумаге, если нет возможности информировать в электронной форме. Также вы можете просить присылать документы в бумажном виде (</w:t>
      </w:r>
      <w:hyperlink r:id="rId182" w:anchor="XA00M742N0" w:tgtFrame="_blank" w:history="1">
        <w:r w:rsidRPr="003425D7">
          <w:rPr>
            <w:rFonts w:ascii="Times New Roman" w:eastAsia="Times New Roman" w:hAnsi="Times New Roman" w:cs="Times New Roman"/>
            <w:sz w:val="24"/>
            <w:szCs w:val="24"/>
            <w:u w:val="single"/>
            <w:lang w:eastAsia="ru-RU"/>
          </w:rPr>
          <w:t>ч. 9 ст. 98</w:t>
        </w:r>
      </w:hyperlink>
      <w:r w:rsidRPr="003425D7">
        <w:rPr>
          <w:rFonts w:ascii="Times New Roman" w:eastAsia="Times New Roman" w:hAnsi="Times New Roman" w:cs="Times New Roman"/>
          <w:sz w:val="24"/>
          <w:szCs w:val="24"/>
          <w:lang w:eastAsia="ru-RU"/>
        </w:rPr>
        <w:t> Закона № 248-ФЗ).</w:t>
      </w:r>
    </w:p>
    <w:p w14:paraId="1061447C"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Заявления, ходатайства, жалобы, материалы, в том числе фото- и видеоматериалы, компаниям также придется направлять в ГИТ в электронном виде. Сможете это сделать через личный кабинет компании на портале </w:t>
      </w:r>
      <w:hyperlink r:id="rId183" w:tgtFrame="_blank" w:history="1">
        <w:r w:rsidRPr="003425D7">
          <w:rPr>
            <w:rFonts w:ascii="Times New Roman" w:eastAsia="Times New Roman" w:hAnsi="Times New Roman" w:cs="Times New Roman"/>
            <w:sz w:val="24"/>
            <w:szCs w:val="24"/>
            <w:u w:val="single"/>
            <w:lang w:eastAsia="ru-RU"/>
          </w:rPr>
          <w:t>«Госуслуги»</w:t>
        </w:r>
      </w:hyperlink>
      <w:r w:rsidRPr="003425D7">
        <w:rPr>
          <w:rFonts w:ascii="Times New Roman" w:eastAsia="Times New Roman" w:hAnsi="Times New Roman" w:cs="Times New Roman"/>
          <w:sz w:val="24"/>
          <w:szCs w:val="24"/>
          <w:lang w:eastAsia="ru-RU"/>
        </w:rPr>
        <w:t> или с помощью сервиса «Предоставление сведений в рамках контрольно-надзорной деятельности» на сайте </w:t>
      </w:r>
      <w:proofErr w:type="spellStart"/>
      <w:r w:rsidR="00F2345D">
        <w:fldChar w:fldCharType="begin"/>
      </w:r>
      <w:r w:rsidR="00F2345D">
        <w:instrText xml:space="preserve"> HYPERLINK "https://xn--80akibcicpdbetz7e2g.xn--p1ai/" \t "_blank" </w:instrText>
      </w:r>
      <w:r w:rsidR="00F2345D">
        <w:fldChar w:fldCharType="separate"/>
      </w:r>
      <w:r w:rsidRPr="003425D7">
        <w:rPr>
          <w:rFonts w:ascii="Times New Roman" w:eastAsia="Times New Roman" w:hAnsi="Times New Roman" w:cs="Times New Roman"/>
          <w:sz w:val="24"/>
          <w:szCs w:val="24"/>
          <w:u w:val="single"/>
          <w:lang w:eastAsia="ru-RU"/>
        </w:rPr>
        <w:t>Онлайнинспекция.ру</w:t>
      </w:r>
      <w:proofErr w:type="spellEnd"/>
      <w:r w:rsidR="00F2345D">
        <w:rPr>
          <w:rFonts w:ascii="Times New Roman" w:eastAsia="Times New Roman" w:hAnsi="Times New Roman" w:cs="Times New Roman"/>
          <w:sz w:val="24"/>
          <w:szCs w:val="24"/>
          <w:u w:val="single"/>
          <w:lang w:eastAsia="ru-RU"/>
        </w:rPr>
        <w:fldChar w:fldCharType="end"/>
      </w:r>
      <w:r w:rsidRPr="003425D7">
        <w:rPr>
          <w:rFonts w:ascii="Times New Roman" w:eastAsia="Times New Roman" w:hAnsi="Times New Roman" w:cs="Times New Roman"/>
          <w:sz w:val="24"/>
          <w:szCs w:val="24"/>
          <w:lang w:eastAsia="ru-RU"/>
        </w:rPr>
        <w:t>, если авторизуетесь с помощью аккаунта компании на портале </w:t>
      </w:r>
      <w:hyperlink r:id="rId184" w:tgtFrame="_blank" w:history="1">
        <w:r w:rsidRPr="003425D7">
          <w:rPr>
            <w:rFonts w:ascii="Times New Roman" w:eastAsia="Times New Roman" w:hAnsi="Times New Roman" w:cs="Times New Roman"/>
            <w:sz w:val="24"/>
            <w:szCs w:val="24"/>
            <w:u w:val="single"/>
            <w:lang w:eastAsia="ru-RU"/>
          </w:rPr>
          <w:t>«Госуслуги»</w:t>
        </w:r>
      </w:hyperlink>
      <w:r w:rsidRPr="003425D7">
        <w:rPr>
          <w:rFonts w:ascii="Times New Roman" w:eastAsia="Times New Roman" w:hAnsi="Times New Roman" w:cs="Times New Roman"/>
          <w:sz w:val="24"/>
          <w:szCs w:val="24"/>
          <w:lang w:eastAsia="ru-RU"/>
        </w:rPr>
        <w:t>.</w:t>
      </w:r>
    </w:p>
    <w:p w14:paraId="7E8D0EA7" w14:textId="77777777" w:rsidR="003425D7" w:rsidRPr="003425D7" w:rsidRDefault="003425D7" w:rsidP="003425D7">
      <w:pPr>
        <w:shd w:val="clear" w:color="auto" w:fill="FFFFFF"/>
        <w:spacing w:after="0" w:line="240" w:lineRule="auto"/>
        <w:ind w:firstLine="709"/>
        <w:jc w:val="both"/>
        <w:textAlignment w:val="top"/>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Проверка будет проходить быстрее</w:t>
      </w:r>
    </w:p>
    <w:p w14:paraId="0478130F"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bookmarkStart w:id="59" w:name="service3"/>
      <w:bookmarkEnd w:id="59"/>
      <w:r w:rsidRPr="003425D7">
        <w:rPr>
          <w:rFonts w:ascii="Times New Roman" w:eastAsia="Times New Roman" w:hAnsi="Times New Roman" w:cs="Times New Roman"/>
          <w:sz w:val="24"/>
          <w:szCs w:val="24"/>
          <w:lang w:eastAsia="ru-RU"/>
        </w:rPr>
        <w:t>Общий срок проверки ГИТ — выездной, документарной — теперь не более 10 рабочих дней. Как и прежде, специальный срок предусмотрели для выездных проверок малых предприятий — не более 50 часов, микропредприятий — не более 15 часов, а если проверку микропредприятия проводят на основании программы проверок — не более 40 часов (</w:t>
      </w:r>
      <w:hyperlink r:id="rId185" w:anchor="ZAP1UGQ3CS" w:tgtFrame="_blank" w:history="1">
        <w:r w:rsidRPr="003425D7">
          <w:rPr>
            <w:rFonts w:ascii="Times New Roman" w:eastAsia="Times New Roman" w:hAnsi="Times New Roman" w:cs="Times New Roman"/>
            <w:sz w:val="24"/>
            <w:szCs w:val="24"/>
            <w:u w:val="single"/>
            <w:lang w:eastAsia="ru-RU"/>
          </w:rPr>
          <w:t>п. 7</w:t>
        </w:r>
      </w:hyperlink>
      <w:r w:rsidRPr="003425D7">
        <w:rPr>
          <w:rFonts w:ascii="Times New Roman" w:eastAsia="Times New Roman" w:hAnsi="Times New Roman" w:cs="Times New Roman"/>
          <w:sz w:val="24"/>
          <w:szCs w:val="24"/>
          <w:lang w:eastAsia="ru-RU"/>
        </w:rPr>
        <w:t> ст. 72, </w:t>
      </w:r>
      <w:hyperlink r:id="rId186" w:anchor="ZAP21TM3EJ" w:tgtFrame="_blank" w:history="1">
        <w:r w:rsidRPr="003425D7">
          <w:rPr>
            <w:rFonts w:ascii="Times New Roman" w:eastAsia="Times New Roman" w:hAnsi="Times New Roman" w:cs="Times New Roman"/>
            <w:sz w:val="24"/>
            <w:szCs w:val="24"/>
            <w:u w:val="single"/>
            <w:lang w:eastAsia="ru-RU"/>
          </w:rPr>
          <w:t>п. 7</w:t>
        </w:r>
      </w:hyperlink>
      <w:r w:rsidRPr="003425D7">
        <w:rPr>
          <w:rFonts w:ascii="Times New Roman" w:eastAsia="Times New Roman" w:hAnsi="Times New Roman" w:cs="Times New Roman"/>
          <w:sz w:val="24"/>
          <w:szCs w:val="24"/>
          <w:lang w:eastAsia="ru-RU"/>
        </w:rPr>
        <w:t> ст. 73 Закона № 248-ФЗ).</w:t>
      </w:r>
    </w:p>
    <w:p w14:paraId="0D7FD9A1"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у компании есть обособленные подразделения в нескольких субъектах РФ, срок выездной проверки устанавливают по каждому из них отдельно.</w:t>
      </w:r>
    </w:p>
    <w:p w14:paraId="7CCCAB49"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законе уточнили, как определить продолжительность документарной проверки (</w:t>
      </w:r>
      <w:hyperlink r:id="rId187" w:anchor="ZAP1UGQ3CS" w:tgtFrame="_blank" w:history="1">
        <w:r w:rsidRPr="003425D7">
          <w:rPr>
            <w:rFonts w:ascii="Times New Roman" w:eastAsia="Times New Roman" w:hAnsi="Times New Roman" w:cs="Times New Roman"/>
            <w:sz w:val="24"/>
            <w:szCs w:val="24"/>
            <w:u w:val="single"/>
            <w:lang w:eastAsia="ru-RU"/>
          </w:rPr>
          <w:t>ч. 7 ст. 72</w:t>
        </w:r>
      </w:hyperlink>
      <w:r w:rsidRPr="003425D7">
        <w:rPr>
          <w:rFonts w:ascii="Times New Roman" w:eastAsia="Times New Roman" w:hAnsi="Times New Roman" w:cs="Times New Roman"/>
          <w:sz w:val="24"/>
          <w:szCs w:val="24"/>
          <w:lang w:eastAsia="ru-RU"/>
        </w:rPr>
        <w:t> Закона № 248-ФЗ). Исключите из нее период с момента, когда инспектор:</w:t>
      </w:r>
    </w:p>
    <w:p w14:paraId="52D3F964" w14:textId="77777777" w:rsidR="003425D7" w:rsidRPr="003425D7" w:rsidRDefault="003425D7" w:rsidP="003425D7">
      <w:pPr>
        <w:numPr>
          <w:ilvl w:val="0"/>
          <w:numId w:val="27"/>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направил вам требование представить необходимые документы до момента, когда вы их представили;</w:t>
      </w:r>
    </w:p>
    <w:p w14:paraId="2913647F" w14:textId="77777777" w:rsidR="003425D7" w:rsidRPr="003425D7" w:rsidRDefault="003425D7" w:rsidP="003425D7">
      <w:pPr>
        <w:numPr>
          <w:ilvl w:val="0"/>
          <w:numId w:val="27"/>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сообщил вам об ошибке и противоречиях в документах либо о несоответствии сведений в них сведениям, которые есть у ГИТ, и потребовал письменные пояснения до момента представления указанных пояснений.</w:t>
      </w:r>
    </w:p>
    <w:p w14:paraId="68031694"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 определять продолжительность выездной плановой проверки, в законе не сказано. Включайте в нее только время, в течение которого инспектор непосредственно проверял компанию на выезде. Время, которое он затратил на подготовку проверки, оформлял результаты и материалы проверки, в продолжительность ревизии не входит (</w:t>
      </w:r>
      <w:hyperlink r:id="rId188" w:anchor="XA00M3M2ME" w:tgtFrame="_blank" w:history="1">
        <w:r w:rsidRPr="003425D7">
          <w:rPr>
            <w:rFonts w:ascii="Times New Roman" w:eastAsia="Times New Roman" w:hAnsi="Times New Roman" w:cs="Times New Roman"/>
            <w:sz w:val="24"/>
            <w:szCs w:val="24"/>
            <w:u w:val="single"/>
            <w:lang w:eastAsia="ru-RU"/>
          </w:rPr>
          <w:t>п. 62</w:t>
        </w:r>
      </w:hyperlink>
      <w:r w:rsidRPr="003425D7">
        <w:rPr>
          <w:rFonts w:ascii="Times New Roman" w:eastAsia="Times New Roman" w:hAnsi="Times New Roman" w:cs="Times New Roman"/>
          <w:sz w:val="24"/>
          <w:szCs w:val="24"/>
          <w:lang w:eastAsia="ru-RU"/>
        </w:rPr>
        <w:t> Административного регламента осуществления… надзора за соблюдением трудового законодательства и иных нормативных правовых актов, содержащих нормы трудового права, утв. Постановление Правительства №1230 от 21июля 2021г</w:t>
      </w:r>
    </w:p>
    <w:p w14:paraId="59861FAE"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Новые сроки действуют для плановых проверок, которые пройдут после 30 июня 2021 года (</w:t>
      </w:r>
      <w:hyperlink r:id="rId189" w:anchor="ZAP2BVM3KB" w:tgtFrame="_blank" w:history="1">
        <w:r w:rsidRPr="003425D7">
          <w:rPr>
            <w:rFonts w:ascii="Times New Roman" w:eastAsia="Times New Roman" w:hAnsi="Times New Roman" w:cs="Times New Roman"/>
            <w:sz w:val="24"/>
            <w:szCs w:val="24"/>
            <w:u w:val="single"/>
            <w:lang w:eastAsia="ru-RU"/>
          </w:rPr>
          <w:t>п. 4</w:t>
        </w:r>
      </w:hyperlink>
      <w:r w:rsidRPr="003425D7">
        <w:rPr>
          <w:rFonts w:ascii="Times New Roman" w:eastAsia="Times New Roman" w:hAnsi="Times New Roman" w:cs="Times New Roman"/>
          <w:sz w:val="24"/>
          <w:szCs w:val="24"/>
          <w:lang w:eastAsia="ru-RU"/>
        </w:rPr>
        <w:t> Постановления № 1969).</w:t>
      </w:r>
    </w:p>
    <w:p w14:paraId="097A2FFB"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инспектор превысит срок проведения проверки, грубо нарушит процедуру ее проведения, обжалуйте результаты проверки (</w:t>
      </w:r>
      <w:hyperlink r:id="rId190" w:anchor="XA00M5G2M7" w:tgtFrame="_blank" w:history="1">
        <w:r w:rsidRPr="003425D7">
          <w:rPr>
            <w:rFonts w:ascii="Times New Roman" w:eastAsia="Times New Roman" w:hAnsi="Times New Roman" w:cs="Times New Roman"/>
            <w:sz w:val="24"/>
            <w:szCs w:val="24"/>
            <w:u w:val="single"/>
            <w:lang w:eastAsia="ru-RU"/>
          </w:rPr>
          <w:t>ст. 91</w:t>
        </w:r>
      </w:hyperlink>
      <w:r w:rsidRPr="003425D7">
        <w:rPr>
          <w:rFonts w:ascii="Times New Roman" w:eastAsia="Times New Roman" w:hAnsi="Times New Roman" w:cs="Times New Roman"/>
          <w:sz w:val="24"/>
          <w:szCs w:val="24"/>
          <w:lang w:eastAsia="ru-RU"/>
        </w:rPr>
        <w:t> Закона № 248-ФЗ).                 1</w:t>
      </w:r>
      <w:r w:rsidRPr="003425D7">
        <w:rPr>
          <w:rFonts w:ascii="Times New Roman" w:eastAsia="Times New Roman" w:hAnsi="Times New Roman" w:cs="Times New Roman"/>
          <w:bCs/>
          <w:sz w:val="24"/>
          <w:szCs w:val="24"/>
          <w:lang w:eastAsia="ru-RU"/>
        </w:rPr>
        <w:t xml:space="preserve"> год — </w:t>
      </w:r>
      <w:r w:rsidRPr="003425D7">
        <w:rPr>
          <w:rFonts w:ascii="Times New Roman" w:eastAsia="Times New Roman" w:hAnsi="Times New Roman" w:cs="Times New Roman"/>
          <w:sz w:val="24"/>
          <w:szCs w:val="24"/>
          <w:lang w:eastAsia="ru-RU"/>
        </w:rPr>
        <w:t>максимальный срок, на который могут отложить исполнение предписания ГИТ</w:t>
      </w:r>
    </w:p>
    <w:p w14:paraId="2F8F5486" w14:textId="77777777" w:rsidR="003425D7" w:rsidRPr="003425D7" w:rsidRDefault="003425D7" w:rsidP="003425D7">
      <w:pPr>
        <w:shd w:val="clear" w:color="auto" w:fill="FFFFFF"/>
        <w:spacing w:after="0" w:line="240" w:lineRule="auto"/>
        <w:ind w:firstLine="709"/>
        <w:jc w:val="both"/>
        <w:textAlignment w:val="top"/>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Можно на год отложить дату исполнения предписания</w:t>
      </w:r>
    </w:p>
    <w:p w14:paraId="28AA7631"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bookmarkStart w:id="60" w:name="service5"/>
      <w:bookmarkEnd w:id="60"/>
      <w:r w:rsidRPr="003425D7">
        <w:rPr>
          <w:rFonts w:ascii="Times New Roman" w:eastAsia="Times New Roman" w:hAnsi="Times New Roman" w:cs="Times New Roman"/>
          <w:sz w:val="24"/>
          <w:szCs w:val="24"/>
          <w:lang w:eastAsia="ru-RU"/>
        </w:rPr>
        <w:t xml:space="preserve">Если не успеваете устранить нарушение в срок, обратитесь в ГИТ с письменным ходатайством. Ходатайство направьте в инспекцию не позднее пяти рабочих дней до окончания срока, указанного в предписании </w:t>
      </w:r>
    </w:p>
    <w:p w14:paraId="2E8503A7"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Объясните причину, по которой не успеваете выполнить предписание. Без мотивировки инспектор просьбу не удовлетворит. Приложите к ходатайству заверенные копии документов, которые подтвердят, какую часть предписания вы уже выполнили и какие меры </w:t>
      </w:r>
      <w:proofErr w:type="gramStart"/>
      <w:r w:rsidRPr="003425D7">
        <w:rPr>
          <w:rFonts w:ascii="Times New Roman" w:eastAsia="Times New Roman" w:hAnsi="Times New Roman" w:cs="Times New Roman"/>
          <w:sz w:val="24"/>
          <w:szCs w:val="24"/>
          <w:lang w:eastAsia="ru-RU"/>
        </w:rPr>
        <w:t>принимаете .</w:t>
      </w:r>
      <w:proofErr w:type="gramEnd"/>
    </w:p>
    <w:p w14:paraId="3FE9ECF1"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Инспектор рассмотрит ходатайство в течение 10 дней со дня его получения (ч. </w:t>
      </w:r>
      <w:hyperlink r:id="rId191" w:anchor="ZAP249S3FR" w:tgtFrame="_blank" w:history="1">
        <w:r w:rsidRPr="003425D7">
          <w:rPr>
            <w:rFonts w:ascii="Times New Roman" w:eastAsia="Times New Roman" w:hAnsi="Times New Roman" w:cs="Times New Roman"/>
            <w:sz w:val="24"/>
            <w:szCs w:val="24"/>
            <w:u w:val="single"/>
            <w:lang w:eastAsia="ru-RU"/>
          </w:rPr>
          <w:t>2</w:t>
        </w:r>
      </w:hyperlink>
      <w:r w:rsidRPr="003425D7">
        <w:rPr>
          <w:rFonts w:ascii="Times New Roman" w:eastAsia="Times New Roman" w:hAnsi="Times New Roman" w:cs="Times New Roman"/>
          <w:sz w:val="24"/>
          <w:szCs w:val="24"/>
          <w:lang w:eastAsia="ru-RU"/>
        </w:rPr>
        <w:t>, </w:t>
      </w:r>
      <w:hyperlink r:id="rId192" w:anchor="ZAP1KF239A" w:tgtFrame="_blank" w:history="1">
        <w:r w:rsidRPr="003425D7">
          <w:rPr>
            <w:rFonts w:ascii="Times New Roman" w:eastAsia="Times New Roman" w:hAnsi="Times New Roman" w:cs="Times New Roman"/>
            <w:sz w:val="24"/>
            <w:szCs w:val="24"/>
            <w:u w:val="single"/>
            <w:lang w:eastAsia="ru-RU"/>
          </w:rPr>
          <w:t>4</w:t>
        </w:r>
      </w:hyperlink>
      <w:r w:rsidRPr="003425D7">
        <w:rPr>
          <w:rFonts w:ascii="Times New Roman" w:eastAsia="Times New Roman" w:hAnsi="Times New Roman" w:cs="Times New Roman"/>
          <w:sz w:val="24"/>
          <w:szCs w:val="24"/>
          <w:lang w:eastAsia="ru-RU"/>
        </w:rPr>
        <w:t> ст. 94 Закона № 248-ФЗ). Продлить период исполнения инспектор вправе на срок до года (</w:t>
      </w:r>
      <w:hyperlink r:id="rId193" w:anchor="ZAP24FQ3HR" w:tgtFrame="_blank" w:history="1">
        <w:r w:rsidRPr="003425D7">
          <w:rPr>
            <w:rFonts w:ascii="Times New Roman" w:eastAsia="Times New Roman" w:hAnsi="Times New Roman" w:cs="Times New Roman"/>
            <w:sz w:val="24"/>
            <w:szCs w:val="24"/>
            <w:u w:val="single"/>
            <w:lang w:eastAsia="ru-RU"/>
          </w:rPr>
          <w:t>ч. 1 ст. 93</w:t>
        </w:r>
      </w:hyperlink>
      <w:r w:rsidRPr="003425D7">
        <w:rPr>
          <w:rFonts w:ascii="Times New Roman" w:eastAsia="Times New Roman" w:hAnsi="Times New Roman" w:cs="Times New Roman"/>
          <w:sz w:val="24"/>
          <w:szCs w:val="24"/>
          <w:lang w:eastAsia="ru-RU"/>
        </w:rPr>
        <w:t> Закона № 248-ФЗ).</w:t>
      </w:r>
    </w:p>
    <w:p w14:paraId="0C33BA23"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срок не продлят, своевременно устраняйте нарушения, иначе компанию оштрафуют на 200 тыс. руб., руководителя — на 100 тыс. руб. (</w:t>
      </w:r>
      <w:hyperlink r:id="rId194" w:anchor="XA00MD62N7" w:tgtFrame="_blank" w:history="1">
        <w:r w:rsidRPr="003425D7">
          <w:rPr>
            <w:rFonts w:ascii="Times New Roman" w:eastAsia="Times New Roman" w:hAnsi="Times New Roman" w:cs="Times New Roman"/>
            <w:sz w:val="24"/>
            <w:szCs w:val="24"/>
            <w:u w:val="single"/>
            <w:lang w:eastAsia="ru-RU"/>
          </w:rPr>
          <w:t>ч. 23 ст. 19.5</w:t>
        </w:r>
      </w:hyperlink>
      <w:r w:rsidRPr="003425D7">
        <w:rPr>
          <w:rFonts w:ascii="Times New Roman" w:eastAsia="Times New Roman" w:hAnsi="Times New Roman" w:cs="Times New Roman"/>
          <w:sz w:val="24"/>
          <w:szCs w:val="24"/>
          <w:lang w:eastAsia="ru-RU"/>
        </w:rPr>
        <w:t> КоАП).</w:t>
      </w:r>
    </w:p>
    <w:p w14:paraId="3778895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 выполнили предписание, инспектор будет оценивать на основании документов и сведений, которые ему представите. Если документы не представите или они будут неполными, он проведет инспекционный визит или документарную проверку.</w:t>
      </w:r>
    </w:p>
    <w:p w14:paraId="263A748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Выездную проверку проведут, только если оценивают исполнение предписания, принятого по итогам выездной проверки (</w:t>
      </w:r>
      <w:hyperlink r:id="rId195" w:anchor="ZAP239M3H5" w:tgtFrame="_blank" w:history="1">
        <w:r w:rsidRPr="003425D7">
          <w:rPr>
            <w:rFonts w:ascii="Times New Roman" w:eastAsia="Times New Roman" w:hAnsi="Times New Roman" w:cs="Times New Roman"/>
            <w:sz w:val="24"/>
            <w:szCs w:val="24"/>
            <w:u w:val="single"/>
            <w:lang w:eastAsia="ru-RU"/>
          </w:rPr>
          <w:t>ч. 1 ст. 95</w:t>
        </w:r>
      </w:hyperlink>
      <w:r w:rsidRPr="003425D7">
        <w:rPr>
          <w:rFonts w:ascii="Times New Roman" w:eastAsia="Times New Roman" w:hAnsi="Times New Roman" w:cs="Times New Roman"/>
          <w:sz w:val="24"/>
          <w:szCs w:val="24"/>
          <w:lang w:eastAsia="ru-RU"/>
        </w:rPr>
        <w:t xml:space="preserve"> Закона № 248-ФЗ).                                                                                                                               </w:t>
      </w:r>
      <w:r w:rsidRPr="003425D7">
        <w:rPr>
          <w:rFonts w:ascii="Times New Roman" w:eastAsia="Times New Roman" w:hAnsi="Times New Roman" w:cs="Times New Roman"/>
          <w:bCs/>
          <w:sz w:val="24"/>
          <w:szCs w:val="24"/>
          <w:lang w:eastAsia="ru-RU"/>
        </w:rPr>
        <w:t xml:space="preserve">20 рабочих дней — </w:t>
      </w:r>
      <w:r w:rsidRPr="003425D7">
        <w:rPr>
          <w:rFonts w:ascii="Times New Roman" w:eastAsia="Times New Roman" w:hAnsi="Times New Roman" w:cs="Times New Roman"/>
          <w:sz w:val="24"/>
          <w:szCs w:val="24"/>
          <w:lang w:eastAsia="ru-RU"/>
        </w:rPr>
        <w:t>максимальный срок рассмотрения жалобы работодателя на решения, действия и бездействия инспектора</w:t>
      </w:r>
    </w:p>
    <w:p w14:paraId="2B960ECE" w14:textId="77777777" w:rsidR="003425D7" w:rsidRPr="003425D7" w:rsidRDefault="003425D7" w:rsidP="003425D7">
      <w:pPr>
        <w:shd w:val="clear" w:color="auto" w:fill="FFFFFF"/>
        <w:spacing w:after="0" w:line="240" w:lineRule="auto"/>
        <w:ind w:firstLine="709"/>
        <w:jc w:val="both"/>
        <w:textAlignment w:val="top"/>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lastRenderedPageBreak/>
        <w:t xml:space="preserve"> Обязательный досудебный порядок обжалования решений инспектора. </w:t>
      </w:r>
      <w:proofErr w:type="gramStart"/>
      <w:r w:rsidRPr="003425D7">
        <w:rPr>
          <w:rFonts w:ascii="Times New Roman" w:eastAsia="Times New Roman" w:hAnsi="Times New Roman" w:cs="Times New Roman"/>
          <w:bCs/>
          <w:sz w:val="24"/>
          <w:szCs w:val="24"/>
          <w:lang w:eastAsia="ru-RU"/>
        </w:rPr>
        <w:t>( П.П.</w:t>
      </w:r>
      <w:proofErr w:type="gramEnd"/>
      <w:r w:rsidRPr="003425D7">
        <w:rPr>
          <w:rFonts w:ascii="Times New Roman" w:eastAsia="Times New Roman" w:hAnsi="Times New Roman" w:cs="Times New Roman"/>
          <w:bCs/>
          <w:sz w:val="24"/>
          <w:szCs w:val="24"/>
          <w:lang w:eastAsia="ru-RU"/>
        </w:rPr>
        <w:t>№663 от 28.04.2021)</w:t>
      </w:r>
    </w:p>
    <w:p w14:paraId="36C2B68D"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вправе обжаловать решения инспекции:</w:t>
      </w:r>
    </w:p>
    <w:p w14:paraId="66E1FE29" w14:textId="77777777" w:rsidR="003425D7" w:rsidRPr="003425D7" w:rsidRDefault="003425D7" w:rsidP="003425D7">
      <w:pPr>
        <w:numPr>
          <w:ilvl w:val="0"/>
          <w:numId w:val="28"/>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 отнесении компании к той или иной категории риска;</w:t>
      </w:r>
    </w:p>
    <w:p w14:paraId="06E05AEB" w14:textId="77777777" w:rsidR="003425D7" w:rsidRPr="003425D7" w:rsidRDefault="003425D7" w:rsidP="003425D7">
      <w:pPr>
        <w:numPr>
          <w:ilvl w:val="0"/>
          <w:numId w:val="28"/>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 включении мероприятия в план проведения плановых контрольно-надзорных мероприятий;</w:t>
      </w:r>
    </w:p>
    <w:p w14:paraId="680C8BB0" w14:textId="77777777" w:rsidR="003425D7" w:rsidRPr="003425D7" w:rsidRDefault="003425D7" w:rsidP="003425D7">
      <w:pPr>
        <w:numPr>
          <w:ilvl w:val="0"/>
          <w:numId w:val="28"/>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результатам мероприятий, в том числе в части сроков их исполнения;</w:t>
      </w:r>
    </w:p>
    <w:p w14:paraId="4457C01F" w14:textId="77777777" w:rsidR="003425D7" w:rsidRPr="003425D7" w:rsidRDefault="003425D7" w:rsidP="003425D7">
      <w:pPr>
        <w:numPr>
          <w:ilvl w:val="0"/>
          <w:numId w:val="28"/>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иные решения инспекции, действия или бездействия ее должностных лиц.</w:t>
      </w:r>
    </w:p>
    <w:p w14:paraId="75722F4A"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Сразу обратиться в суд не сможете. Досудебный порядок обжалования сделали обязательным (</w:t>
      </w:r>
      <w:hyperlink r:id="rId196" w:anchor="ZAP2A823JM" w:tgtFrame="_blank" w:history="1">
        <w:r w:rsidRPr="003425D7">
          <w:rPr>
            <w:rFonts w:ascii="Times New Roman" w:eastAsia="Times New Roman" w:hAnsi="Times New Roman" w:cs="Times New Roman"/>
            <w:sz w:val="24"/>
            <w:szCs w:val="24"/>
            <w:u w:val="single"/>
            <w:lang w:eastAsia="ru-RU"/>
          </w:rPr>
          <w:t>ч. 2</w:t>
        </w:r>
      </w:hyperlink>
      <w:r w:rsidRPr="003425D7">
        <w:rPr>
          <w:rFonts w:ascii="Times New Roman" w:eastAsia="Times New Roman" w:hAnsi="Times New Roman" w:cs="Times New Roman"/>
          <w:sz w:val="24"/>
          <w:szCs w:val="24"/>
          <w:lang w:eastAsia="ru-RU"/>
        </w:rPr>
        <w:t> ст. 39 Закона № 248-ФЗ; </w:t>
      </w:r>
      <w:hyperlink r:id="rId197" w:anchor="XA00M762MV" w:tgtFrame="_blank" w:history="1">
        <w:r w:rsidRPr="003425D7">
          <w:rPr>
            <w:rFonts w:ascii="Times New Roman" w:eastAsia="Times New Roman" w:hAnsi="Times New Roman" w:cs="Times New Roman"/>
            <w:sz w:val="24"/>
            <w:szCs w:val="24"/>
            <w:u w:val="single"/>
            <w:lang w:eastAsia="ru-RU"/>
          </w:rPr>
          <w:t>п. 55</w:t>
        </w:r>
      </w:hyperlink>
      <w:r w:rsidRPr="003425D7">
        <w:rPr>
          <w:rFonts w:ascii="Times New Roman" w:eastAsia="Times New Roman" w:hAnsi="Times New Roman" w:cs="Times New Roman"/>
          <w:sz w:val="24"/>
          <w:szCs w:val="24"/>
          <w:lang w:eastAsia="ru-RU"/>
        </w:rPr>
        <w:t> Перечня видов федерального государственного контроля (надзора), в отношении которых обязательный досудебный порядок рассмотрения жалоб применяется с 1 июля 2021 года, утв. постановлением Правительства от 28.04.2021 № 663).</w:t>
      </w:r>
    </w:p>
    <w:p w14:paraId="388D1568"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Форму и содержание жалобы установили в </w:t>
      </w:r>
      <w:hyperlink r:id="rId198" w:anchor="XA00M3A2MB" w:tgtFrame="_blank" w:history="1">
        <w:r w:rsidRPr="003425D7">
          <w:rPr>
            <w:rFonts w:ascii="Times New Roman" w:eastAsia="Times New Roman" w:hAnsi="Times New Roman" w:cs="Times New Roman"/>
            <w:sz w:val="24"/>
            <w:szCs w:val="24"/>
            <w:u w:val="single"/>
            <w:lang w:eastAsia="ru-RU"/>
          </w:rPr>
          <w:t>статье 41</w:t>
        </w:r>
      </w:hyperlink>
      <w:r w:rsidRPr="003425D7">
        <w:rPr>
          <w:rFonts w:ascii="Times New Roman" w:eastAsia="Times New Roman" w:hAnsi="Times New Roman" w:cs="Times New Roman"/>
          <w:sz w:val="24"/>
          <w:szCs w:val="24"/>
          <w:lang w:eastAsia="ru-RU"/>
        </w:rPr>
        <w:t> Закона № 248-ФЗ. Жалобу на решения инспектора подавайте соответствующему руководителю по подчиненности или главному государственному инспектору труда РФ в электронном виде через сайт </w:t>
      </w:r>
      <w:proofErr w:type="spellStart"/>
      <w:r w:rsidR="00F2345D">
        <w:fldChar w:fldCharType="begin"/>
      </w:r>
      <w:r w:rsidR="00F2345D">
        <w:instrText xml:space="preserve"> HYPERLINK "https://www.gosuslugi.ru/" \t "_blank" </w:instrText>
      </w:r>
      <w:r w:rsidR="00F2345D">
        <w:fldChar w:fldCharType="separate"/>
      </w:r>
      <w:r w:rsidRPr="003425D7">
        <w:rPr>
          <w:rFonts w:ascii="Times New Roman" w:eastAsia="Times New Roman" w:hAnsi="Times New Roman" w:cs="Times New Roman"/>
          <w:sz w:val="24"/>
          <w:szCs w:val="24"/>
          <w:u w:val="single"/>
          <w:lang w:eastAsia="ru-RU"/>
        </w:rPr>
        <w:t>Госуслуги.ру</w:t>
      </w:r>
      <w:proofErr w:type="spellEnd"/>
      <w:r w:rsidR="00F2345D">
        <w:rPr>
          <w:rFonts w:ascii="Times New Roman" w:eastAsia="Times New Roman" w:hAnsi="Times New Roman" w:cs="Times New Roman"/>
          <w:sz w:val="24"/>
          <w:szCs w:val="24"/>
          <w:u w:val="single"/>
          <w:lang w:eastAsia="ru-RU"/>
        </w:rPr>
        <w:fldChar w:fldCharType="end"/>
      </w:r>
      <w:r w:rsidRPr="003425D7">
        <w:rPr>
          <w:rFonts w:ascii="Times New Roman" w:eastAsia="Times New Roman" w:hAnsi="Times New Roman" w:cs="Times New Roman"/>
          <w:sz w:val="24"/>
          <w:szCs w:val="24"/>
          <w:lang w:eastAsia="ru-RU"/>
        </w:rPr>
        <w:t> или через </w:t>
      </w:r>
      <w:r w:rsidRPr="003425D7">
        <w:rPr>
          <w:rFonts w:ascii="Times New Roman" w:eastAsia="Times New Roman" w:hAnsi="Times New Roman" w:cs="Times New Roman"/>
          <w:sz w:val="24"/>
          <w:szCs w:val="24"/>
          <w:u w:val="single"/>
          <w:lang w:eastAsia="ru-RU"/>
        </w:rPr>
        <w:t>сервис «Досудебное обжалование</w:t>
      </w:r>
      <w:r w:rsidRPr="003425D7">
        <w:rPr>
          <w:rFonts w:ascii="Times New Roman" w:eastAsia="Times New Roman" w:hAnsi="Times New Roman" w:cs="Times New Roman"/>
          <w:sz w:val="24"/>
          <w:szCs w:val="24"/>
          <w:lang w:eastAsia="ru-RU"/>
        </w:rPr>
        <w:t> на сайте </w:t>
      </w:r>
      <w:proofErr w:type="spellStart"/>
      <w:r w:rsidR="00F2345D">
        <w:fldChar w:fldCharType="begin"/>
      </w:r>
      <w:r w:rsidR="00F2345D">
        <w:instrText xml:space="preserve"> HYPERLINK "https://xn--80akibcicpdbetz7e2g.xn--p1ai/" \t "_blank" </w:instrText>
      </w:r>
      <w:r w:rsidR="00F2345D">
        <w:fldChar w:fldCharType="separate"/>
      </w:r>
      <w:r w:rsidRPr="003425D7">
        <w:rPr>
          <w:rFonts w:ascii="Times New Roman" w:eastAsia="Times New Roman" w:hAnsi="Times New Roman" w:cs="Times New Roman"/>
          <w:sz w:val="24"/>
          <w:szCs w:val="24"/>
          <w:u w:val="single"/>
          <w:lang w:eastAsia="ru-RU"/>
        </w:rPr>
        <w:t>Онлайнинспекция.р</w:t>
      </w:r>
      <w:r w:rsidR="00F2345D">
        <w:rPr>
          <w:rFonts w:ascii="Times New Roman" w:eastAsia="Times New Roman" w:hAnsi="Times New Roman" w:cs="Times New Roman"/>
          <w:sz w:val="24"/>
          <w:szCs w:val="24"/>
          <w:u w:val="single"/>
          <w:lang w:eastAsia="ru-RU"/>
        </w:rPr>
        <w:fldChar w:fldCharType="end"/>
      </w:r>
      <w:r w:rsidRPr="003425D7">
        <w:rPr>
          <w:rFonts w:ascii="Times New Roman" w:eastAsia="Times New Roman" w:hAnsi="Times New Roman" w:cs="Times New Roman"/>
          <w:sz w:val="24"/>
          <w:szCs w:val="24"/>
          <w:lang w:eastAsia="ru-RU"/>
        </w:rPr>
        <w:t>у</w:t>
      </w:r>
      <w:proofErr w:type="spellEnd"/>
      <w:r w:rsidRPr="003425D7">
        <w:rPr>
          <w:rFonts w:ascii="Times New Roman" w:eastAsia="Times New Roman" w:hAnsi="Times New Roman" w:cs="Times New Roman"/>
          <w:sz w:val="24"/>
          <w:szCs w:val="24"/>
          <w:lang w:eastAsia="ru-RU"/>
        </w:rPr>
        <w:t>, если авторизуетесь с помощью аккаунта компании на портале </w:t>
      </w:r>
      <w:hyperlink r:id="rId199" w:tgtFrame="_blank" w:history="1">
        <w:r w:rsidRPr="003425D7">
          <w:rPr>
            <w:rFonts w:ascii="Times New Roman" w:eastAsia="Times New Roman" w:hAnsi="Times New Roman" w:cs="Times New Roman"/>
            <w:sz w:val="24"/>
            <w:szCs w:val="24"/>
            <w:u w:val="single"/>
            <w:lang w:eastAsia="ru-RU"/>
          </w:rPr>
          <w:t>«Госуслуги»</w:t>
        </w:r>
      </w:hyperlink>
      <w:r w:rsidRPr="003425D7">
        <w:rPr>
          <w:rFonts w:ascii="Times New Roman" w:eastAsia="Times New Roman" w:hAnsi="Times New Roman" w:cs="Times New Roman"/>
          <w:sz w:val="24"/>
          <w:szCs w:val="24"/>
          <w:lang w:eastAsia="ru-RU"/>
        </w:rPr>
        <w:t> (</w:t>
      </w:r>
      <w:hyperlink r:id="rId200" w:anchor="XA00M9M2NE" w:tgtFrame="_blank" w:history="1">
        <w:r w:rsidRPr="003425D7">
          <w:rPr>
            <w:rFonts w:ascii="Times New Roman" w:eastAsia="Times New Roman" w:hAnsi="Times New Roman" w:cs="Times New Roman"/>
            <w:sz w:val="24"/>
            <w:szCs w:val="24"/>
            <w:u w:val="single"/>
            <w:lang w:eastAsia="ru-RU"/>
          </w:rPr>
          <w:t>ст. 361</w:t>
        </w:r>
      </w:hyperlink>
      <w:r w:rsidRPr="003425D7">
        <w:rPr>
          <w:rFonts w:ascii="Times New Roman" w:eastAsia="Times New Roman" w:hAnsi="Times New Roman" w:cs="Times New Roman"/>
          <w:sz w:val="24"/>
          <w:szCs w:val="24"/>
          <w:lang w:eastAsia="ru-RU"/>
        </w:rPr>
        <w:t> ТК; </w:t>
      </w:r>
      <w:hyperlink r:id="rId201" w:anchor="ZAP28HM3I2" w:tgtFrame="_blank" w:history="1">
        <w:r w:rsidRPr="003425D7">
          <w:rPr>
            <w:rFonts w:ascii="Times New Roman" w:eastAsia="Times New Roman" w:hAnsi="Times New Roman" w:cs="Times New Roman"/>
            <w:sz w:val="24"/>
            <w:szCs w:val="24"/>
            <w:u w:val="single"/>
            <w:lang w:eastAsia="ru-RU"/>
          </w:rPr>
          <w:t>ч. 1</w:t>
        </w:r>
      </w:hyperlink>
      <w:r w:rsidRPr="003425D7">
        <w:rPr>
          <w:rFonts w:ascii="Times New Roman" w:eastAsia="Times New Roman" w:hAnsi="Times New Roman" w:cs="Times New Roman"/>
          <w:sz w:val="24"/>
          <w:szCs w:val="24"/>
          <w:lang w:eastAsia="ru-RU"/>
        </w:rPr>
        <w:t> ст. 40 Закона № 248-ФЗ).</w:t>
      </w:r>
    </w:p>
    <w:p w14:paraId="177B0370"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Жаловаться можете в течение 30 календарных дней со дня, когда узнали или должны были узнать, что права компании нарушили. Специальный срок установили для предписания — его можно обжаловать в течение 10 рабочих дней с момента получения.</w:t>
      </w:r>
    </w:p>
    <w:p w14:paraId="653F8C31"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пропустили срок обжалования по уважительной причине, его могут восстановить. До принятия решения по обращению можете отозвать его полностью или частично, но повторно жаловаться по тем же основаниям уже не сможете.</w:t>
      </w:r>
    </w:p>
    <w:p w14:paraId="51F22FF5"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Жалобу рассмотрят в течение 20 рабочих дней со дня ее регистрации. По итогам ее рассмотрения: оставят жалобу без удовлетворения; решение инспектора отменят полностью или частично; примут новое решение; признают действия или бездействия инспектора незаконными и вынесут решение по существу.</w:t>
      </w:r>
    </w:p>
    <w:p w14:paraId="5326A305"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Решение разместят в личном кабинете работодателя на сайте </w:t>
      </w:r>
      <w:proofErr w:type="spellStart"/>
      <w:r w:rsidR="00F2345D">
        <w:fldChar w:fldCharType="begin"/>
      </w:r>
      <w:r w:rsidR="00F2345D">
        <w:instrText xml:space="preserve"> HYPERLINK "https://www.gosuslugi.ru/" \t "_blank" </w:instrText>
      </w:r>
      <w:r w:rsidR="00F2345D">
        <w:fldChar w:fldCharType="separate"/>
      </w:r>
      <w:r w:rsidRPr="003425D7">
        <w:rPr>
          <w:rFonts w:ascii="Times New Roman" w:eastAsia="Times New Roman" w:hAnsi="Times New Roman" w:cs="Times New Roman"/>
          <w:sz w:val="24"/>
          <w:szCs w:val="24"/>
          <w:u w:val="single"/>
          <w:lang w:eastAsia="ru-RU"/>
        </w:rPr>
        <w:t>Госуслуги.ру</w:t>
      </w:r>
      <w:proofErr w:type="spellEnd"/>
      <w:r w:rsidR="00F2345D">
        <w:rPr>
          <w:rFonts w:ascii="Times New Roman" w:eastAsia="Times New Roman" w:hAnsi="Times New Roman" w:cs="Times New Roman"/>
          <w:sz w:val="24"/>
          <w:szCs w:val="24"/>
          <w:u w:val="single"/>
          <w:lang w:eastAsia="ru-RU"/>
        </w:rPr>
        <w:fldChar w:fldCharType="end"/>
      </w:r>
      <w:r w:rsidRPr="003425D7">
        <w:rPr>
          <w:rFonts w:ascii="Times New Roman" w:eastAsia="Times New Roman" w:hAnsi="Times New Roman" w:cs="Times New Roman"/>
          <w:sz w:val="24"/>
          <w:szCs w:val="24"/>
          <w:lang w:eastAsia="ru-RU"/>
        </w:rPr>
        <w:t> в срок не позднее одного рабочего дня со дня его принятия.</w:t>
      </w:r>
    </w:p>
    <w:p w14:paraId="0C48C891" w14:textId="77777777" w:rsidR="003425D7" w:rsidRPr="003425D7" w:rsidRDefault="003425D7" w:rsidP="003425D7">
      <w:pPr>
        <w:shd w:val="clear" w:color="auto" w:fill="FFFFFF"/>
        <w:spacing w:after="0" w:line="240" w:lineRule="auto"/>
        <w:ind w:firstLine="709"/>
        <w:jc w:val="both"/>
        <w:textAlignment w:val="top"/>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 Отменить результаты любого контрольного мероприятия</w:t>
      </w:r>
    </w:p>
    <w:p w14:paraId="5F431CAB"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Признать недействительными можно результаты мероприятия, которое инспектор провел с грубым нарушением. Решение инспектора отменят, если он (</w:t>
      </w:r>
      <w:hyperlink r:id="rId202" w:anchor="XA00M5G2M7" w:tgtFrame="_blank" w:history="1">
        <w:r w:rsidRPr="003425D7">
          <w:rPr>
            <w:rFonts w:ascii="Times New Roman" w:eastAsia="Times New Roman" w:hAnsi="Times New Roman" w:cs="Times New Roman"/>
            <w:sz w:val="24"/>
            <w:szCs w:val="24"/>
            <w:u w:val="single"/>
            <w:lang w:eastAsia="ru-RU"/>
          </w:rPr>
          <w:t>ст. 91</w:t>
        </w:r>
      </w:hyperlink>
      <w:r w:rsidRPr="003425D7">
        <w:rPr>
          <w:rFonts w:ascii="Times New Roman" w:eastAsia="Times New Roman" w:hAnsi="Times New Roman" w:cs="Times New Roman"/>
          <w:sz w:val="24"/>
          <w:szCs w:val="24"/>
          <w:lang w:eastAsia="ru-RU"/>
        </w:rPr>
        <w:t> Закона № 248-ФЗ):</w:t>
      </w:r>
    </w:p>
    <w:p w14:paraId="2CAFBC97"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провел проверочное мероприятие без законных оснований;</w:t>
      </w:r>
    </w:p>
    <w:p w14:paraId="6CE2B8FB"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согласовал его с прокуратурой, когда это обязательно;</w:t>
      </w:r>
    </w:p>
    <w:p w14:paraId="50DF6400"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уведомил о мероприятии, когда это необходимо;</w:t>
      </w:r>
    </w:p>
    <w:p w14:paraId="250C46B8"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нарушил периодичность проведения планового мероприятия;</w:t>
      </w:r>
    </w:p>
    <w:p w14:paraId="6301B7D7"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провел мероприятие, которого нет в плане или в Реестре;</w:t>
      </w:r>
    </w:p>
    <w:p w14:paraId="53F69962"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принял решение по результатам проверки соблюдения положений нормативных правовых актов и иных документов, которые не являются обязательными требованиями;</w:t>
      </w:r>
    </w:p>
    <w:p w14:paraId="36671C1E"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привлек к проверке лиц, которые не могут в ней участвовать;</w:t>
      </w:r>
    </w:p>
    <w:p w14:paraId="2CAE8ABC"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нарушил сроки проведения мероприятия;</w:t>
      </w:r>
    </w:p>
    <w:p w14:paraId="3F0D0DFC"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совершил в ходе мероприятия действия, не предусмотренные законом для такого вида мероприятий;</w:t>
      </w:r>
    </w:p>
    <w:p w14:paraId="72DE6585" w14:textId="77777777" w:rsidR="003425D7" w:rsidRPr="003425D7" w:rsidRDefault="003425D7" w:rsidP="003425D7">
      <w:pPr>
        <w:numPr>
          <w:ilvl w:val="0"/>
          <w:numId w:val="29"/>
        </w:numPr>
        <w:shd w:val="clear" w:color="auto" w:fill="FFFFFF"/>
        <w:spacing w:after="0" w:line="240" w:lineRule="auto"/>
        <w:ind w:left="0"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ознакомил с результатами мероприятия.</w:t>
      </w:r>
    </w:p>
    <w:p w14:paraId="58E98B83" w14:textId="77777777" w:rsidR="003425D7" w:rsidRPr="003425D7" w:rsidRDefault="003425D7" w:rsidP="003425D7">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результаты контрольно-надзорного мероприятия признали недействительными по этим основаниям, повторно проверить компанию внепланово ГИТ сможет только по согласованию с прокуратурой независимо от оснований и вида мероприятия.</w:t>
      </w:r>
    </w:p>
    <w:p w14:paraId="129A0585" w14:textId="77777777" w:rsidR="003425D7" w:rsidRPr="003425D7" w:rsidRDefault="003425D7" w:rsidP="003425D7">
      <w:pPr>
        <w:spacing w:after="0" w:line="240" w:lineRule="auto"/>
        <w:ind w:firstLine="709"/>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С 17 августа 2021г </w:t>
      </w:r>
      <w:proofErr w:type="gramStart"/>
      <w:r w:rsidRPr="003425D7">
        <w:rPr>
          <w:rFonts w:ascii="Times New Roman" w:eastAsia="Calibri" w:hAnsi="Times New Roman" w:cs="Times New Roman"/>
          <w:sz w:val="24"/>
          <w:szCs w:val="24"/>
        </w:rPr>
        <w:t>можно  обжаловать</w:t>
      </w:r>
      <w:proofErr w:type="gramEnd"/>
      <w:r w:rsidRPr="003425D7">
        <w:rPr>
          <w:rFonts w:ascii="Times New Roman" w:eastAsia="Calibri" w:hAnsi="Times New Roman" w:cs="Times New Roman"/>
          <w:sz w:val="24"/>
          <w:szCs w:val="24"/>
        </w:rPr>
        <w:t xml:space="preserve"> решения инспекторов через портал госуслуг   </w:t>
      </w:r>
    </w:p>
    <w:p w14:paraId="39D28C7E" w14:textId="77777777" w:rsidR="003425D7" w:rsidRPr="003425D7" w:rsidRDefault="003425D7" w:rsidP="003425D7">
      <w:pPr>
        <w:spacing w:after="0" w:line="240" w:lineRule="auto"/>
        <w:ind w:firstLine="709"/>
        <w:jc w:val="center"/>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Ответственность государственных инспекторов труда</w:t>
      </w:r>
    </w:p>
    <w:p w14:paraId="5D649B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За противоправные действия или бездействие государственные инспекторы труда несут ответственность, установленную федеральными законами. </w:t>
      </w:r>
    </w:p>
    <w:p w14:paraId="779D6DC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Федеральным Законом № 206 от 26 июля 2017г предусматривается за невнесение должностными лицами информации о проверке в единый реестр проверок установлена административная ответственность.</w:t>
      </w:r>
    </w:p>
    <w:p w14:paraId="6D88871D"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Предупреждение или штраф в размере от 1000 до 3000 рублей</w:t>
      </w:r>
    </w:p>
    <w:p w14:paraId="29B44312"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p>
    <w:p w14:paraId="037DD3CC"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4.4. Федеральный надзор в области промышленной безопасности</w:t>
      </w:r>
    </w:p>
    <w:p w14:paraId="0D32ECD0" w14:textId="77777777" w:rsidR="003425D7" w:rsidRPr="003425D7" w:rsidRDefault="003425D7" w:rsidP="003425D7">
      <w:pPr>
        <w:spacing w:after="0" w:line="240" w:lineRule="auto"/>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(Постановление Правительства РФ от 30 июня 2021 г. N 1082 “О федеральном государственном надзоре в области промышленной безопасности”)</w:t>
      </w:r>
    </w:p>
    <w:p w14:paraId="75B3A7C6" w14:textId="77777777" w:rsidR="003425D7" w:rsidRPr="003425D7" w:rsidRDefault="003425D7" w:rsidP="003425D7">
      <w:pPr>
        <w:spacing w:after="0" w:line="240" w:lineRule="auto"/>
        <w:ind w:firstLine="708"/>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1. Федеральный надзор в области промышленной безопасности организуется и осуществляется в соответствии с законодательством Российской Федерации в целях проверки выполнения организациями, эксплуатирующими опасные производственные объекты, требований промышленной безопасности. </w:t>
      </w:r>
    </w:p>
    <w:p w14:paraId="08384A5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Федеральный надзор в области промышленной безопасности осуществляется на принципах самостоятельности и независимости от поднадзорных организаций. </w:t>
      </w:r>
    </w:p>
    <w:p w14:paraId="7287FB2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Федеральный надзор в области промышленной безопасности осуществляют государственный орган исполнительной власти, специально уполномоченный в области промышленной безопасности, его территориальные органы и другие федеральные органы исполнительной власти в соответствии с законодательством Российской Федерации. </w:t>
      </w:r>
    </w:p>
    <w:p w14:paraId="4405E43B" w14:textId="77777777" w:rsidR="00B85E62" w:rsidRDefault="00B85E62" w:rsidP="003425D7">
      <w:pPr>
        <w:spacing w:after="0" w:line="240" w:lineRule="auto"/>
        <w:rPr>
          <w:rFonts w:ascii="Times New Roman" w:eastAsia="Times New Roman" w:hAnsi="Times New Roman" w:cs="Times New Roman"/>
          <w:b/>
          <w:bCs/>
          <w:sz w:val="24"/>
          <w:szCs w:val="24"/>
          <w:lang w:eastAsia="ru-RU"/>
        </w:rPr>
      </w:pPr>
    </w:p>
    <w:p w14:paraId="65BA5544" w14:textId="1C53558E"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4.5. Государственный энергетический надзор. (Энергонадзор)</w:t>
      </w:r>
    </w:p>
    <w:p w14:paraId="3865ECBE" w14:textId="77777777" w:rsidR="003425D7" w:rsidRPr="003425D7" w:rsidRDefault="003425D7" w:rsidP="003425D7">
      <w:pPr>
        <w:shd w:val="clear" w:color="auto" w:fill="FFFFFF"/>
        <w:spacing w:after="0" w:line="240" w:lineRule="auto"/>
        <w:jc w:val="center"/>
        <w:textAlignment w:val="top"/>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bCs/>
          <w:sz w:val="24"/>
          <w:szCs w:val="24"/>
          <w:lang w:eastAsia="ru-RU"/>
        </w:rPr>
        <w:t>(П</w:t>
      </w:r>
      <w:bookmarkStart w:id="61" w:name="bssPhr2"/>
      <w:bookmarkStart w:id="62" w:name="dfasarg5tw"/>
      <w:bookmarkEnd w:id="61"/>
      <w:bookmarkEnd w:id="62"/>
      <w:r w:rsidRPr="003425D7">
        <w:rPr>
          <w:rFonts w:ascii="Times New Roman" w:eastAsia="Times New Roman" w:hAnsi="Times New Roman" w:cs="Times New Roman"/>
          <w:b/>
          <w:bCs/>
          <w:sz w:val="24"/>
          <w:szCs w:val="24"/>
          <w:lang w:eastAsia="ru-RU"/>
        </w:rPr>
        <w:t xml:space="preserve">остановление Правительства </w:t>
      </w:r>
      <w:bookmarkStart w:id="63" w:name="bssPhr3"/>
      <w:bookmarkStart w:id="64" w:name="dfasadomee"/>
      <w:bookmarkEnd w:id="63"/>
      <w:bookmarkEnd w:id="64"/>
      <w:r w:rsidRPr="003425D7">
        <w:rPr>
          <w:rFonts w:ascii="Times New Roman" w:eastAsia="Times New Roman" w:hAnsi="Times New Roman" w:cs="Times New Roman"/>
          <w:b/>
          <w:bCs/>
          <w:sz w:val="24"/>
          <w:szCs w:val="24"/>
          <w:lang w:eastAsia="ru-RU"/>
        </w:rPr>
        <w:t>от 30 июня 2021 года № 1085</w:t>
      </w:r>
    </w:p>
    <w:p w14:paraId="39380319" w14:textId="77777777" w:rsidR="003425D7" w:rsidRPr="003425D7" w:rsidRDefault="003425D7" w:rsidP="003425D7">
      <w:pPr>
        <w:shd w:val="clear" w:color="auto" w:fill="FFFFFF"/>
        <w:spacing w:after="0" w:line="240" w:lineRule="auto"/>
        <w:jc w:val="center"/>
        <w:textAlignment w:val="top"/>
        <w:rPr>
          <w:rFonts w:ascii="Times New Roman" w:eastAsia="Times New Roman" w:hAnsi="Times New Roman" w:cs="Times New Roman"/>
          <w:sz w:val="24"/>
          <w:szCs w:val="24"/>
          <w:lang w:eastAsia="ru-RU"/>
        </w:rPr>
      </w:pPr>
      <w:bookmarkStart w:id="65" w:name="dfaso2gv8f"/>
      <w:bookmarkStart w:id="66" w:name="bssPhr4"/>
      <w:bookmarkEnd w:id="65"/>
      <w:bookmarkEnd w:id="66"/>
      <w:r w:rsidRPr="003425D7">
        <w:rPr>
          <w:rFonts w:ascii="Times New Roman" w:eastAsia="Times New Roman" w:hAnsi="Times New Roman" w:cs="Times New Roman"/>
          <w:bCs/>
          <w:sz w:val="24"/>
          <w:szCs w:val="24"/>
          <w:lang w:eastAsia="ru-RU"/>
        </w:rPr>
        <w:t>О федеральном государственном энергетическом надзоре)</w:t>
      </w:r>
    </w:p>
    <w:p w14:paraId="34DBBA4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Государственный надзор за проведением мероприятий, обеспечивающих безопасное обслуживание электрических и теплоиспользующих установок, осуществляется органами </w:t>
      </w:r>
      <w:r w:rsidRPr="003425D7">
        <w:rPr>
          <w:rFonts w:ascii="Times New Roman" w:eastAsia="Times New Roman" w:hAnsi="Times New Roman" w:cs="Times New Roman"/>
          <w:sz w:val="24"/>
          <w:szCs w:val="24"/>
          <w:u w:val="single"/>
          <w:lang w:eastAsia="ru-RU"/>
        </w:rPr>
        <w:t xml:space="preserve">Ростехнадзора. </w:t>
      </w:r>
    </w:p>
    <w:p w14:paraId="6C85708F"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 xml:space="preserve">Основной задачей </w:t>
      </w:r>
      <w:r w:rsidRPr="003425D7">
        <w:rPr>
          <w:rFonts w:ascii="Times New Roman" w:eastAsia="Times New Roman" w:hAnsi="Times New Roman" w:cs="Times New Roman"/>
          <w:sz w:val="24"/>
          <w:szCs w:val="24"/>
          <w:lang w:eastAsia="ru-RU"/>
        </w:rPr>
        <w:t xml:space="preserve">Государственного энергетического надзора и энергосбережения является осуществление контроля за техническим состоянием и безопасным обслуживанием электрических и теплоиспользующих установок </w:t>
      </w:r>
      <w:proofErr w:type="gramStart"/>
      <w:r w:rsidRPr="003425D7">
        <w:rPr>
          <w:rFonts w:ascii="Times New Roman" w:eastAsia="Times New Roman" w:hAnsi="Times New Roman" w:cs="Times New Roman"/>
          <w:sz w:val="24"/>
          <w:szCs w:val="24"/>
          <w:lang w:eastAsia="ru-RU"/>
        </w:rPr>
        <w:t>потребите- лей</w:t>
      </w:r>
      <w:proofErr w:type="gramEnd"/>
      <w:r w:rsidRPr="003425D7">
        <w:rPr>
          <w:rFonts w:ascii="Times New Roman" w:eastAsia="Times New Roman" w:hAnsi="Times New Roman" w:cs="Times New Roman"/>
          <w:sz w:val="24"/>
          <w:szCs w:val="24"/>
          <w:lang w:eastAsia="ru-RU"/>
        </w:rPr>
        <w:t xml:space="preserve"> электрической и тепловой энергии на предприятиях, в организациях и учреждениях независимо от их ведомственной принадлежности и форм собственности. </w:t>
      </w:r>
    </w:p>
    <w:p w14:paraId="563BFE15" w14:textId="77777777" w:rsidR="003425D7" w:rsidRPr="003425D7" w:rsidRDefault="003425D7" w:rsidP="003425D7">
      <w:pPr>
        <w:spacing w:after="0" w:line="240" w:lineRule="auto"/>
        <w:ind w:firstLine="708"/>
        <w:jc w:val="both"/>
        <w:rPr>
          <w:rFonts w:ascii="Times New Roman" w:eastAsia="Times New Roman" w:hAnsi="Times New Roman" w:cs="Times New Roman"/>
          <w:bCs/>
          <w:sz w:val="24"/>
          <w:szCs w:val="24"/>
          <w:u w:val="single"/>
          <w:lang w:eastAsia="ru-RU"/>
        </w:rPr>
      </w:pPr>
      <w:r w:rsidRPr="003425D7">
        <w:rPr>
          <w:rFonts w:ascii="Times New Roman" w:eastAsia="Times New Roman" w:hAnsi="Times New Roman" w:cs="Times New Roman"/>
          <w:sz w:val="24"/>
          <w:szCs w:val="24"/>
          <w:lang w:eastAsia="ru-RU"/>
        </w:rPr>
        <w:t xml:space="preserve">Органы энергетического надзора в соответствии с возложенными на </w:t>
      </w:r>
      <w:r w:rsidRPr="003425D7">
        <w:rPr>
          <w:rFonts w:ascii="Times New Roman" w:eastAsia="Times New Roman" w:hAnsi="Times New Roman" w:cs="Times New Roman"/>
          <w:bCs/>
          <w:sz w:val="24"/>
          <w:szCs w:val="24"/>
          <w:lang w:eastAsia="ru-RU"/>
        </w:rPr>
        <w:t xml:space="preserve">них </w:t>
      </w:r>
      <w:r w:rsidRPr="003425D7">
        <w:rPr>
          <w:rFonts w:ascii="Times New Roman" w:eastAsia="Times New Roman" w:hAnsi="Times New Roman" w:cs="Times New Roman"/>
          <w:bCs/>
          <w:sz w:val="24"/>
          <w:szCs w:val="24"/>
          <w:u w:val="single"/>
          <w:lang w:eastAsia="ru-RU"/>
        </w:rPr>
        <w:t>задачами:</w:t>
      </w:r>
    </w:p>
    <w:p w14:paraId="568F4744"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Осуществляют надзор за соблюдением предприятиями, организациями и учреждениями правил устройства электрических установок, эксплуатации электрических, теплоиспользующих установок и техники безопасности при их эксплуатации, а также правил пользования электрической и тепловой энергией. </w:t>
      </w:r>
    </w:p>
    <w:p w14:paraId="51ADDB29"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Разрабатывают и издают нормативно-техническую документацию, осуществляют научно-техническую и информационную деятельность. </w:t>
      </w:r>
    </w:p>
    <w:p w14:paraId="15BD9D79" w14:textId="77777777" w:rsidR="003425D7" w:rsidRPr="003425D7" w:rsidRDefault="003425D7" w:rsidP="003425D7">
      <w:pPr>
        <w:spacing w:after="0" w:line="240" w:lineRule="auto"/>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Органам энергетического надзора предоставлены </w:t>
      </w:r>
      <w:r w:rsidRPr="003425D7">
        <w:rPr>
          <w:rFonts w:ascii="Times New Roman" w:eastAsia="Times New Roman" w:hAnsi="Times New Roman" w:cs="Times New Roman"/>
          <w:sz w:val="24"/>
          <w:szCs w:val="24"/>
          <w:u w:val="single"/>
          <w:lang w:eastAsia="ru-RU"/>
        </w:rPr>
        <w:t xml:space="preserve">следующие права: </w:t>
      </w:r>
    </w:p>
    <w:p w14:paraId="3FEDAEAF" w14:textId="77777777" w:rsidR="00B85E62" w:rsidRDefault="00B85E62" w:rsidP="003425D7">
      <w:pPr>
        <w:spacing w:after="0" w:line="240" w:lineRule="auto"/>
        <w:rPr>
          <w:rFonts w:ascii="Times New Roman" w:eastAsia="Times New Roman" w:hAnsi="Times New Roman" w:cs="Times New Roman"/>
          <w:b/>
          <w:bCs/>
          <w:sz w:val="24"/>
          <w:szCs w:val="24"/>
          <w:lang w:eastAsia="ru-RU"/>
        </w:rPr>
      </w:pPr>
    </w:p>
    <w:p w14:paraId="264EDBD0" w14:textId="362837B3"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4.6. Федеральная </w:t>
      </w:r>
      <w:proofErr w:type="gramStart"/>
      <w:r w:rsidRPr="003425D7">
        <w:rPr>
          <w:rFonts w:ascii="Times New Roman" w:eastAsia="Times New Roman" w:hAnsi="Times New Roman" w:cs="Times New Roman"/>
          <w:b/>
          <w:bCs/>
          <w:sz w:val="24"/>
          <w:szCs w:val="24"/>
          <w:lang w:eastAsia="ru-RU"/>
        </w:rPr>
        <w:t>служба  по</w:t>
      </w:r>
      <w:proofErr w:type="gramEnd"/>
      <w:r w:rsidRPr="003425D7">
        <w:rPr>
          <w:rFonts w:ascii="Times New Roman" w:eastAsia="Times New Roman" w:hAnsi="Times New Roman" w:cs="Times New Roman"/>
          <w:b/>
          <w:bCs/>
          <w:sz w:val="24"/>
          <w:szCs w:val="24"/>
          <w:lang w:eastAsia="ru-RU"/>
        </w:rPr>
        <w:t xml:space="preserve"> надзору в сфере защиты прав потребителей и благополучия человека. (Роспотребнадзор)</w:t>
      </w:r>
    </w:p>
    <w:p w14:paraId="3A537E86" w14:textId="77777777" w:rsidR="003425D7" w:rsidRPr="003425D7" w:rsidRDefault="003425D7" w:rsidP="003425D7">
      <w:pPr>
        <w:spacing w:after="0" w:line="240" w:lineRule="auto"/>
        <w:jc w:val="both"/>
        <w:outlineLvl w:val="1"/>
        <w:rPr>
          <w:rFonts w:ascii="Times New Roman" w:eastAsia="Times New Roman" w:hAnsi="Times New Roman" w:cs="Times New Roman"/>
          <w:bCs/>
          <w:sz w:val="24"/>
          <w:szCs w:val="24"/>
          <w:lang w:eastAsia="ru-RU"/>
        </w:rPr>
      </w:pPr>
      <w:proofErr w:type="gramStart"/>
      <w:r w:rsidRPr="003425D7">
        <w:rPr>
          <w:rFonts w:ascii="Times New Roman" w:eastAsia="Times New Roman" w:hAnsi="Times New Roman" w:cs="Times New Roman"/>
          <w:bCs/>
          <w:sz w:val="24"/>
          <w:szCs w:val="24"/>
          <w:lang w:eastAsia="ru-RU"/>
        </w:rPr>
        <w:t>( Постановление</w:t>
      </w:r>
      <w:proofErr w:type="gramEnd"/>
      <w:r w:rsidRPr="003425D7">
        <w:rPr>
          <w:rFonts w:ascii="Times New Roman" w:eastAsia="Times New Roman" w:hAnsi="Times New Roman" w:cs="Times New Roman"/>
          <w:bCs/>
          <w:sz w:val="24"/>
          <w:szCs w:val="24"/>
          <w:lang w:eastAsia="ru-RU"/>
        </w:rPr>
        <w:t xml:space="preserve"> Правительства № 1005 от 25.06.2021г  «Об утверждении Положения о федеральном государственном контроле (надзоре) в области защиты прав потребителей" и Постановление Правительства РФ от 30 июня 2021 г. № 1100 "О федеральном государственном санитарно-эпидемиологическом контроле (надзоре)")</w:t>
      </w:r>
    </w:p>
    <w:p w14:paraId="3029AADB" w14:textId="77777777" w:rsidR="003425D7" w:rsidRPr="003425D7" w:rsidRDefault="003425D7" w:rsidP="003425D7">
      <w:pPr>
        <w:spacing w:after="0" w:line="240" w:lineRule="auto"/>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На </w:t>
      </w:r>
      <w:proofErr w:type="gramStart"/>
      <w:r w:rsidRPr="003425D7">
        <w:rPr>
          <w:rFonts w:ascii="Times New Roman" w:eastAsia="Times New Roman" w:hAnsi="Times New Roman" w:cs="Times New Roman"/>
          <w:sz w:val="24"/>
          <w:szCs w:val="24"/>
          <w:lang w:eastAsia="ru-RU"/>
        </w:rPr>
        <w:t>Роспотребнадзор  возложено</w:t>
      </w:r>
      <w:proofErr w:type="gramEnd"/>
      <w:r w:rsidRPr="003425D7">
        <w:rPr>
          <w:rFonts w:ascii="Times New Roman" w:eastAsia="Times New Roman" w:hAnsi="Times New Roman" w:cs="Times New Roman"/>
          <w:sz w:val="24"/>
          <w:szCs w:val="24"/>
          <w:lang w:eastAsia="ru-RU"/>
        </w:rPr>
        <w:t xml:space="preserve"> осуществление </w:t>
      </w:r>
      <w:r w:rsidRPr="003425D7">
        <w:rPr>
          <w:rFonts w:ascii="Times New Roman" w:eastAsia="Times New Roman" w:hAnsi="Times New Roman" w:cs="Times New Roman"/>
          <w:sz w:val="24"/>
          <w:szCs w:val="24"/>
          <w:u w:val="single"/>
          <w:lang w:eastAsia="ru-RU"/>
        </w:rPr>
        <w:t xml:space="preserve">следующих задач: </w:t>
      </w:r>
    </w:p>
    <w:p w14:paraId="498C54A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Обеспечение реализации государственной политики в области санитарно-эпидемиологического благополучия населения. </w:t>
      </w:r>
    </w:p>
    <w:p w14:paraId="27991E68"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2. Санитарно-гигиеническое нормирование, совершенствование правового регулирования вопросов охраны здоровья населения в связи с воздействием на человека неблагоприятных факторов среды его обитания и условий жизнедеятельности. </w:t>
      </w:r>
    </w:p>
    <w:p w14:paraId="3830400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Организация совместно с центральными органами федеральной исполнительной власти, органами исполнительной власти республик в составе Российской Федерации, краев, областей, автономной области, автономных округов, городов федерального значения, местной администрацией разработки федеральных целевых и научно-технических программ по вопросам санитарно-эпидемиологического благополучия и профилактики заболевания населения, связанных с влиянием неблагоприятных факторов среды обитания на человека и условиями его жизнедеятельности, и осуществление функции государственного заказчика по этим программам. </w:t>
      </w:r>
    </w:p>
    <w:p w14:paraId="2E15ABAE"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 Разработка и внесение в установленном порядке предложений, направленных на предотвращение и ликвидацию опасного и вредного влияния на человека факторов окружающей природной среды, условий труда и быта населения. </w:t>
      </w:r>
    </w:p>
    <w:p w14:paraId="1068093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5. Осуществление государственного санитарно-эпидемиологического надзора на основе единых требований к его организации и проведению на территории Российской Федерации. </w:t>
      </w:r>
    </w:p>
    <w:p w14:paraId="0235E550"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6. Обеспечение создания системы санитарно-эпидемиологического нормирования, организация разработки федеральных санитарных правил и гигиенических нормативов, утверждение и их издание. </w:t>
      </w:r>
    </w:p>
    <w:p w14:paraId="68AAE43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7. Проведение государственной регистрации потенциально опасных химических и биологических веществ, государственной регистрации и сертификации новых медицинских иммунобиологических препаратов и дезинфекционных средств, а также осуществление Государственного контроля за их качеством. </w:t>
      </w:r>
    </w:p>
    <w:p w14:paraId="7F02B826"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Роспотребнадзору России предоставлены </w:t>
      </w:r>
      <w:r w:rsidRPr="003425D7">
        <w:rPr>
          <w:rFonts w:ascii="Times New Roman" w:eastAsia="Times New Roman" w:hAnsi="Times New Roman" w:cs="Times New Roman"/>
          <w:sz w:val="24"/>
          <w:szCs w:val="24"/>
          <w:u w:val="single"/>
          <w:lang w:eastAsia="ru-RU"/>
        </w:rPr>
        <w:t xml:space="preserve">следующие права: </w:t>
      </w:r>
    </w:p>
    <w:p w14:paraId="265F7F4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вносить в установленном порядке проекты решений по соответствующим вопросам, входящим в его компетенцию; </w:t>
      </w:r>
    </w:p>
    <w:p w14:paraId="38A332E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заслушивать должностных лиц центральных органов федеральной исполнительной власти, органов исполнительной власти республик в составе Российской Федерации, краев, областей, автономной области, автономных округов, городов федерального значения, местной администрации, а также предприятий, организаций и учреждений по вопросам соблюдения требований санитарного законодательства Российской Федерации; </w:t>
      </w:r>
    </w:p>
    <w:p w14:paraId="67E43C14"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запрашивать и получать от центральных органов федеральной исполнительной власти республик в составе Российской Федерации, краев, областей, автономной области, автономных округов, городов федерального значения, местной администрации, а также предприятий, организаций и учреждений сведения, необходимые для организации работ по обеспечению санитарно-эпидемиологического благополучия населения; </w:t>
      </w:r>
    </w:p>
    <w:p w14:paraId="39E1B0A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привлекать для проведения экспертизы по вопросам, входящим в его компетенцию, ведущих отечественных и иностранных специалистов; </w:t>
      </w:r>
    </w:p>
    <w:p w14:paraId="22427A91"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разрабатывать в установленном порядке формы государственной и ведомственной статистической отчетности о санитарно- эпидемиологическом благополучии населения, выполнении гигиенических и противоэпидемических мероприятий. </w:t>
      </w:r>
    </w:p>
    <w:p w14:paraId="6B64D13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2018г вышли федеральные законы, устанавливающие право использовать протоколы при производственном контроле для целей СОУТ.</w:t>
      </w:r>
    </w:p>
    <w:p w14:paraId="15BBCC5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609B85B7" w14:textId="77777777" w:rsidR="003425D7" w:rsidRPr="003425D7" w:rsidRDefault="003425D7" w:rsidP="003425D7">
      <w:pPr>
        <w:tabs>
          <w:tab w:val="left" w:pos="3402"/>
        </w:tabs>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 4.7. Федеральная служба в сфере транспорта. (Ространснадзор)</w:t>
      </w:r>
    </w:p>
    <w:p w14:paraId="4965A255" w14:textId="77777777" w:rsidR="003425D7" w:rsidRPr="003425D7" w:rsidRDefault="003425D7" w:rsidP="003425D7">
      <w:pPr>
        <w:spacing w:after="0" w:line="240" w:lineRule="auto"/>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bCs/>
          <w:sz w:val="24"/>
          <w:szCs w:val="24"/>
          <w:lang w:eastAsia="ru-RU"/>
        </w:rPr>
        <w:t>Постановление Правительства РФ от 29 июня 2021 г. № 1043 "О федеральном государственном контроле (надзоре) на автомобильном транспорте, городском наземном электрическом транспорте и в дорожном хозяйстве”)</w:t>
      </w:r>
    </w:p>
    <w:p w14:paraId="5B11837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49ECB42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Ространснадзор является структурным подразделением Министерства транспорта РФ. В свою очередь Ространснадзор подразделяется </w:t>
      </w:r>
      <w:proofErr w:type="gramStart"/>
      <w:r w:rsidRPr="003425D7">
        <w:rPr>
          <w:rFonts w:ascii="Times New Roman" w:eastAsia="Times New Roman" w:hAnsi="Times New Roman" w:cs="Times New Roman"/>
          <w:sz w:val="24"/>
          <w:szCs w:val="24"/>
          <w:lang w:eastAsia="ru-RU"/>
        </w:rPr>
        <w:t>на  Управления</w:t>
      </w:r>
      <w:proofErr w:type="gramEnd"/>
      <w:r w:rsidRPr="003425D7">
        <w:rPr>
          <w:rFonts w:ascii="Times New Roman" w:eastAsia="Times New Roman" w:hAnsi="Times New Roman" w:cs="Times New Roman"/>
          <w:sz w:val="24"/>
          <w:szCs w:val="24"/>
          <w:lang w:eastAsia="ru-RU"/>
        </w:rPr>
        <w:t xml:space="preserve">  по профилю – </w:t>
      </w:r>
      <w:proofErr w:type="spellStart"/>
      <w:r w:rsidRPr="003425D7">
        <w:rPr>
          <w:rFonts w:ascii="Times New Roman" w:eastAsia="Times New Roman" w:hAnsi="Times New Roman" w:cs="Times New Roman"/>
          <w:sz w:val="24"/>
          <w:szCs w:val="24"/>
          <w:lang w:eastAsia="ru-RU"/>
        </w:rPr>
        <w:t>Госавтонадзор</w:t>
      </w:r>
      <w:proofErr w:type="spellEnd"/>
      <w:r w:rsidRPr="003425D7">
        <w:rPr>
          <w:rFonts w:ascii="Times New Roman" w:eastAsia="Times New Roman" w:hAnsi="Times New Roman" w:cs="Times New Roman"/>
          <w:sz w:val="24"/>
          <w:szCs w:val="24"/>
          <w:lang w:eastAsia="ru-RU"/>
        </w:rPr>
        <w:t xml:space="preserve">, </w:t>
      </w:r>
      <w:proofErr w:type="spellStart"/>
      <w:r w:rsidRPr="003425D7">
        <w:rPr>
          <w:rFonts w:ascii="Times New Roman" w:eastAsia="Times New Roman" w:hAnsi="Times New Roman" w:cs="Times New Roman"/>
          <w:sz w:val="24"/>
          <w:szCs w:val="24"/>
          <w:lang w:eastAsia="ru-RU"/>
        </w:rPr>
        <w:t>Госавианадзор</w:t>
      </w:r>
      <w:proofErr w:type="spellEnd"/>
      <w:r w:rsidRPr="003425D7">
        <w:rPr>
          <w:rFonts w:ascii="Times New Roman" w:eastAsia="Times New Roman" w:hAnsi="Times New Roman" w:cs="Times New Roman"/>
          <w:sz w:val="24"/>
          <w:szCs w:val="24"/>
          <w:lang w:eastAsia="ru-RU"/>
        </w:rPr>
        <w:t xml:space="preserve">, </w:t>
      </w:r>
      <w:proofErr w:type="spellStart"/>
      <w:r w:rsidRPr="003425D7">
        <w:rPr>
          <w:rFonts w:ascii="Times New Roman" w:eastAsia="Times New Roman" w:hAnsi="Times New Roman" w:cs="Times New Roman"/>
          <w:sz w:val="24"/>
          <w:szCs w:val="24"/>
          <w:lang w:eastAsia="ru-RU"/>
        </w:rPr>
        <w:t>Госжелнадзор</w:t>
      </w:r>
      <w:proofErr w:type="spellEnd"/>
      <w:r w:rsidRPr="003425D7">
        <w:rPr>
          <w:rFonts w:ascii="Times New Roman" w:eastAsia="Times New Roman" w:hAnsi="Times New Roman" w:cs="Times New Roman"/>
          <w:sz w:val="24"/>
          <w:szCs w:val="24"/>
          <w:lang w:eastAsia="ru-RU"/>
        </w:rPr>
        <w:t xml:space="preserve">, </w:t>
      </w:r>
      <w:proofErr w:type="spellStart"/>
      <w:r w:rsidRPr="003425D7">
        <w:rPr>
          <w:rFonts w:ascii="Times New Roman" w:eastAsia="Times New Roman" w:hAnsi="Times New Roman" w:cs="Times New Roman"/>
          <w:sz w:val="24"/>
          <w:szCs w:val="24"/>
          <w:lang w:eastAsia="ru-RU"/>
        </w:rPr>
        <w:t>Госморнадзор</w:t>
      </w:r>
      <w:proofErr w:type="spellEnd"/>
      <w:r w:rsidRPr="003425D7">
        <w:rPr>
          <w:rFonts w:ascii="Times New Roman" w:eastAsia="Times New Roman" w:hAnsi="Times New Roman" w:cs="Times New Roman"/>
          <w:sz w:val="24"/>
          <w:szCs w:val="24"/>
          <w:lang w:eastAsia="ru-RU"/>
        </w:rPr>
        <w:t xml:space="preserve"> и Транспортная безопасность. </w:t>
      </w:r>
    </w:p>
    <w:p w14:paraId="18C94E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Ространснадзор — это сокращённое наименование Федеральной службы по надзору в сфере транспорта, которая осуществляет контроль в сфере использования организациями транспортных средств. Соблюдение требований при использовании автомобильного транспорта (кроме безопасности дорожного движения, которое контролирует ГИБДД) контролирует подразделение Ространснадзора — </w:t>
      </w:r>
      <w:proofErr w:type="spellStart"/>
      <w:r w:rsidRPr="003425D7">
        <w:rPr>
          <w:rFonts w:ascii="Times New Roman" w:eastAsia="Times New Roman" w:hAnsi="Times New Roman" w:cs="Times New Roman"/>
          <w:sz w:val="24"/>
          <w:szCs w:val="24"/>
          <w:lang w:eastAsia="ru-RU"/>
        </w:rPr>
        <w:t>Госавтодорнадзор</w:t>
      </w:r>
      <w:proofErr w:type="spellEnd"/>
      <w:r w:rsidRPr="003425D7">
        <w:rPr>
          <w:rFonts w:ascii="Times New Roman" w:eastAsia="Times New Roman" w:hAnsi="Times New Roman" w:cs="Times New Roman"/>
          <w:sz w:val="24"/>
          <w:szCs w:val="24"/>
          <w:lang w:eastAsia="ru-RU"/>
        </w:rPr>
        <w:t xml:space="preserve">. Именно инспекторы </w:t>
      </w:r>
      <w:proofErr w:type="spellStart"/>
      <w:r w:rsidRPr="003425D7">
        <w:rPr>
          <w:rFonts w:ascii="Times New Roman" w:eastAsia="Times New Roman" w:hAnsi="Times New Roman" w:cs="Times New Roman"/>
          <w:sz w:val="24"/>
          <w:szCs w:val="24"/>
          <w:lang w:eastAsia="ru-RU"/>
        </w:rPr>
        <w:t>Госавтодорнадзора</w:t>
      </w:r>
      <w:proofErr w:type="spellEnd"/>
      <w:r w:rsidRPr="003425D7">
        <w:rPr>
          <w:rFonts w:ascii="Times New Roman" w:eastAsia="Times New Roman" w:hAnsi="Times New Roman" w:cs="Times New Roman"/>
          <w:sz w:val="24"/>
          <w:szCs w:val="24"/>
          <w:lang w:eastAsia="ru-RU"/>
        </w:rPr>
        <w:t xml:space="preserve"> проводят проверки в организациях, имеющих в оперативном управлении хотя бы одну единицу автотранспортного средства.</w:t>
      </w:r>
    </w:p>
    <w:p w14:paraId="7DC281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Самое главное </w:t>
      </w:r>
      <w:proofErr w:type="gramStart"/>
      <w:r w:rsidRPr="003425D7">
        <w:rPr>
          <w:rFonts w:ascii="Times New Roman" w:eastAsia="Times New Roman" w:hAnsi="Times New Roman" w:cs="Times New Roman"/>
          <w:sz w:val="24"/>
          <w:szCs w:val="24"/>
          <w:lang w:eastAsia="ru-RU"/>
        </w:rPr>
        <w:t>в организации</w:t>
      </w:r>
      <w:proofErr w:type="gramEnd"/>
      <w:r w:rsidRPr="003425D7">
        <w:rPr>
          <w:rFonts w:ascii="Times New Roman" w:eastAsia="Times New Roman" w:hAnsi="Times New Roman" w:cs="Times New Roman"/>
          <w:sz w:val="24"/>
          <w:szCs w:val="24"/>
          <w:lang w:eastAsia="ru-RU"/>
        </w:rPr>
        <w:t xml:space="preserve"> имеющей автотранспорт должно быть назначено приказом ответственное лицо за обеспечение БДД, которое обязано пройти 1 раз в 5 лет обучение по БДД:</w:t>
      </w:r>
    </w:p>
    <w:p w14:paraId="29FDAF2B"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Федеральный закон от 10.12.1995 N 196-</w:t>
      </w:r>
      <w:proofErr w:type="gramStart"/>
      <w:r w:rsidRPr="003425D7">
        <w:rPr>
          <w:rFonts w:ascii="Times New Roman" w:eastAsia="Times New Roman" w:hAnsi="Times New Roman" w:cs="Times New Roman"/>
          <w:bCs/>
          <w:sz w:val="24"/>
          <w:szCs w:val="24"/>
          <w:lang w:eastAsia="ru-RU"/>
        </w:rPr>
        <w:t>ФЗ  "</w:t>
      </w:r>
      <w:proofErr w:type="gramEnd"/>
      <w:r w:rsidRPr="003425D7">
        <w:rPr>
          <w:rFonts w:ascii="Times New Roman" w:eastAsia="Times New Roman" w:hAnsi="Times New Roman" w:cs="Times New Roman"/>
          <w:bCs/>
          <w:sz w:val="24"/>
          <w:szCs w:val="24"/>
          <w:lang w:eastAsia="ru-RU"/>
        </w:rPr>
        <w:t>О безопасности дорожного движения" в редакции ФЗ № 429-фз от 2021г</w:t>
      </w:r>
    </w:p>
    <w:p w14:paraId="0435C60A" w14:textId="77777777" w:rsidR="003425D7" w:rsidRPr="003425D7" w:rsidRDefault="003425D7" w:rsidP="003425D7">
      <w:pPr>
        <w:spacing w:after="0" w:line="240" w:lineRule="auto"/>
        <w:ind w:firstLine="709"/>
        <w:jc w:val="both"/>
        <w:rPr>
          <w:rFonts w:ascii="Times New Roman" w:eastAsia="Times New Roman" w:hAnsi="Times New Roman" w:cs="Times New Roman"/>
          <w:kern w:val="36"/>
          <w:sz w:val="24"/>
          <w:szCs w:val="24"/>
          <w:lang w:eastAsia="ru-RU"/>
        </w:rPr>
      </w:pPr>
      <w:bookmarkStart w:id="67" w:name="dst100121"/>
      <w:bookmarkEnd w:id="67"/>
      <w:r w:rsidRPr="003425D7">
        <w:rPr>
          <w:rFonts w:ascii="Times New Roman" w:eastAsia="Times New Roman" w:hAnsi="Times New Roman" w:cs="Times New Roman"/>
          <w:kern w:val="36"/>
          <w:sz w:val="24"/>
          <w:szCs w:val="24"/>
          <w:lang w:eastAsia="ru-RU"/>
        </w:rPr>
        <w:t>Статья 20.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w:t>
      </w:r>
    </w:p>
    <w:p w14:paraId="1DFB10B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68" w:name="dst100122"/>
      <w:bookmarkStart w:id="69" w:name="dst191"/>
      <w:bookmarkStart w:id="70" w:name="dst192"/>
      <w:bookmarkEnd w:id="68"/>
      <w:bookmarkEnd w:id="69"/>
      <w:bookmarkEnd w:id="70"/>
      <w:r w:rsidRPr="003425D7">
        <w:rPr>
          <w:rFonts w:ascii="Times New Roman" w:eastAsia="Times New Roman" w:hAnsi="Times New Roman" w:cs="Times New Roman"/>
          <w:sz w:val="24"/>
          <w:szCs w:val="24"/>
          <w:lang w:eastAsia="ru-RU"/>
        </w:rPr>
        <w:t>4. Юридические лица и индивидуальные предприниматели, осуществляющие перевозки автомобильным транспортом и городским наземным электрическим транспортом, должны:</w:t>
      </w:r>
    </w:p>
    <w:p w14:paraId="43BC7D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71" w:name="dst193"/>
      <w:bookmarkStart w:id="72" w:name="dst194"/>
      <w:bookmarkEnd w:id="71"/>
      <w:bookmarkEnd w:id="72"/>
      <w:r w:rsidRPr="003425D7">
        <w:rPr>
          <w:rFonts w:ascii="Times New Roman" w:eastAsia="Times New Roman" w:hAnsi="Times New Roman" w:cs="Times New Roman"/>
          <w:sz w:val="24"/>
          <w:szCs w:val="24"/>
          <w:lang w:eastAsia="ru-RU"/>
        </w:rPr>
        <w:t>назначить ответственного за обеспечение безопасности дорожного движения, прошедшего аттестацию на право заниматься соответствующей деятельностью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14:paraId="311AA1C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73" w:name="dst195"/>
      <w:bookmarkEnd w:id="73"/>
      <w:r w:rsidRPr="003425D7">
        <w:rPr>
          <w:rFonts w:ascii="Times New Roman" w:eastAsia="Times New Roman" w:hAnsi="Times New Roman" w:cs="Times New Roman"/>
          <w:sz w:val="24"/>
          <w:szCs w:val="24"/>
          <w:lang w:eastAsia="ru-RU"/>
        </w:rPr>
        <w:t xml:space="preserve">обеспечивать соответствие работников профессиональным и квалификационным </w:t>
      </w:r>
      <w:hyperlink r:id="rId203" w:anchor="dst100010" w:history="1">
        <w:r w:rsidRPr="003425D7">
          <w:rPr>
            <w:rFonts w:ascii="Times New Roman" w:eastAsia="Times New Roman" w:hAnsi="Times New Roman" w:cs="Times New Roman"/>
            <w:sz w:val="24"/>
            <w:szCs w:val="24"/>
            <w:u w:val="single"/>
            <w:lang w:eastAsia="ru-RU"/>
          </w:rPr>
          <w:t>требованиям</w:t>
        </w:r>
      </w:hyperlink>
      <w:r w:rsidRPr="003425D7">
        <w:rPr>
          <w:rFonts w:ascii="Times New Roman" w:eastAsia="Times New Roman" w:hAnsi="Times New Roman" w:cs="Times New Roman"/>
          <w:sz w:val="24"/>
          <w:szCs w:val="24"/>
          <w:lang w:eastAsia="ru-RU"/>
        </w:rPr>
        <w:t>, предъявляемым при осуществлении перевозок и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если иное не установлено федеральным законом;</w:t>
      </w:r>
    </w:p>
    <w:p w14:paraId="65BE24B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74" w:name="dst196"/>
      <w:bookmarkEnd w:id="74"/>
      <w:r w:rsidRPr="003425D7">
        <w:rPr>
          <w:rFonts w:ascii="Times New Roman" w:eastAsia="Times New Roman" w:hAnsi="Times New Roman" w:cs="Times New Roman"/>
          <w:sz w:val="24"/>
          <w:szCs w:val="24"/>
          <w:lang w:eastAsia="ru-RU"/>
        </w:rPr>
        <w:t>обеспечивать наличие парковки (парковочного места) для стоянки всех принадлежащих им транспортных средств, а также помещений и оборудования, позволяющих осуществлять техническое обслуживание и ремонт этих транспортных средств, или заключение договоров со специализированными организациями о стоянке этих транспортных средств, об их техническом обслуживании и о ремонте;</w:t>
      </w:r>
    </w:p>
    <w:p w14:paraId="4A945CB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75" w:name="dst197"/>
      <w:bookmarkEnd w:id="75"/>
      <w:r w:rsidRPr="003425D7">
        <w:rPr>
          <w:rFonts w:ascii="Times New Roman" w:eastAsia="Times New Roman" w:hAnsi="Times New Roman" w:cs="Times New Roman"/>
          <w:sz w:val="24"/>
          <w:szCs w:val="24"/>
          <w:lang w:eastAsia="ru-RU"/>
        </w:rPr>
        <w:t>организовывать и проводить предрейсовый контроль технического состояния транспортных средств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14:paraId="38B6EF6B"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bookmarkStart w:id="76" w:name="dst198"/>
      <w:bookmarkEnd w:id="76"/>
    </w:p>
    <w:p w14:paraId="5D0BA227"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4.8. Государственный пожарный надзор</w:t>
      </w:r>
    </w:p>
    <w:p w14:paraId="22589A8C"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p w14:paraId="3C2DA14F"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bCs/>
          <w:sz w:val="24"/>
          <w:szCs w:val="24"/>
          <w:lang w:eastAsia="ru-RU"/>
        </w:rPr>
        <w:t>Постановление Правительства РФ от 25 июня 2021 г. N 1016 "О внесении изменений в Положение о федеральном государственном пожарном надзоре” и Постановление Правительства РФ от 21 мая 2021 г. № 766 “О внесении изменений в Правила противопожарного режима в Российской Федерации”)</w:t>
      </w:r>
    </w:p>
    <w:p w14:paraId="3D92333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Государственный пожарный надзор является структурным </w:t>
      </w:r>
      <w:proofErr w:type="gramStart"/>
      <w:r w:rsidRPr="003425D7">
        <w:rPr>
          <w:rFonts w:ascii="Times New Roman" w:eastAsia="Times New Roman" w:hAnsi="Times New Roman" w:cs="Times New Roman"/>
          <w:sz w:val="24"/>
          <w:szCs w:val="24"/>
          <w:lang w:eastAsia="ru-RU"/>
        </w:rPr>
        <w:t>подразделением  Федеральной</w:t>
      </w:r>
      <w:proofErr w:type="gramEnd"/>
      <w:r w:rsidRPr="003425D7">
        <w:rPr>
          <w:rFonts w:ascii="Times New Roman" w:eastAsia="Times New Roman" w:hAnsi="Times New Roman" w:cs="Times New Roman"/>
          <w:sz w:val="24"/>
          <w:szCs w:val="24"/>
          <w:lang w:eastAsia="ru-RU"/>
        </w:rPr>
        <w:t xml:space="preserve"> противопожарной службы, входящей в состав МЧС.  Вторым структурным подразделением службы является управление пожаротушения.</w:t>
      </w:r>
    </w:p>
    <w:p w14:paraId="2CC44EF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Объектом внимания любого пожарного инспектора будет соблюдение проверяемым Правил Противопожарного Режима (далее - ППР). </w:t>
      </w:r>
      <w:proofErr w:type="gramStart"/>
      <w:r w:rsidRPr="003425D7">
        <w:rPr>
          <w:rFonts w:ascii="Times New Roman" w:eastAsia="Times New Roman" w:hAnsi="Times New Roman" w:cs="Times New Roman"/>
          <w:sz w:val="24"/>
          <w:szCs w:val="24"/>
          <w:lang w:eastAsia="ru-RU"/>
        </w:rPr>
        <w:t>Помимо этого</w:t>
      </w:r>
      <w:proofErr w:type="gramEnd"/>
      <w:r w:rsidRPr="003425D7">
        <w:rPr>
          <w:rFonts w:ascii="Times New Roman" w:eastAsia="Times New Roman" w:hAnsi="Times New Roman" w:cs="Times New Roman"/>
          <w:sz w:val="24"/>
          <w:szCs w:val="24"/>
          <w:lang w:eastAsia="ru-RU"/>
        </w:rPr>
        <w:t xml:space="preserve"> организация или предприниматель обязаны соблюдать еще целый ряд нормативов пожарной безопасности. </w:t>
      </w:r>
    </w:p>
    <w:p w14:paraId="02169FE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Требования к нормативной документации определены в Ст. </w:t>
      </w:r>
      <w:proofErr w:type="gramStart"/>
      <w:r w:rsidRPr="003425D7">
        <w:rPr>
          <w:rFonts w:ascii="Times New Roman" w:eastAsia="Times New Roman" w:hAnsi="Times New Roman" w:cs="Times New Roman"/>
          <w:sz w:val="24"/>
          <w:szCs w:val="24"/>
          <w:lang w:eastAsia="ru-RU"/>
        </w:rPr>
        <w:t>4  123</w:t>
      </w:r>
      <w:proofErr w:type="gramEnd"/>
      <w:r w:rsidRPr="003425D7">
        <w:rPr>
          <w:rFonts w:ascii="Times New Roman" w:eastAsia="Times New Roman" w:hAnsi="Times New Roman" w:cs="Times New Roman"/>
          <w:sz w:val="24"/>
          <w:szCs w:val="24"/>
          <w:lang w:eastAsia="ru-RU"/>
        </w:rPr>
        <w:t xml:space="preserve"> ФЗ  </w:t>
      </w:r>
    </w:p>
    <w:p w14:paraId="3901BEB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К нормативным правовым актам Российской Федерации по пожарной безопасности относятся технические регламенты, принятые в соответствии с </w:t>
      </w:r>
      <w:r w:rsidRPr="003425D7">
        <w:rPr>
          <w:rFonts w:ascii="Times New Roman" w:eastAsia="Times New Roman" w:hAnsi="Times New Roman" w:cs="Times New Roman"/>
          <w:sz w:val="24"/>
          <w:szCs w:val="24"/>
          <w:u w:val="single"/>
          <w:lang w:eastAsia="ru-RU"/>
        </w:rPr>
        <w:t>Федеральным законом "О техническом регулировании"</w:t>
      </w:r>
      <w:r w:rsidRPr="003425D7">
        <w:rPr>
          <w:rFonts w:ascii="Times New Roman" w:eastAsia="Times New Roman" w:hAnsi="Times New Roman" w:cs="Times New Roman"/>
          <w:sz w:val="24"/>
          <w:szCs w:val="24"/>
          <w:lang w:eastAsia="ru-RU"/>
        </w:rPr>
        <w:t>, федеральные законы и иные нормативные правовые акты Российской Федерации, устанавливающие обязательные для исполнения требования пожарной безопасности.</w:t>
      </w:r>
    </w:p>
    <w:p w14:paraId="12FDF26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2. К нормативным документам по пожарной безопасности относятся национальные стандарты, своды правил, содержащие требования пожарной безопасности, а также </w:t>
      </w:r>
      <w:hyperlink r:id="rId204" w:anchor="dst100007" w:history="1">
        <w:r w:rsidRPr="003425D7">
          <w:rPr>
            <w:rFonts w:ascii="Times New Roman" w:eastAsia="Times New Roman" w:hAnsi="Times New Roman" w:cs="Times New Roman"/>
            <w:sz w:val="24"/>
            <w:szCs w:val="24"/>
            <w:u w:val="single"/>
            <w:lang w:eastAsia="ru-RU"/>
          </w:rPr>
          <w:t>иные документы</w:t>
        </w:r>
      </w:hyperlink>
      <w:r w:rsidRPr="003425D7">
        <w:rPr>
          <w:rFonts w:ascii="Times New Roman" w:eastAsia="Times New Roman" w:hAnsi="Times New Roman" w:cs="Times New Roman"/>
          <w:sz w:val="24"/>
          <w:szCs w:val="24"/>
          <w:lang w:eastAsia="ru-RU"/>
        </w:rPr>
        <w:t>, содержащие требования пожарной безопасности, применение которых на добровольной основе обеспечивает соблюдение требований настоящего Федерального закона.</w:t>
      </w:r>
    </w:p>
    <w:p w14:paraId="334969A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22671EC3" w14:textId="77777777" w:rsidR="003425D7" w:rsidRPr="003425D7" w:rsidRDefault="003425D7" w:rsidP="003425D7">
      <w:pPr>
        <w:spacing w:before="100" w:beforeAutospacing="1" w:after="100" w:afterAutospacing="1" w:line="240" w:lineRule="auto"/>
        <w:jc w:val="center"/>
        <w:outlineLvl w:val="0"/>
        <w:rPr>
          <w:rFonts w:ascii="Times New Roman" w:hAnsi="Times New Roman" w:cs="Times New Roman"/>
          <w:b/>
          <w:bCs/>
          <w:kern w:val="36"/>
          <w:sz w:val="24"/>
          <w:szCs w:val="24"/>
        </w:rPr>
      </w:pPr>
      <w:r w:rsidRPr="003425D7">
        <w:rPr>
          <w:rFonts w:ascii="Times New Roman" w:hAnsi="Times New Roman" w:cs="Times New Roman"/>
          <w:b/>
          <w:bCs/>
          <w:kern w:val="36"/>
          <w:sz w:val="24"/>
          <w:szCs w:val="24"/>
        </w:rPr>
        <w:t>Новинки 2025г.</w:t>
      </w:r>
    </w:p>
    <w:p w14:paraId="6913D250" w14:textId="77777777" w:rsidR="003425D7" w:rsidRPr="003425D7" w:rsidRDefault="003425D7" w:rsidP="003425D7">
      <w:pPr>
        <w:shd w:val="clear" w:color="auto" w:fill="FFFFFF"/>
        <w:spacing w:before="192" w:after="148" w:line="240" w:lineRule="auto"/>
        <w:ind w:firstLine="709"/>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Обучение по пожарной безопасности: 37 ответов по новому порядку</w:t>
      </w:r>
    </w:p>
    <w:p w14:paraId="38783F19"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МЧС России рассказало о том, как обучать персонал организаций мерам пожарной безопасности с 1 сентября 2025 года.</w:t>
      </w:r>
    </w:p>
    <w:p w14:paraId="78197B78"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hAnsi="Times New Roman" w:cs="Times New Roman"/>
          <w:noProof/>
          <w:sz w:val="24"/>
          <w:szCs w:val="24"/>
          <w:lang w:eastAsia="ru-RU"/>
        </w:rPr>
        <mc:AlternateContent>
          <mc:Choice Requires="wps">
            <w:drawing>
              <wp:inline distT="0" distB="0" distL="0" distR="0" wp14:anchorId="2E98BC0D" wp14:editId="34730E5F">
                <wp:extent cx="304800" cy="304800"/>
                <wp:effectExtent l="0" t="0" r="0" b="0"/>
                <wp:docPr id="3" name="Прямоугольник 3" descr="https://xn----8sbbilafpyxcf8a.xn--p1ai/wp-content/webp-express/webp-images/doc-root/wp-content/uploads/2025/03/medkom730x190_1.png.webp">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852C9CF" id="Прямоугольник 3" o:spid="_x0000_s1026" alt="https://xn----8sbbilafpyxcf8a.xn--p1ai/wp-content/webp-express/webp-images/doc-root/wp-content/uploads/2025/03/medkom730x190_1.png.webp" href="https://medic1.msk.ru/corp/profosmotry/?utm_source=blog%26utm_medium=cpm%26utm_campaign=prof%26utm_content=7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" o:button="t" filled="f" stroked="f">
                <v:fill o:detectmouseclick="t"/>
                <o:lock v:ext="edit" aspectratio="t"/>
                <w10:anchorlock/>
              </v:rect>
            </w:pict>
          </mc:Fallback>
        </mc:AlternateContent>
      </w:r>
    </w:p>
    <w:p w14:paraId="04A29F30"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Департамент надзорной деятельности и профилактической работы МЧС разъяснил отдельные положения приказа МЧС России от 16.12.2024 № 1120 «Об определении порядка, видов, сроков обучения лиц, осуществляющих трудовую или служебную деятельность, по программам противопожарного инструктажа, требований к содержанию указанных программ, порядка их утверждения и согласования и категорий лиц, проходящих обучение по дополнительным профессиональным программам в области пожарной безопасности».</w:t>
      </w:r>
    </w:p>
    <w:p w14:paraId="6DC199D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Материал содержит пояснения по однотипным вопросам, поступающим в ведомство. Ниже мы привели ответы на вопросы с удобной навигацией для быстрого просмотра и перехода к интересующему вас вопросу. А также снабдили их краткими выводами, а в некоторых случаях комментариями.</w:t>
      </w:r>
    </w:p>
    <w:p w14:paraId="373725FE" w14:textId="77777777" w:rsidR="003425D7" w:rsidRPr="003425D7" w:rsidRDefault="003425D7" w:rsidP="003425D7">
      <w:pPr>
        <w:shd w:val="clear" w:color="auto" w:fill="F2F5F9"/>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Содержание</w:t>
      </w:r>
    </w:p>
    <w:p w14:paraId="59B9624E"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06" w:anchor="kak-obuchat-otvetstvennyh-ranee-obuchennyh" w:history="1">
        <w:r w:rsidR="003425D7" w:rsidRPr="003425D7">
          <w:rPr>
            <w:color w:val="0000FF"/>
            <w:sz w:val="24"/>
            <w:szCs w:val="24"/>
            <w:u w:val="single"/>
            <w:lang w:eastAsia="ru-RU"/>
          </w:rPr>
          <w:t>Как обучать ответственных, ранее обученных по ПТМ?</w:t>
        </w:r>
      </w:hyperlink>
    </w:p>
    <w:p w14:paraId="37FD2CCB"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07" w:anchor="nuzhno-li-obuchat-po-programmam-dopolnitelnogo" w:history="1">
        <w:r w:rsidR="003425D7" w:rsidRPr="003425D7">
          <w:rPr>
            <w:color w:val="0000FF"/>
            <w:sz w:val="24"/>
            <w:szCs w:val="24"/>
            <w:u w:val="single"/>
            <w:lang w:eastAsia="ru-RU"/>
          </w:rPr>
          <w:t>Нужно ли обучать по программам дополнительного профессионального образования руководителей?</w:t>
        </w:r>
      </w:hyperlink>
    </w:p>
    <w:p w14:paraId="06AC3527"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08" w:anchor="mozhno-li-po-programme-povysheniya-kvalifikatsii" w:history="1">
        <w:r w:rsidR="003425D7" w:rsidRPr="003425D7">
          <w:rPr>
            <w:color w:val="0000FF"/>
            <w:sz w:val="24"/>
            <w:szCs w:val="24"/>
            <w:u w:val="single"/>
            <w:lang w:eastAsia="ru-RU"/>
          </w:rPr>
          <w:t>Можно ли по программе повышения квалификации обучать лиц, не имеющих профессиональные компетенции в области пожарной безопасности?</w:t>
        </w:r>
      </w:hyperlink>
    </w:p>
    <w:p w14:paraId="177FBEA3"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09" w:anchor="mozhno-li-naznachit-odnogo-otvetstvennogo" w:history="1">
        <w:r w:rsidR="003425D7" w:rsidRPr="003425D7">
          <w:rPr>
            <w:color w:val="0000FF"/>
            <w:sz w:val="24"/>
            <w:szCs w:val="24"/>
            <w:u w:val="single"/>
            <w:lang w:eastAsia="ru-RU"/>
          </w:rPr>
          <w:t>Можно ли назначить одного ответственного за обеспечение пожарной безопасности нескольких зданий?</w:t>
        </w:r>
      </w:hyperlink>
    </w:p>
    <w:p w14:paraId="1AC11FCD"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0" w:anchor="o-trudovyh-funktsiyah-otvetstvennogo-za-obespechenie" w:history="1">
        <w:r w:rsidR="003425D7" w:rsidRPr="003425D7">
          <w:rPr>
            <w:color w:val="0000FF"/>
            <w:sz w:val="24"/>
            <w:szCs w:val="24"/>
            <w:u w:val="single"/>
            <w:lang w:eastAsia="ru-RU"/>
          </w:rPr>
          <w:t>О трудовых функциях ответственного за обеспечение пожарной безопасности.</w:t>
        </w:r>
      </w:hyperlink>
    </w:p>
    <w:p w14:paraId="7DEDB1DE"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1" w:anchor="imeet-li-pravo-otvetstvennyy-za-obespechenie" w:history="1">
        <w:r w:rsidR="003425D7" w:rsidRPr="003425D7">
          <w:rPr>
            <w:color w:val="0000FF"/>
            <w:sz w:val="24"/>
            <w:szCs w:val="24"/>
            <w:u w:val="single"/>
            <w:lang w:eastAsia="ru-RU"/>
          </w:rPr>
          <w:t>Имеет ли право ответственный за обеспечение пожарной безопасности проводить противопожарные инструктажи?</w:t>
        </w:r>
      </w:hyperlink>
    </w:p>
    <w:p w14:paraId="22CD8CE8"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2" w:anchor="kak-opredelit-kto-spetsialist-a-kto-glavnyy" w:history="1">
        <w:r w:rsidR="003425D7" w:rsidRPr="003425D7">
          <w:rPr>
            <w:color w:val="0000FF"/>
            <w:sz w:val="24"/>
            <w:szCs w:val="24"/>
            <w:u w:val="single"/>
            <w:lang w:eastAsia="ru-RU"/>
          </w:rPr>
          <w:t>Как определить, кто специалист, а кто главный специалист?</w:t>
        </w:r>
      </w:hyperlink>
    </w:p>
    <w:p w14:paraId="42A3727A"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3" w:anchor="ob-obyazannostyah-arendatorov-pomescheniy" w:history="1">
        <w:r w:rsidR="003425D7" w:rsidRPr="003425D7">
          <w:rPr>
            <w:color w:val="0000FF"/>
            <w:sz w:val="24"/>
            <w:szCs w:val="24"/>
            <w:u w:val="single"/>
            <w:lang w:eastAsia="ru-RU"/>
          </w:rPr>
          <w:t>Об обязанностях арендаторов помещений в здании.</w:t>
        </w:r>
      </w:hyperlink>
    </w:p>
    <w:p w14:paraId="136B9621"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4" w:anchor="nuzhno-obuchat-otvetstvennyh-obektov-zaschity" w:history="1">
        <w:r w:rsidR="003425D7" w:rsidRPr="003425D7">
          <w:rPr>
            <w:color w:val="0000FF"/>
            <w:sz w:val="24"/>
            <w:szCs w:val="24"/>
            <w:u w:val="single"/>
            <w:lang w:eastAsia="ru-RU"/>
          </w:rPr>
          <w:t>Нужно обучать ответственных объектов защиты с категориями помещений умеренной пожароопасности «Г» и пониженной пожароопасности «Д»?</w:t>
        </w:r>
      </w:hyperlink>
    </w:p>
    <w:p w14:paraId="216B215E"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5" w:anchor="kak-podtverzhdaetsya-nalichie-kompetentsii" w:history="1">
        <w:r w:rsidR="003425D7" w:rsidRPr="003425D7">
          <w:rPr>
            <w:color w:val="0000FF"/>
            <w:sz w:val="24"/>
            <w:szCs w:val="24"/>
            <w:u w:val="single"/>
            <w:lang w:eastAsia="ru-RU"/>
          </w:rPr>
          <w:t>Как подтверждается наличие компетенции в области пожарной безопасности?</w:t>
        </w:r>
      </w:hyperlink>
    </w:p>
    <w:p w14:paraId="25EBE186"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6" w:anchor="po-kakoy-programme-obuchat-spetsialista-esli" w:history="1">
        <w:r w:rsidR="003425D7" w:rsidRPr="003425D7">
          <w:rPr>
            <w:color w:val="0000FF"/>
            <w:sz w:val="24"/>
            <w:szCs w:val="24"/>
            <w:u w:val="single"/>
            <w:lang w:eastAsia="ru-RU"/>
          </w:rPr>
          <w:t>По какой программе обучать специалиста, если он совмещает функции ответственного и инструктирующего?</w:t>
        </w:r>
      </w:hyperlink>
    </w:p>
    <w:p w14:paraId="6537AB5E"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7" w:anchor="nuzhno-li-obuchat-po-pozharnoy-bezopasnosti" w:history="1">
        <w:r w:rsidR="003425D7" w:rsidRPr="003425D7">
          <w:rPr>
            <w:color w:val="0000FF"/>
            <w:sz w:val="24"/>
            <w:szCs w:val="24"/>
            <w:u w:val="single"/>
            <w:lang w:eastAsia="ru-RU"/>
          </w:rPr>
          <w:t>Нужно ли обучать по пожарной безопасности тех, кто прошёл обучение по ОБЖ?</w:t>
        </w:r>
      </w:hyperlink>
    </w:p>
    <w:p w14:paraId="23B61F40"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8" w:anchor="kakova-periodichnost-obucheniya-po-dopolnitelnym" w:history="1">
        <w:r w:rsidR="003425D7" w:rsidRPr="003425D7">
          <w:rPr>
            <w:color w:val="0000FF"/>
            <w:sz w:val="24"/>
            <w:szCs w:val="24"/>
            <w:u w:val="single"/>
            <w:lang w:eastAsia="ru-RU"/>
          </w:rPr>
          <w:t>Какова периодичность обучения по дополнительным профессиональным программам?</w:t>
        </w:r>
      </w:hyperlink>
    </w:p>
    <w:p w14:paraId="1CD99585"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19" w:anchor="kak-razrabatyvat-programmy-dopolnitelnogo" w:history="1">
        <w:r w:rsidR="003425D7" w:rsidRPr="003425D7">
          <w:rPr>
            <w:color w:val="0000FF"/>
            <w:sz w:val="24"/>
            <w:szCs w:val="24"/>
            <w:u w:val="single"/>
            <w:lang w:eastAsia="ru-RU"/>
          </w:rPr>
          <w:t>Как разрабатывать программы дополнительного профессионального образования в области пожарной безопасности и каково содержание программ?</w:t>
        </w:r>
      </w:hyperlink>
    </w:p>
    <w:p w14:paraId="6249DCCA"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0" w:anchor="neobhodimo-li-soglasovyvat-programmy-dopolnitelnogo" w:history="1">
        <w:r w:rsidR="003425D7" w:rsidRPr="003425D7">
          <w:rPr>
            <w:color w:val="0000FF"/>
            <w:sz w:val="24"/>
            <w:szCs w:val="24"/>
            <w:u w:val="single"/>
            <w:lang w:eastAsia="ru-RU"/>
          </w:rPr>
          <w:t>Необходимо ли согласовывать программы дополнительного профессионального образования в области пожарной безопасности с МЧС России?</w:t>
        </w:r>
      </w:hyperlink>
    </w:p>
    <w:p w14:paraId="46A82A8B"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1" w:anchor="kakoe-kolichestvo-chasov-obucheniya-meram" w:history="1">
        <w:r w:rsidR="003425D7" w:rsidRPr="003425D7">
          <w:rPr>
            <w:color w:val="0000FF"/>
            <w:sz w:val="24"/>
            <w:szCs w:val="24"/>
            <w:u w:val="single"/>
            <w:lang w:eastAsia="ru-RU"/>
          </w:rPr>
          <w:t>Какое количество часов обучения мерам пожарной безопасности по программам дополнительного профессионального образования?</w:t>
        </w:r>
      </w:hyperlink>
    </w:p>
    <w:p w14:paraId="3C74E552"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2" w:anchor="dopuskayutsya-li-k-obucheniyu-po-programmam" w:history="1">
        <w:r w:rsidR="003425D7" w:rsidRPr="003425D7">
          <w:rPr>
            <w:color w:val="0000FF"/>
            <w:sz w:val="24"/>
            <w:szCs w:val="24"/>
            <w:u w:val="single"/>
            <w:lang w:eastAsia="ru-RU"/>
          </w:rPr>
          <w:t>Допускаются ли к обучению по программам дополнительного профессионального образования лица со средним образованием?</w:t>
        </w:r>
      </w:hyperlink>
    </w:p>
    <w:p w14:paraId="6B8E57EC"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3" w:anchor="nuzhno-li-prohodit-obuchenie-po-dopolnitelnym" w:history="1">
        <w:r w:rsidR="003425D7" w:rsidRPr="003425D7">
          <w:rPr>
            <w:color w:val="0000FF"/>
            <w:sz w:val="24"/>
            <w:szCs w:val="24"/>
            <w:u w:val="single"/>
            <w:lang w:eastAsia="ru-RU"/>
          </w:rPr>
          <w:t>Нужно ли проходить обучение по дополнительным профессиональным программам рабочим, выполняющим сварочные и другие огневые работы?</w:t>
        </w:r>
      </w:hyperlink>
    </w:p>
    <w:p w14:paraId="4ECFF078"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4" w:anchor="obyazatelno-li-provedenie-ochnyh-prakticheskih" w:history="1">
        <w:r w:rsidR="003425D7" w:rsidRPr="003425D7">
          <w:rPr>
            <w:color w:val="0000FF"/>
            <w:sz w:val="24"/>
            <w:szCs w:val="24"/>
            <w:u w:val="single"/>
            <w:lang w:eastAsia="ru-RU"/>
          </w:rPr>
          <w:t>Обязательно ли проведение очных практических занятий, если программы реализуются в дистанционном формате?</w:t>
        </w:r>
      </w:hyperlink>
    </w:p>
    <w:p w14:paraId="1A490FA0"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5" w:anchor="kakie-trebovaniya-predyavlyayutsya-k-prepodavatelyam" w:history="1">
        <w:r w:rsidR="003425D7" w:rsidRPr="003425D7">
          <w:rPr>
            <w:color w:val="0000FF"/>
            <w:sz w:val="24"/>
            <w:szCs w:val="24"/>
            <w:u w:val="single"/>
            <w:lang w:eastAsia="ru-RU"/>
          </w:rPr>
          <w:t>Какие требования предъявляются к преподавателям образовательных организаций, реализующих дополнительное профессиональное образование в области пожарной безопасности?</w:t>
        </w:r>
      </w:hyperlink>
    </w:p>
    <w:p w14:paraId="7FE93367"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6" w:anchor="kakie-dokumenty-vydayutsya-po-okonchanii" w:history="1">
        <w:r w:rsidR="003425D7" w:rsidRPr="003425D7">
          <w:rPr>
            <w:color w:val="0000FF"/>
            <w:sz w:val="24"/>
            <w:szCs w:val="24"/>
            <w:u w:val="single"/>
            <w:lang w:eastAsia="ru-RU"/>
          </w:rPr>
          <w:t>Какие документы выдаются по окончании обучения по программам дополнительного профессионального образования?</w:t>
        </w:r>
      </w:hyperlink>
    </w:p>
    <w:p w14:paraId="30660528"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7" w:anchor="kakoy-srok-deystviya-udostovereniya-o-povyshenii" w:history="1">
        <w:r w:rsidR="003425D7" w:rsidRPr="003425D7">
          <w:rPr>
            <w:color w:val="0000FF"/>
            <w:sz w:val="24"/>
            <w:szCs w:val="24"/>
            <w:u w:val="single"/>
            <w:lang w:eastAsia="ru-RU"/>
          </w:rPr>
          <w:t>Какой срок действия удостоверения о повышении квалификации (диплома о профессиональной подготовке)?</w:t>
        </w:r>
      </w:hyperlink>
    </w:p>
    <w:p w14:paraId="54E0AA6B"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8" w:anchor="mozhno-li-obuchat-po-pozharnoy-bezopasnosti" w:history="1">
        <w:r w:rsidR="003425D7" w:rsidRPr="003425D7">
          <w:rPr>
            <w:color w:val="0000FF"/>
            <w:sz w:val="24"/>
            <w:szCs w:val="24"/>
            <w:u w:val="single"/>
            <w:lang w:eastAsia="ru-RU"/>
          </w:rPr>
          <w:t>Можно ли обучать по пожарной безопасности дистанционно?</w:t>
        </w:r>
      </w:hyperlink>
    </w:p>
    <w:p w14:paraId="49F6B15F"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29" w:anchor="nuzhno-li-obuchat-distantsionnyh-rabotnikov" w:history="1">
        <w:r w:rsidR="003425D7" w:rsidRPr="003425D7">
          <w:rPr>
            <w:color w:val="0000FF"/>
            <w:sz w:val="24"/>
            <w:szCs w:val="24"/>
            <w:u w:val="single"/>
            <w:lang w:eastAsia="ru-RU"/>
          </w:rPr>
          <w:t>Нужно ли обучать дистанционных работников мерам пожарной безопасности по программам противопожарного инструктажа?</w:t>
        </w:r>
      </w:hyperlink>
    </w:p>
    <w:p w14:paraId="17FF75F0"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0" w:anchor="vozmozhna-li-proverka-znaniy-po-vks" w:history="1">
        <w:r w:rsidR="003425D7" w:rsidRPr="003425D7">
          <w:rPr>
            <w:color w:val="0000FF"/>
            <w:sz w:val="24"/>
            <w:szCs w:val="24"/>
            <w:u w:val="single"/>
            <w:lang w:eastAsia="ru-RU"/>
          </w:rPr>
          <w:t>Возможна ли проверка знаний по ВКС?</w:t>
        </w:r>
      </w:hyperlink>
    </w:p>
    <w:p w14:paraId="3E5C254B"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1" w:anchor="nuzhno-li-peredelyvat-zhurnaly-s-1-sentyabrya" w:history="1">
        <w:r w:rsidR="003425D7" w:rsidRPr="003425D7">
          <w:rPr>
            <w:color w:val="0000FF"/>
            <w:sz w:val="24"/>
            <w:szCs w:val="24"/>
            <w:u w:val="single"/>
            <w:lang w:eastAsia="ru-RU"/>
          </w:rPr>
          <w:t>Нужно ли переделывать журналы с 1 сентября 2025 года?</w:t>
        </w:r>
      </w:hyperlink>
    </w:p>
    <w:p w14:paraId="700F956B"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2" w:anchor="novaya-forma-zhurnala-obyazatelnaya-ili-rekomenduemaya" w:history="1">
        <w:r w:rsidR="003425D7" w:rsidRPr="003425D7">
          <w:rPr>
            <w:color w:val="0000FF"/>
            <w:sz w:val="24"/>
            <w:szCs w:val="24"/>
            <w:u w:val="single"/>
            <w:lang w:eastAsia="ru-RU"/>
          </w:rPr>
          <w:t>Новая форма журнала обязательная или рекомендуемая?</w:t>
        </w:r>
      </w:hyperlink>
    </w:p>
    <w:p w14:paraId="20E42EA5"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3" w:anchor="kakov-srok-otstraneniya-teh-kto-ne-proshyol" w:history="1">
        <w:r w:rsidR="003425D7" w:rsidRPr="003425D7">
          <w:rPr>
            <w:color w:val="0000FF"/>
            <w:sz w:val="24"/>
            <w:szCs w:val="24"/>
            <w:u w:val="single"/>
            <w:lang w:eastAsia="ru-RU"/>
          </w:rPr>
          <w:t>Каков срок отстранения тех, кто не прошёл проверку знаний?</w:t>
        </w:r>
      </w:hyperlink>
    </w:p>
    <w:p w14:paraId="6CDE44AF"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4" w:anchor="nuzhno-li-fiksirovat-v-zhurnale-neudovletvoritelnyy" w:history="1">
        <w:r w:rsidR="003425D7" w:rsidRPr="003425D7">
          <w:rPr>
            <w:color w:val="0000FF"/>
            <w:sz w:val="24"/>
            <w:szCs w:val="24"/>
            <w:u w:val="single"/>
            <w:lang w:eastAsia="ru-RU"/>
          </w:rPr>
          <w:t>Нужно ли фиксировать в журнале неудовлетворительный результат проверки знаний?</w:t>
        </w:r>
      </w:hyperlink>
    </w:p>
    <w:p w14:paraId="25FDD820"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5" w:anchor="nuzhno-li-instruktirovat-podryadchikov" w:history="1">
        <w:r w:rsidR="003425D7" w:rsidRPr="003425D7">
          <w:rPr>
            <w:color w:val="0000FF"/>
            <w:sz w:val="24"/>
            <w:szCs w:val="24"/>
            <w:u w:val="single"/>
            <w:lang w:eastAsia="ru-RU"/>
          </w:rPr>
          <w:t>Нужно ли инструктировать подрядчиков?</w:t>
        </w:r>
      </w:hyperlink>
    </w:p>
    <w:p w14:paraId="1659027E"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6" w:anchor="kto-provodit-protivopozharnyy-instruktazh" w:history="1">
        <w:r w:rsidR="003425D7" w:rsidRPr="003425D7">
          <w:rPr>
            <w:color w:val="0000FF"/>
            <w:sz w:val="24"/>
            <w:szCs w:val="24"/>
            <w:u w:val="single"/>
            <w:lang w:eastAsia="ru-RU"/>
          </w:rPr>
          <w:t>Кто проводит противопожарный инструктаж с работниками подрядной организации, прибывшими для выполнения различного рода работ на объект?</w:t>
        </w:r>
      </w:hyperlink>
    </w:p>
    <w:p w14:paraId="6FC15E75"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7" w:anchor="vozmozhno-li-sovmeschenie-provedeniya-vvodnogo" w:history="1">
        <w:r w:rsidR="003425D7" w:rsidRPr="003425D7">
          <w:rPr>
            <w:color w:val="0000FF"/>
            <w:sz w:val="24"/>
            <w:szCs w:val="24"/>
            <w:u w:val="single"/>
            <w:lang w:eastAsia="ru-RU"/>
          </w:rPr>
          <w:t>Возможно ли совмещение проведения вводного и первичного противопожарных инструктажей?</w:t>
        </w:r>
      </w:hyperlink>
    </w:p>
    <w:p w14:paraId="6851A1AB"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8" w:anchor="mozhno-li-registrirovat-provedenie-protivopozharnogo" w:history="1">
        <w:r w:rsidR="003425D7" w:rsidRPr="003425D7">
          <w:rPr>
            <w:color w:val="0000FF"/>
            <w:sz w:val="24"/>
            <w:szCs w:val="24"/>
            <w:u w:val="single"/>
            <w:lang w:eastAsia="ru-RU"/>
          </w:rPr>
          <w:t>Можно ли регистрировать проведение противопожарного инструктажа в электронном виде и подтверждать это электронной подписью?</w:t>
        </w:r>
      </w:hyperlink>
    </w:p>
    <w:p w14:paraId="1EB3FE01"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39" w:anchor="mozhet-li-uts-provesti-teoreticheskuyu-chast" w:history="1">
        <w:r w:rsidR="003425D7" w:rsidRPr="003425D7">
          <w:rPr>
            <w:color w:val="0000FF"/>
            <w:sz w:val="24"/>
            <w:szCs w:val="24"/>
            <w:u w:val="single"/>
            <w:lang w:eastAsia="ru-RU"/>
          </w:rPr>
          <w:t>Может ли УЦ провести теоретическую часть инструктажа дистанционно?</w:t>
        </w:r>
      </w:hyperlink>
    </w:p>
    <w:p w14:paraId="7A2440E1"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40" w:anchor="obyazatelno-li-provodit-prakticheskuyu-chast" w:history="1">
        <w:r w:rsidR="003425D7" w:rsidRPr="003425D7">
          <w:rPr>
            <w:color w:val="0000FF"/>
            <w:sz w:val="24"/>
            <w:szCs w:val="24"/>
            <w:u w:val="single"/>
            <w:lang w:eastAsia="ru-RU"/>
          </w:rPr>
          <w:t>Обязательно ли проводить практическую часть противопожарных инструктажей?</w:t>
        </w:r>
      </w:hyperlink>
    </w:p>
    <w:p w14:paraId="5BD9F3BE"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41" w:anchor="zachem-v-programmah-obucheniya-meram-pozharnoy" w:history="1">
        <w:r w:rsidR="003425D7" w:rsidRPr="003425D7">
          <w:rPr>
            <w:color w:val="0000FF"/>
            <w:sz w:val="24"/>
            <w:szCs w:val="24"/>
            <w:u w:val="single"/>
            <w:lang w:eastAsia="ru-RU"/>
          </w:rPr>
          <w:t>Зачем в программах обучения мерам пожарной безопасности введён раздел о мерах пожарной безопасности в зданиях для проживания людей?</w:t>
        </w:r>
      </w:hyperlink>
    </w:p>
    <w:p w14:paraId="5368B18A" w14:textId="77777777" w:rsidR="003425D7" w:rsidRPr="003425D7" w:rsidRDefault="00C76105" w:rsidP="003425D7">
      <w:pPr>
        <w:numPr>
          <w:ilvl w:val="0"/>
          <w:numId w:val="30"/>
        </w:numPr>
        <w:shd w:val="clear" w:color="auto" w:fill="F2F5F9"/>
        <w:spacing w:before="96" w:after="48" w:line="240" w:lineRule="auto"/>
        <w:ind w:left="450" w:right="450" w:firstLine="709"/>
        <w:jc w:val="both"/>
        <w:rPr>
          <w:rFonts w:ascii="Times New Roman" w:eastAsia="Times New Roman" w:hAnsi="Times New Roman" w:cs="Times New Roman"/>
          <w:sz w:val="24"/>
          <w:szCs w:val="24"/>
          <w:lang w:eastAsia="ru-RU"/>
        </w:rPr>
      </w:pPr>
      <w:hyperlink r:id="rId242" w:anchor="planiruet-li-mchs-utochnit-kategoriyu-lits" w:history="1">
        <w:r w:rsidR="003425D7" w:rsidRPr="003425D7">
          <w:rPr>
            <w:color w:val="0000FF"/>
            <w:sz w:val="24"/>
            <w:szCs w:val="24"/>
            <w:u w:val="single"/>
            <w:lang w:eastAsia="ru-RU"/>
          </w:rPr>
          <w:t>Планирует ли МЧС уточнить категорию лиц, подлежащих обучению?</w:t>
        </w:r>
      </w:hyperlink>
    </w:p>
    <w:p w14:paraId="726FDC16" w14:textId="77777777" w:rsidR="003425D7" w:rsidRPr="003425D7" w:rsidRDefault="00C76105" w:rsidP="003425D7">
      <w:pPr>
        <w:numPr>
          <w:ilvl w:val="0"/>
          <w:numId w:val="30"/>
        </w:numPr>
        <w:shd w:val="clear" w:color="auto" w:fill="F2F5F9"/>
        <w:spacing w:before="96" w:after="160" w:line="240" w:lineRule="auto"/>
        <w:ind w:left="450" w:right="450" w:firstLine="709"/>
        <w:jc w:val="both"/>
        <w:rPr>
          <w:rFonts w:ascii="Times New Roman" w:eastAsia="Times New Roman" w:hAnsi="Times New Roman" w:cs="Times New Roman"/>
          <w:sz w:val="24"/>
          <w:szCs w:val="24"/>
          <w:lang w:eastAsia="ru-RU"/>
        </w:rPr>
      </w:pPr>
      <w:hyperlink r:id="rId243" w:anchor="rezyume" w:history="1">
        <w:r w:rsidR="003425D7" w:rsidRPr="003425D7">
          <w:rPr>
            <w:color w:val="0000FF"/>
            <w:sz w:val="24"/>
            <w:szCs w:val="24"/>
            <w:u w:val="single"/>
            <w:lang w:eastAsia="ru-RU"/>
          </w:rPr>
          <w:t>Резюме</w:t>
        </w:r>
      </w:hyperlink>
    </w:p>
    <w:p w14:paraId="485B39D8"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noProof/>
          <w:sz w:val="24"/>
          <w:szCs w:val="24"/>
          <w:lang w:eastAsia="ru-RU"/>
        </w:rPr>
        <mc:AlternateContent>
          <mc:Choice Requires="wps">
            <w:drawing>
              <wp:inline distT="0" distB="0" distL="0" distR="0" wp14:anchorId="3CFB2F93" wp14:editId="0B5CE4CF">
                <wp:extent cx="304800" cy="304800"/>
                <wp:effectExtent l="0" t="0" r="0" b="0"/>
                <wp:docPr id="24" name="AutoShape 3" descr="https://xn----8sbbilafpyxcf8a.xn--p1ai/wp-content/webp-express/webp-images/doc-root/wp-content/uploads/2025/03/medkom730x190_1.png.webp">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615AF87" id="AutoShape 3" o:spid="_x0000_s1026" alt="https://xn----8sbbilafpyxcf8a.xn--p1ai/wp-content/webp-express/webp-images/doc-root/wp-content/uploads/2025/03/medkom730x190_1.png.webp" href="https://medic1.msk.ru/corp/profosmotry/?utm_source=blog%26utm_medium=cpm%26utm_campaign=prof%26utm_content=7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" o:button="t" filled="f" stroked="f">
                <v:fill o:detectmouseclick="t"/>
                <o:lock v:ext="edit" aspectratio="t"/>
                <w10:anchorlock/>
              </v:rect>
            </w:pict>
          </mc:Fallback>
        </mc:AlternateContent>
      </w:r>
    </w:p>
    <w:p w14:paraId="6EC6E510"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Департамент надзорной деятельности и профилактической работы МЧС разъяснил отдельные положения приказа МЧС России от 16.12.2024 </w:t>
      </w:r>
      <w:hyperlink r:id="rId244"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«Об определении порядка, видов, сроков обучения лиц, осуществляющих трудовую или служебную деятельность, по программам противопожарного инструктажа, требований к содержанию указанных программ, порядка их утверждения и согласования и категорий лиц, проходящих обучение по дополнительным профессиональным программам в области пожарной безопасности».</w:t>
      </w:r>
    </w:p>
    <w:p w14:paraId="5F4E8F98"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 обучать ответственных, ранее обученных по ПТМ?</w:t>
      </w:r>
    </w:p>
    <w:p w14:paraId="63E7B2ED"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утратой силы приказа МЧС России </w:t>
      </w:r>
      <w:hyperlink r:id="rId245" w:tgtFrame="_blank" w:history="1">
        <w:r w:rsidRPr="003425D7">
          <w:rPr>
            <w:rFonts w:ascii="Times New Roman" w:eastAsia="Times New Roman" w:hAnsi="Times New Roman" w:cs="Times New Roman"/>
            <w:sz w:val="24"/>
            <w:szCs w:val="24"/>
            <w:u w:val="single"/>
            <w:lang w:eastAsia="ru-RU"/>
          </w:rPr>
          <w:t>№ 806</w:t>
        </w:r>
      </w:hyperlink>
      <w:r w:rsidRPr="003425D7">
        <w:rPr>
          <w:rFonts w:ascii="Times New Roman" w:eastAsia="Times New Roman" w:hAnsi="Times New Roman" w:cs="Times New Roman"/>
          <w:sz w:val="24"/>
          <w:szCs w:val="24"/>
          <w:lang w:eastAsia="ru-RU"/>
        </w:rPr>
        <w:t> какое образование должны иметь и какое обучение должны пройти с 01.09.2025 работники, назначенные ответственными за обеспечение пожарной безопасности на объектах защиты, в которых могут одновременно находиться 50 и более человек, объектах защиты, отнесённых к категориям повышенной взрывопожароопасности, взрывопожароопасности, пожароопасности, работники, на которых возложена трудовая функция по проведению противопожарного инструктажа?</w:t>
      </w:r>
    </w:p>
    <w:p w14:paraId="4AC81FD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7A7A4A9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Лица, являющиеся ответственными за обеспечение пожарной безопасности на объектах защиты, в которых могут одновременно находиться 50 и более человек, объектах защиты, отнесённых к категориям повышенной взрывопожароопасности, взрывопожароопасности, пожароопасности, а также лица, на которых возложена трудовая функция по проведению противопожарного инструктажа, должны отвечать одному или совокупности следующих требований:</w:t>
      </w:r>
    </w:p>
    <w:p w14:paraId="408CEB6F" w14:textId="77777777" w:rsidR="003425D7" w:rsidRPr="003425D7" w:rsidRDefault="003425D7" w:rsidP="00440FB0">
      <w:pPr>
        <w:numPr>
          <w:ilvl w:val="0"/>
          <w:numId w:val="31"/>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иметь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w:t>
      </w:r>
    </w:p>
    <w:p w14:paraId="7930D3F8" w14:textId="77777777" w:rsidR="003425D7" w:rsidRPr="003425D7" w:rsidRDefault="003425D7" w:rsidP="00440FB0">
      <w:pPr>
        <w:numPr>
          <w:ilvl w:val="0"/>
          <w:numId w:val="31"/>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пройти обучение мерам пожарной безопасности по дополнительной профессиональной программе — программе переподготовки в области пожарной безопасности;</w:t>
      </w:r>
    </w:p>
    <w:p w14:paraId="6140B858" w14:textId="77777777" w:rsidR="003425D7" w:rsidRPr="003425D7" w:rsidRDefault="003425D7" w:rsidP="00440FB0">
      <w:pPr>
        <w:numPr>
          <w:ilvl w:val="0"/>
          <w:numId w:val="31"/>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пройти обучение мерам пожарной безопасности по одной из дополнительных профессиональных программ — программ повышения квалификации при наличии компетенций в области пожарной безопасности, приобретенных в период получения среднего профессионального образования и (или) высшего образования (имеющие документы, подтверждающие прохождение лицом обучения по учебному предмету (курсу, дисциплине, модулю), связанному с обеспечением пожарной безопасности).</w:t>
      </w:r>
    </w:p>
    <w:p w14:paraId="0AECED8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утратой силы приказа МЧС России № 806 с 01.09.2025, лица, указанные в пункте 1 приложения № 4 к приказу МЧС России </w:t>
      </w:r>
      <w:hyperlink r:id="rId246"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ранее прошедшие обучение минимуму пожарно-технических знаний (приказ МЧС России от 12.12.2007 </w:t>
      </w:r>
      <w:hyperlink r:id="rId247" w:tgtFrame="_blank" w:history="1">
        <w:r w:rsidRPr="003425D7">
          <w:rPr>
            <w:rFonts w:ascii="Times New Roman" w:eastAsia="Times New Roman" w:hAnsi="Times New Roman" w:cs="Times New Roman"/>
            <w:sz w:val="24"/>
            <w:szCs w:val="24"/>
            <w:u w:val="single"/>
            <w:lang w:eastAsia="ru-RU"/>
          </w:rPr>
          <w:t>№ 645</w:t>
        </w:r>
      </w:hyperlink>
      <w:r w:rsidRPr="003425D7">
        <w:rPr>
          <w:rFonts w:ascii="Times New Roman" w:eastAsia="Times New Roman" w:hAnsi="Times New Roman" w:cs="Times New Roman"/>
          <w:sz w:val="24"/>
          <w:szCs w:val="24"/>
          <w:lang w:eastAsia="ru-RU"/>
        </w:rPr>
        <w:t>), а затем обучение по одной из дополнительных профессиональных программ — программ повышения квалификации, в соответствии с требованиями пункта 2 приложения № 4 к приказу МЧС России № 1120 для исполнения обязанностей, связанных с обеспечением пожарной безопасности, должны пройти обучение мерам пожарной безопасности по дополнительной профессиональной программе — программе переподготовки в области пожарной безопасности.</w:t>
      </w:r>
    </w:p>
    <w:p w14:paraId="3E5FFFB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Дальнейшее обучение мерам пожарной безопасности проводится по дополнительным профессиональным программам — программам повышения квалификации в области пожарной безопасности с периодичностью, устанавливаемой работодателем в силу положения статьи 196 Трудового кодекса Российской Федерации для собственных нужд.</w:t>
      </w:r>
    </w:p>
    <w:p w14:paraId="03E13259" w14:textId="3C803D79"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Тех, кто не имеет профильного образования, и обучен по ПТМ, а затем по программе повышения квалификации, нужно обучить по программе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переподготовки.</w:t>
      </w:r>
    </w:p>
    <w:p w14:paraId="71553C46"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обучать по программам дополнительного профессионального образования руководителей?</w:t>
      </w:r>
    </w:p>
    <w:p w14:paraId="6DF62F41"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Нужно ли обучать по программам дополнительного профессионального образования руководителей органов государственной власти, органов местного самоуправления, общественных объединений, юридических лиц, граждан (физических лиц), в том числе индивидуальных предпринимателей, являющихся собственниками имущества, лиц, уполномоченных владеть, пользоваться или распоряжаться имуществом (далее — руководитель организации)?</w:t>
      </w:r>
    </w:p>
    <w:p w14:paraId="187FCB20"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79A03D8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Приказом МЧС России </w:t>
      </w:r>
      <w:hyperlink r:id="rId248"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определены категории лиц, проходящих обучение по дополнительным профессиональным программам в области пожарной безопасности. К ним относятся лица, являющиеся ответственными за обеспечение пожарной безопасности.</w:t>
      </w:r>
    </w:p>
    <w:p w14:paraId="13643E28"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ч.4 ст.37 Федерального закона от 21.12.1994 № 69-ФЗ «О пожарной безопасности» (далее — Федеральный закон № 69-ФЗ) 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14:paraId="07B1325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Вместе с тем ч.3 ст.37 Федерального закона № 69-ФЗ лицо, ответственное за эксплуатацию здания или сооружения, обязано назначить ответственное за обеспечение пожарной безопасности таких здания или сооружения лицо.</w:t>
      </w:r>
    </w:p>
    <w:p w14:paraId="33E4003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Тем самым, обучение мерам пожарной безопасности по дополнительным профессиональным программам проходит лицо, ответственное за обеспечение пожарной обязанности на объекте защиты, которым может являться непосредственно руководитель организации, либо назначенное им лицо.</w:t>
      </w:r>
    </w:p>
    <w:p w14:paraId="4CE990C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со ст.38 Федерального закона № 69-ФЗ лица, в установленном порядке назначенные ответственными за обеспечение пожарной безопасности, несут ответственность за нарушение требований пожарной безопасности.</w:t>
      </w:r>
    </w:p>
    <w:p w14:paraId="3763143B" w14:textId="77777777" w:rsidR="003425D7" w:rsidRPr="003425D7" w:rsidRDefault="003425D7" w:rsidP="003425D7">
      <w:pPr>
        <w:shd w:val="clear" w:color="auto" w:fill="F2F5F9"/>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руководителей организаций обучать по пожарной безопасности не нужно.</w:t>
      </w:r>
    </w:p>
    <w:p w14:paraId="6F0BE649" w14:textId="77777777" w:rsidR="003425D7" w:rsidRPr="003425D7" w:rsidRDefault="003425D7" w:rsidP="003425D7">
      <w:pPr>
        <w:shd w:val="clear" w:color="auto" w:fill="FFFFFF"/>
        <w:spacing w:before="480" w:after="186" w:line="240" w:lineRule="auto"/>
        <w:ind w:firstLine="709"/>
        <w:jc w:val="center"/>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Можно ли по программе повышения квалификации обучать лиц, не имеющих профессиональные компетенции в области пожарной безопасности?</w:t>
      </w:r>
    </w:p>
    <w:p w14:paraId="368E69F8"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Распространяется ли пп.2 п.2 приложения № 4 к приказу МЧС России от 16.12.2024 № 1120 на лиц, прошедших до 01.09.2025 г. обучение только по дополнительным профессиональным программам — программам повышения квалификации?</w:t>
      </w:r>
    </w:p>
    <w:p w14:paraId="108414D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3620CD28"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обучения по дополнительным профессиональным программам повышения квалификации в области пожарной безопасности лица, указанные в п.1 приложения № 4 к приказу МЧС России </w:t>
      </w:r>
      <w:hyperlink r:id="rId249"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должны отвечать одному или сочетанию следующих требований:</w:t>
      </w:r>
    </w:p>
    <w:p w14:paraId="236B48D5" w14:textId="77777777" w:rsidR="003425D7" w:rsidRPr="003425D7" w:rsidRDefault="003425D7" w:rsidP="00440FB0">
      <w:pPr>
        <w:numPr>
          <w:ilvl w:val="0"/>
          <w:numId w:val="32"/>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иметь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w:t>
      </w:r>
    </w:p>
    <w:p w14:paraId="65D5C9ED" w14:textId="77777777" w:rsidR="003425D7" w:rsidRPr="003425D7" w:rsidRDefault="003425D7" w:rsidP="00440FB0">
      <w:pPr>
        <w:numPr>
          <w:ilvl w:val="0"/>
          <w:numId w:val="32"/>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пройти обучение по дополнительной профессиональной программе — программе переподготовки в области пожарной безопасности;</w:t>
      </w:r>
    </w:p>
    <w:p w14:paraId="55B06BED" w14:textId="77777777" w:rsidR="003425D7" w:rsidRPr="003425D7" w:rsidRDefault="003425D7" w:rsidP="00440FB0">
      <w:pPr>
        <w:numPr>
          <w:ilvl w:val="0"/>
          <w:numId w:val="32"/>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иметь профессиональные компетенции в области пожарной безопасности, приобретенные в период получения среднего профессионального образования и (или) высшего образования не пожарно-технического профиля.</w:t>
      </w:r>
    </w:p>
    <w:p w14:paraId="6C295356"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Что касается обучения мерам пожарной безопасности работника по дополнительным профессиональным программам — программам повышения квалификации в области пожарной безопасности без соблюдения вышеназванных требований, то такое обучение не противоречит законодательству об образовании и способствует повышению уровня знаний такого лица в области пожарной безопасности, но не является основанием для назначения его ответственным за обеспечение пожарной безопасности объектов защиты, возложения трудовой функции по проведению противопожарных инструктажей.</w:t>
      </w:r>
    </w:p>
    <w:p w14:paraId="086F0E32" w14:textId="3C7099EC"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лиц, не имеющих профессиональных компетенций в области пожарной безопасности по программе повышения квалификации обучать нельзя, сначала их нужно обучить по программе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переподготовки.</w:t>
      </w:r>
    </w:p>
    <w:p w14:paraId="278042B2"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Можно ли назначить одного ответственного за обеспечение пожарной безопасности нескольких зданий?</w:t>
      </w:r>
    </w:p>
    <w:p w14:paraId="7E8B78C8"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47A593D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Ч.4 ст.37 Федерального закона от 21.12.1994 № 69-ФЗ «О пожарной безопасности» определено, что 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14:paraId="3626147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наличии в организации нескольких зданий (сооружений) необходимость назначения нескольких ответственных за обеспечение пожарной безопасности каждого здания (сооружения) определяет руководитель организации. Назначение одного ответственного за обеспечение пожарной безопасности нескольких зданий (сооружений) не противоречит законодательству о пожарной безопасности.</w:t>
      </w:r>
    </w:p>
    <w:p w14:paraId="6DED211A" w14:textId="77777777" w:rsidR="003425D7" w:rsidRPr="003425D7" w:rsidRDefault="003425D7" w:rsidP="003425D7">
      <w:pPr>
        <w:shd w:val="clear" w:color="auto" w:fill="F2F5F9"/>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можно назначить одного ответственного в нескольких зданиях.</w:t>
      </w:r>
    </w:p>
    <w:p w14:paraId="3D1BE1E6"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 трудовых функциях ответственного за обеспечение пожарной безопасности.</w:t>
      </w:r>
    </w:p>
    <w:p w14:paraId="71B60D58"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Чем определены трудовые функции работника организации, назначенного ответственным за обеспечение пожарной безопасности?</w:t>
      </w:r>
    </w:p>
    <w:p w14:paraId="702ACC2C"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34E7A0B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Ст.37 Федерального закона № 69-ФЗ установлено, что лицо, ответственное за эксплуатацию здания или сооружения, обязано назначить ответственное за обеспечение пожарной безопасности таких здания или сооружения лицо, соответствующее квалификационным требованиям, указанным в квалификационных справочниках, утверждаемых в порядке, устанавливаемом Правительством Российской Федерации, и (или) профессиональным стандартам (при наличии).</w:t>
      </w:r>
    </w:p>
    <w:p w14:paraId="350D08C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Трудовые функции указанного лица установлены профессиональным стандартом «Специалист по пожарной профилактике», утвержденным приказом Министерства труда и социальной защиты Российской Федерации от 11.10.2021 </w:t>
      </w:r>
      <w:hyperlink r:id="rId250" w:tgtFrame="_blank" w:history="1">
        <w:r w:rsidRPr="003425D7">
          <w:rPr>
            <w:rFonts w:ascii="Times New Roman" w:eastAsia="Times New Roman" w:hAnsi="Times New Roman" w:cs="Times New Roman"/>
            <w:sz w:val="24"/>
            <w:szCs w:val="24"/>
            <w:u w:val="single"/>
            <w:lang w:eastAsia="ru-RU"/>
          </w:rPr>
          <w:t>№ 696н</w:t>
        </w:r>
      </w:hyperlink>
      <w:r w:rsidRPr="003425D7">
        <w:rPr>
          <w:rFonts w:ascii="Times New Roman" w:eastAsia="Times New Roman" w:hAnsi="Times New Roman" w:cs="Times New Roman"/>
          <w:sz w:val="24"/>
          <w:szCs w:val="24"/>
          <w:lang w:eastAsia="ru-RU"/>
        </w:rPr>
        <w:t>.</w:t>
      </w:r>
    </w:p>
    <w:p w14:paraId="5017CADC" w14:textId="622D9E0D"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трудовые функции ответственного за обеспечение пожарной безопасности установлены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стандартом «Специалист по пожарной профилактике».</w:t>
      </w:r>
    </w:p>
    <w:p w14:paraId="3BCE35B6"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Имеет ли право ответственный за обеспечение пожарной безопасности проводить противопожарные инструктажи?</w:t>
      </w:r>
    </w:p>
    <w:p w14:paraId="70EF4E26"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Имеют ли право проводить противопожарные инструктажи лица, назначенные ответственными за обеспечение пожарной безопасности на объекте защиты?</w:t>
      </w:r>
    </w:p>
    <w:p w14:paraId="2795E923"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3D1DBBC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П.6 приложения № 1 к приказу МЧС России </w:t>
      </w:r>
      <w:hyperlink r:id="rId251"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установлено, что противопожарные инструктажи проводятся лицами, прошедшими обучение мерам пожарной безопасности по дополнительным профессиональным программам в области пожарной безопасности, либо имеющими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w:t>
      </w:r>
    </w:p>
    <w:p w14:paraId="38B8C55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Такими лицами наряду с выполняющими трудовые функции по проведению противопожарных инструктажей могут быть ответственные за обеспечение пожарной безопасности на объектах защиты, а также лица, не осуществляющие трудовую деятельность в организации, но отвечающие требованиям пункта 6 приложения № 1 к приказу МЧС России № 1120, привлекаемые на основании гражданско-правового договора.</w:t>
      </w:r>
    </w:p>
    <w:p w14:paraId="237849FE"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проводить инструктажи могут ответственные лица или специалисты по ГПД.</w:t>
      </w:r>
    </w:p>
    <w:p w14:paraId="58BB5A82"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 определить, кто специалист, а кто главный специалист?</w:t>
      </w:r>
    </w:p>
    <w:p w14:paraId="268C00C6" w14:textId="77777777" w:rsidR="003425D7" w:rsidRPr="003425D7" w:rsidRDefault="003425D7" w:rsidP="003425D7">
      <w:pPr>
        <w:shd w:val="clear" w:color="auto" w:fill="FFFFFF"/>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каким критериям отделить специалистов от главных специалистов, если повсеместно используются различные наименования должностей при выполнении одинаковых трудовых функций, а также специалиста технического профиля, специалиста производственного профиля?</w:t>
      </w:r>
    </w:p>
    <w:p w14:paraId="640673B6" w14:textId="77777777" w:rsidR="003425D7" w:rsidRPr="003425D7" w:rsidRDefault="003425D7" w:rsidP="003425D7">
      <w:pPr>
        <w:shd w:val="clear" w:color="auto" w:fill="FFFFFF"/>
        <w:spacing w:before="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Кого из указанных специалистов должны направить на обучение руководитель органа государственной власти, органа местного самоуправления, общественного объединения, юридического лица, граждане (физические лица), в том числе индивидуальные предприниматели, являющиеся собственниками имущества, лица, уполномоченные владеть, пользоваться или распоряжаться имуществом (далее — руководитель организации (гражданин))?</w:t>
      </w:r>
    </w:p>
    <w:p w14:paraId="6691E76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066755E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пп.2 приложения № 4 к приказу МЧС России </w:t>
      </w:r>
      <w:hyperlink r:id="rId252"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ответственные должностные лица, занимающие должности главных специалистов технического и производственного профиля, или должностные лица, исполняющие их обязанности, на объектах защиты, в которых могут одновременно находиться 50 и более человек, объектах защиты, отнесённых к категориям повышенной взрывопожароопасности, взрывопожароопасности, пожароопасности, проходят обучение по дополнительным профессиональным программам.</w:t>
      </w:r>
    </w:p>
    <w:p w14:paraId="45573F9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Конкретные должности таких специалистов устанавливаются руководителем организации (гражданином) в определяемом им в соответствии с п.2 приложения № 1 к приказу МЧС России № 1120 порядке обучения мерам пожарной безопасности в зависимости от пожарной и взрывопожарной опасности технологических процессов, производств и оборудования, имеющихся на объекте защиты.</w:t>
      </w:r>
    </w:p>
    <w:p w14:paraId="3F2F079A" w14:textId="77777777" w:rsidR="003425D7" w:rsidRPr="003425D7" w:rsidRDefault="003425D7" w:rsidP="003425D7">
      <w:pPr>
        <w:shd w:val="clear" w:color="auto" w:fill="F2F5F9"/>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как руководитель организации решит, так и будет.</w:t>
      </w:r>
    </w:p>
    <w:p w14:paraId="0A437BEF"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Об обязанностях арендаторов помещений в здании.</w:t>
      </w:r>
    </w:p>
    <w:p w14:paraId="59F64342"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Здание разделено собственником перегородками на помещения и сдаётся в аренду. Какие вопросы пожарной безопасности возлагаются на арендатора помещения?</w:t>
      </w:r>
    </w:p>
    <w:p w14:paraId="577F2719"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440BC80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Разграничение ответственности за обеспечение пожарной безопасности объекта защиты является предметом условий договора аренды, который закрепляет права и обязанности сторон по вопросам соблюдения требований пожарной безопасности.</w:t>
      </w:r>
    </w:p>
    <w:p w14:paraId="13061F4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этой связи во избежание возможных двусмысленностей формулировок, касающихся устройства и обслуживания систем противопожарной защиты объектов, при заключении договора целесообразно привлекать специалиста, обладающего знаниями в области пожарной безопасности.</w:t>
      </w:r>
    </w:p>
    <w:p w14:paraId="6CEB5D28"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обязанности арендатора определяются договором аренды.</w:t>
      </w:r>
    </w:p>
    <w:p w14:paraId="1C61AA5D"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обучать ответственных объектов защиты с категориями помещений умеренной пожароопасности «Г» и пониженной пожароопасности «Д»?</w:t>
      </w:r>
    </w:p>
    <w:p w14:paraId="69D17BBD" w14:textId="77777777" w:rsidR="003425D7" w:rsidRPr="003425D7" w:rsidRDefault="003425D7" w:rsidP="003425D7">
      <w:pPr>
        <w:shd w:val="clear" w:color="auto" w:fill="FFFFFF"/>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арендует помещение, где одновременно находится не более 50 чел. в большом бизнес-центре (где более 50 чел.). Нужно ли лицу, являющемуся ответственным за обеспечение пожарной безопасности в данной организации, проходить повышение квалификации в области пожарной безопасности?</w:t>
      </w:r>
    </w:p>
    <w:p w14:paraId="2484E637" w14:textId="77777777" w:rsidR="003425D7" w:rsidRPr="003425D7" w:rsidRDefault="003425D7" w:rsidP="003425D7">
      <w:pPr>
        <w:shd w:val="clear" w:color="auto" w:fill="FFFFFF"/>
        <w:spacing w:before="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Нужно ли проходить обучение по дополнительным профессиональным программам лицам, являющимся ответственными за пожарную безопасность объектов защиты с категориями помещений умеренной пожароопасности «Г» и пониженной пожароопасности «Д»?</w:t>
      </w:r>
    </w:p>
    <w:p w14:paraId="19809CA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76078AB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П.1 приложения № 4 к приказу МЧС России </w:t>
      </w:r>
      <w:hyperlink r:id="rId253"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не предусмотрено обучение лиц, ответственных за обеспечение пожарной безопасности по программам дополнительного профессионального образования, если на объектах защиты одновременно находятся менее 50 человек, а также если объекты защиты не отнесены к категориям повышенной взрывопожароопасности, взрывопожароопасности, пожароопасности (категории «А», «Б» и «В»).</w:t>
      </w:r>
    </w:p>
    <w:p w14:paraId="1A62521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Такие лица проходят обучение мерам пожарной безопасности по программам противопожарного инструктажа.</w:t>
      </w:r>
    </w:p>
    <w:p w14:paraId="48F4500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Одновременно лица, на которых возложена трудовая функция по проведению противопожарных инструктажей, должны соответствовать требованиям, установленным п.6 приложения № 1 к приказу МЧС России № 1120.</w:t>
      </w:r>
    </w:p>
    <w:p w14:paraId="5FAF69FF"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ответственных объектов защиты с категориями помещений «Г» и «Д» обучаем только в том случае, если он проводит инструктажи.</w:t>
      </w:r>
    </w:p>
    <w:p w14:paraId="678237B9"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Как подтверждается наличие компетенции в области пожарной безопасности?</w:t>
      </w:r>
    </w:p>
    <w:p w14:paraId="09A0971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70D2046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компетенции в области пожарной безопасности подтверждается лицом, претендующим на освобождение от прохождения обучения по дополнительной профессиональной программе — программе профессиональной переподготовки в области пожарной безопасности, (далее — претендент) предоставлением оригинала (заверенной копии) приложения к документу об образовании и (или) о квалификации, в котором имеются сведения о прохождении претендентом обучения по учебному предмету, курсу, дисциплине (модулю), непосредственно связанных с обеспечением пожарной безопасности объектов защиты.</w:t>
      </w:r>
    </w:p>
    <w:p w14:paraId="43FEFD1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таких сведений в приложении к документу об образовании и (или) о квалификации является основанием принятия решения руководителем организации (гражданином) о возможности обучения претендента по дополнительной профессиональной программе — программе повышения квалификации в области пожарной безопасности в соответствии со статьей 196 Трудового кодекса Российской Федерации (далее — ТК).</w:t>
      </w:r>
    </w:p>
    <w:p w14:paraId="283F4A8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Образовательная организация, приняв претендента на обучение по дополнительной профессиональной программе — программе повышения квалификации в области пожарной безопасности, подтверждает этим обоснованность решения руководителя организации (гражданина) о наличии у претендента компетенции в области пожарной безопасности и отсутствие необходимости обучения по дополнительной профессиональной программе — программе профессиональной переподготовки в области пожарной безопасности.</w:t>
      </w:r>
    </w:p>
    <w:p w14:paraId="1F1AA5E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Образовательная организация на основании представленного претендентом приложения к документу об образовании и (или) о квалификации вправе обоснованно отказать претенденту в обучении по дополнительной профессиональной программе — программе повышения квалификации в области пожарной безопасности без прохождения обучения по дополнительной профессиональной программе — программе профессиональной переподготовки в области пожарной безопасности.</w:t>
      </w:r>
    </w:p>
    <w:p w14:paraId="5C5AB993"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наличие компетенции подтверждает документами об образовании.</w:t>
      </w:r>
    </w:p>
    <w:p w14:paraId="1F8E1A84" w14:textId="77777777" w:rsidR="003425D7" w:rsidRPr="003425D7" w:rsidRDefault="003425D7" w:rsidP="003425D7">
      <w:pPr>
        <w:shd w:val="clear" w:color="auto" w:fill="FFFFFF"/>
        <w:spacing w:before="480" w:after="186" w:line="240" w:lineRule="auto"/>
        <w:ind w:firstLine="709"/>
        <w:jc w:val="center"/>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По какой программе обучать специалиста, если он совмещает функции ответственного и инструктирующего?</w:t>
      </w:r>
    </w:p>
    <w:p w14:paraId="299BF2D3"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на одно должностное лицо возложена функция по проведению противопожарных инструктажей и одновременно он назначен ответственным за обеспечение пожарной безопасности на объектах защиты, в которых могут одновременно находиться 50 и более человек, объектах защиты, отнесённых к категориям повышенной взрывопожароопасности, взрывопожароопасности, пожароопасности, допускается ли его обучить по одной дополнительной профессиональной программе?</w:t>
      </w:r>
    </w:p>
    <w:p w14:paraId="5EBF5D5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6E6BF65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соответствии с положениями ст.76 Федерального закона от 29.12.2012 № 273-ФЗ «Об образовании в Российской Федерации» (далее — Федеральный закон № 273-ФЗ) содержание дополнительного профессионального образования определяется образовательной программой, </w:t>
      </w:r>
      <w:r w:rsidRPr="003425D7">
        <w:rPr>
          <w:rFonts w:ascii="Times New Roman" w:eastAsia="Times New Roman" w:hAnsi="Times New Roman" w:cs="Times New Roman"/>
          <w:sz w:val="24"/>
          <w:szCs w:val="24"/>
          <w:lang w:eastAsia="ru-RU"/>
        </w:rPr>
        <w:lastRenderedPageBreak/>
        <w:t>разработанной и утверждённой образовательной организацией с учётом потребностей лица, организации, по инициативе которых осуществляется дополнительное профессиональное образование.</w:t>
      </w:r>
    </w:p>
    <w:p w14:paraId="3ED75D5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п.14 ст.12 Федерального закона № 273-ФЗ МЧС России разработаны и утверждены приказом МЧС России от 05.09.2021 </w:t>
      </w:r>
      <w:hyperlink r:id="rId254" w:tgtFrame="_blank" w:history="1">
        <w:r w:rsidRPr="003425D7">
          <w:rPr>
            <w:rFonts w:ascii="Times New Roman" w:eastAsia="Times New Roman" w:hAnsi="Times New Roman" w:cs="Times New Roman"/>
            <w:sz w:val="24"/>
            <w:szCs w:val="24"/>
            <w:u w:val="single"/>
            <w:lang w:eastAsia="ru-RU"/>
          </w:rPr>
          <w:t>№ 596</w:t>
        </w:r>
      </w:hyperlink>
      <w:r w:rsidRPr="003425D7">
        <w:rPr>
          <w:rFonts w:ascii="Times New Roman" w:eastAsia="Times New Roman" w:hAnsi="Times New Roman" w:cs="Times New Roman"/>
          <w:sz w:val="24"/>
          <w:szCs w:val="24"/>
          <w:lang w:eastAsia="ru-RU"/>
        </w:rPr>
        <w:t> «Об утверждении типовых дополнительных профессиональных программ в области пожарной безопасности» (далее — приказ МЧС России № 596) типовые дополнительные профессиональные программы в области пожарной безопасности.</w:t>
      </w:r>
    </w:p>
    <w:p w14:paraId="6724FA1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Каждая программа, разработанная в соответствии с типовой программой, строится на модульном принципе представления содержаний обучения и построении учебных планов, которые должны позволить обеспечить дифференцированный подход к проведению подготовки обучающихся с учётом их образования, квалификации и опыта.</w:t>
      </w:r>
    </w:p>
    <w:p w14:paraId="109A5D1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Программа может быть дополнена модулем обучения другой типовой программы, содержащим требования пожарной безопасности, исходя из специфики деятельности организации, работники которой осваивают дополнительную профессиональную программу.</w:t>
      </w:r>
    </w:p>
    <w:p w14:paraId="0CF2A31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этом случае дополнительная профессиональная программа — программа повышения квалификации в области пожарной безопасности готовится на основании типовой программы большего объёма пожарно-технических знаний, дополняемой требуемыми модулями.</w:t>
      </w:r>
    </w:p>
    <w:p w14:paraId="53683BE4"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Лицо, прошедшее обучение по любой дополнительной профессиональной программе — программе повышения квалификации в области пожарной безопасности, разработанной на основании типовых дополнительных профессиональных программ, приведенных в приложениях № 1, № 2, № 3 и № 4 к приказу МЧС России № 596, может выполнять трудовую функцию по проведению противопожарных инструктажей, а также быть ответственным за обеспечение пожарной безопасности на объектах защиты без дополнительного обучения.</w:t>
      </w:r>
    </w:p>
    <w:p w14:paraId="60CE880C"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по любой из приведённых в приложениях №№ 1 – 4.</w:t>
      </w:r>
    </w:p>
    <w:p w14:paraId="6E46159D" w14:textId="77777777" w:rsidR="003425D7" w:rsidRPr="003425D7" w:rsidRDefault="003425D7" w:rsidP="003425D7">
      <w:pPr>
        <w:shd w:val="clear" w:color="auto" w:fill="FFFFFF"/>
        <w:spacing w:before="480" w:after="186" w:line="240" w:lineRule="auto"/>
        <w:ind w:firstLine="709"/>
        <w:jc w:val="center"/>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обучать по пожарной безопасности тех, кто прошёл обучение по ОБЖ?</w:t>
      </w:r>
    </w:p>
    <w:p w14:paraId="11B81F66"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Необходимо ли обучаться по дополнительным профессиональным программам — программам профессиональной переподготовки в области пожарной безопасности лицам, прошедшим обучение по предмету (курсу, дисциплине, модулю) «Основы безопасности жизнедеятельности», «Безопасность жизнедеятельности»?</w:t>
      </w:r>
    </w:p>
    <w:p w14:paraId="5F994D2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17323E8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Приказом МЧС России </w:t>
      </w:r>
      <w:hyperlink r:id="rId255"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дополнительные преимущества в связи с приобретением компетенций в период получения среднего профессионального и (или) высшего образования по дисциплине «Безопасность жизнедеятельности» не установлены.</w:t>
      </w:r>
    </w:p>
    <w:p w14:paraId="7D961EC1"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лица, обученные по ОБЖ, обучаются по пожарной безопасности на общих основаниях.</w:t>
      </w:r>
    </w:p>
    <w:p w14:paraId="0326BE2A"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Какова периодичность обучения по дополнительным профессиональным программам?</w:t>
      </w:r>
    </w:p>
    <w:p w14:paraId="005A020A"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Какие сроки и периодичность обучения мерам пожарной безопасности по дополнительным профессиональным программам?</w:t>
      </w:r>
    </w:p>
    <w:p w14:paraId="180CF6A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445E436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ст.25 Федерального закона № 69-ФЗ приказом МЧС России </w:t>
      </w:r>
      <w:hyperlink r:id="rId256"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определены категории лиц, проходящих обучение по дополнительным профессиональным программам в области пожарной безопасности.</w:t>
      </w:r>
    </w:p>
    <w:p w14:paraId="6F4D2DA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ч.5 ст.76 Федерального закона № 273-ФЗ программа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приобретения новой квалификации.</w:t>
      </w:r>
    </w:p>
    <w:p w14:paraId="7EDD019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Повторного обучения по указанной программе не требуется.</w:t>
      </w:r>
    </w:p>
    <w:p w14:paraId="7F93A27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Одновременно в соответствии со ст.196 ТК РФ необходимость направления работника для получения дополнительного профессионального образования для собственных нужд по программе повышения квалификации определяет руководитель организации (гражданин). Периодичность прохождения такого обучения может содержаться в трудовом договоре, заключаемом с работником.</w:t>
      </w:r>
    </w:p>
    <w:p w14:paraId="5DCBFB74"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освоению дополнительных профессиональных программ в соответствии с ч.3 ст.76 Федерального закона № 273-ФЗ допускаются лица, имеющие среднее профессиональное и (или) высшее образование, а также лица, получающие среднее профессиональное и (или) высшее образование. Для лиц, не удовлетворяющих указанным требованиям, обучение мерам пожарной безопасности в форме дополнительного профессионального образования не предусмотрено.</w:t>
      </w:r>
    </w:p>
    <w:p w14:paraId="757A7DB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Указанные лица проходят обучение по программам противопожарного инструктажа.</w:t>
      </w:r>
    </w:p>
    <w:p w14:paraId="77359085"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обучение по пожарной безопасности на является периодическим.</w:t>
      </w:r>
    </w:p>
    <w:p w14:paraId="5CF6439D"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 разрабатывать программы дополнительного профессионального образования в области пожарной безопасности и каково содержание программ?</w:t>
      </w:r>
    </w:p>
    <w:p w14:paraId="6E8CBD44"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2845D4B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Разработка программ дополнительного профессионального образования проводится в соответствии с законодательством об образовании.</w:t>
      </w:r>
    </w:p>
    <w:p w14:paraId="19FF140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ст.76 Федерального закона № 273-ФЗ дополнительное профессиональное образование осуществляется посредством реализации дополнительных профессиональных программ. Приказом Минобрнауки России от 01.07.2013 </w:t>
      </w:r>
      <w:hyperlink r:id="rId257" w:tgtFrame="_blank" w:history="1">
        <w:r w:rsidRPr="003425D7">
          <w:rPr>
            <w:rFonts w:ascii="Times New Roman" w:eastAsia="Times New Roman" w:hAnsi="Times New Roman" w:cs="Times New Roman"/>
            <w:sz w:val="24"/>
            <w:szCs w:val="24"/>
            <w:u w:val="single"/>
            <w:lang w:eastAsia="ru-RU"/>
          </w:rPr>
          <w:t>№ 499</w:t>
        </w:r>
      </w:hyperlink>
      <w:r w:rsidRPr="003425D7">
        <w:rPr>
          <w:rFonts w:ascii="Times New Roman" w:eastAsia="Times New Roman" w:hAnsi="Times New Roman" w:cs="Times New Roman"/>
          <w:sz w:val="24"/>
          <w:szCs w:val="24"/>
          <w:lang w:eastAsia="ru-RU"/>
        </w:rPr>
        <w:t xml:space="preserve"> утверждён </w:t>
      </w:r>
      <w:r w:rsidRPr="003425D7">
        <w:rPr>
          <w:rFonts w:ascii="Times New Roman" w:eastAsia="Times New Roman" w:hAnsi="Times New Roman" w:cs="Times New Roman"/>
          <w:sz w:val="24"/>
          <w:szCs w:val="24"/>
          <w:lang w:eastAsia="ru-RU"/>
        </w:rPr>
        <w:lastRenderedPageBreak/>
        <w:t>Порядок организации и осуществления образовательной деятельности по дополнительным профессиональным программам.</w:t>
      </w:r>
    </w:p>
    <w:p w14:paraId="69B0215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Содержание дополнительного профессионального образования определяется образовательной программой, разработанной на основании Типовой программы и утверждённой образовательной организацией с учётом потребностей лица, организации, по инициативе которых осуществляется дополнительное профессиональное образование.</w:t>
      </w:r>
    </w:p>
    <w:p w14:paraId="24FAF2E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Типовые дополнительные профессиональные программы в области пожарной безопасности утверждены приказом МЧС России </w:t>
      </w:r>
      <w:hyperlink r:id="rId258" w:tgtFrame="_blank" w:history="1">
        <w:r w:rsidRPr="003425D7">
          <w:rPr>
            <w:rFonts w:ascii="Times New Roman" w:eastAsia="Times New Roman" w:hAnsi="Times New Roman" w:cs="Times New Roman"/>
            <w:sz w:val="24"/>
            <w:szCs w:val="24"/>
            <w:u w:val="single"/>
            <w:lang w:eastAsia="ru-RU"/>
          </w:rPr>
          <w:t>№ 596</w:t>
        </w:r>
      </w:hyperlink>
      <w:r w:rsidRPr="003425D7">
        <w:rPr>
          <w:rFonts w:ascii="Times New Roman" w:eastAsia="Times New Roman" w:hAnsi="Times New Roman" w:cs="Times New Roman"/>
          <w:sz w:val="24"/>
          <w:szCs w:val="24"/>
          <w:lang w:eastAsia="ru-RU"/>
        </w:rPr>
        <w:t>.</w:t>
      </w:r>
    </w:p>
    <w:p w14:paraId="4A46210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Содержание дополнительных профессиональных программ должно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w:t>
      </w:r>
    </w:p>
    <w:p w14:paraId="7F6EB6F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Реализация программы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14:paraId="556E8B0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структуре программы повышения квалификации должно быть представлено описание перечня профессиональных компетенций в рамках имеющейся квалификации, качественное изменение которых осуществляется в результате обучения.</w:t>
      </w:r>
    </w:p>
    <w:p w14:paraId="0CD98A3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Реализация программы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14:paraId="1097B8DF" w14:textId="4C3DD690"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программы обучения разрабатываются на основании типовых программ,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стандартов и потребностей организации.</w:t>
      </w:r>
    </w:p>
    <w:p w14:paraId="279BFD88"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Необходимо ли согласовывать программы дополнительного профессионального образования в области пожарной безопасности с МЧС России?</w:t>
      </w:r>
    </w:p>
    <w:p w14:paraId="265A1EE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6A613FB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Содержание дополнительной профессиональной программы определяется образовательной программой, разработанной и утверждённой организацией, осуществляющей образовательную деятельность, если иное не установлено Федеральным законом № 273-ФЗ и другими федеральными законами.</w:t>
      </w:r>
    </w:p>
    <w:p w14:paraId="2FD7271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ст.28 Федерального закона № 273-ФЗ образовательная организация обладает автономией, под которой понимается, в том числе самостоятельность в осуществлении образовательной деятельности.</w:t>
      </w:r>
    </w:p>
    <w:p w14:paraId="6C03EA6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Образовательная организация несёт ответственность в установленном законодательством Российской Федерации порядке за невыполнение или ненадлежащее </w:t>
      </w:r>
      <w:r w:rsidRPr="003425D7">
        <w:rPr>
          <w:rFonts w:ascii="Times New Roman" w:eastAsia="Times New Roman" w:hAnsi="Times New Roman" w:cs="Times New Roman"/>
          <w:sz w:val="24"/>
          <w:szCs w:val="24"/>
          <w:lang w:eastAsia="ru-RU"/>
        </w:rPr>
        <w:lastRenderedPageBreak/>
        <w:t>выполнение функций, отнесённых к её компетенции, за качество образования своих выпускников.</w:t>
      </w:r>
    </w:p>
    <w:p w14:paraId="6D4583E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Федеральный государственный контроль (надзор) в сфере образования в субъектах Российской Федерации осуществляется органами исполнительной власти субъектов Российской Федерации, осуществляющими переданные Российской Федерацией полномочия по федеральному государственному контролю (надзору) в сфере образования.</w:t>
      </w:r>
    </w:p>
    <w:p w14:paraId="1EE338F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Тем самым, согласование дополнительных профессиональных образовательных программ по обучению мерам пожарной безопасности с МЧС России не требуется.</w:t>
      </w:r>
    </w:p>
    <w:p w14:paraId="0E0D7782"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программы обучения не согласуются с МЧС.</w:t>
      </w:r>
    </w:p>
    <w:p w14:paraId="35AE81E8"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Какое количество часов обучения мерам пожарной безопасности по программам дополнительного профессионального образования?</w:t>
      </w:r>
    </w:p>
    <w:p w14:paraId="02BA664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43F309E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п.12 Порядка организации и осуществления образовательной деятельности по дополнительным профессиональным программам, утверждённого приказом Минобрнауки России от 01.07.2013 </w:t>
      </w:r>
      <w:hyperlink r:id="rId259" w:tgtFrame="_blank" w:history="1">
        <w:r w:rsidRPr="003425D7">
          <w:rPr>
            <w:rFonts w:ascii="Times New Roman" w:eastAsia="Times New Roman" w:hAnsi="Times New Roman" w:cs="Times New Roman"/>
            <w:sz w:val="24"/>
            <w:szCs w:val="24"/>
            <w:u w:val="single"/>
            <w:lang w:eastAsia="ru-RU"/>
          </w:rPr>
          <w:t>№ 499</w:t>
        </w:r>
      </w:hyperlink>
      <w:r w:rsidRPr="003425D7">
        <w:rPr>
          <w:rFonts w:ascii="Times New Roman" w:eastAsia="Times New Roman" w:hAnsi="Times New Roman" w:cs="Times New Roman"/>
          <w:sz w:val="24"/>
          <w:szCs w:val="24"/>
          <w:lang w:eastAsia="ru-RU"/>
        </w:rPr>
        <w:t>, минимально допустимый срок освоения дополнительной профессиональной программы — программы повышения квалификации в области пожарной безопасности — не менее 16 часов.</w:t>
      </w:r>
    </w:p>
    <w:p w14:paraId="5DCF1D9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Минимально допустимый срок освоения дополнительной профессиональной программы — программы переподготовки в области пожарной безопасности — не менее 250 часов.</w:t>
      </w:r>
    </w:p>
    <w:p w14:paraId="6DAFD9D6" w14:textId="77777777" w:rsidR="003425D7" w:rsidRPr="003425D7" w:rsidRDefault="003425D7" w:rsidP="003425D7">
      <w:pPr>
        <w:shd w:val="clear" w:color="auto" w:fill="F2F5F9"/>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минимальная продолжительность:</w:t>
      </w:r>
    </w:p>
    <w:p w14:paraId="0E44E3BA" w14:textId="77777777" w:rsidR="003425D7" w:rsidRPr="003425D7" w:rsidRDefault="003425D7" w:rsidP="00440FB0">
      <w:pPr>
        <w:numPr>
          <w:ilvl w:val="0"/>
          <w:numId w:val="33"/>
        </w:numPr>
        <w:shd w:val="clear" w:color="auto" w:fill="F2F5F9"/>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повышения квалификации – 16 часов;</w:t>
      </w:r>
    </w:p>
    <w:p w14:paraId="03E10927" w14:textId="4222D271" w:rsidR="003425D7" w:rsidRPr="003425D7" w:rsidRDefault="003425D7" w:rsidP="00440FB0">
      <w:pPr>
        <w:numPr>
          <w:ilvl w:val="0"/>
          <w:numId w:val="33"/>
        </w:numPr>
        <w:shd w:val="clear" w:color="auto" w:fill="F2F5F9"/>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переподготовки – 250 часов.</w:t>
      </w:r>
    </w:p>
    <w:p w14:paraId="6B28C195" w14:textId="77777777" w:rsidR="003425D7" w:rsidRPr="003425D7" w:rsidRDefault="003425D7" w:rsidP="003425D7">
      <w:pPr>
        <w:shd w:val="clear" w:color="auto" w:fill="F2F5F9"/>
        <w:spacing w:before="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Максимальная продолжительность не ограничена.</w:t>
      </w:r>
    </w:p>
    <w:p w14:paraId="1597559C"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Допускаются ли к обучению по программам дополнительного профессионального образования лица со средним образованием?</w:t>
      </w:r>
    </w:p>
    <w:p w14:paraId="69BC0B7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6E111DE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ч.3 ст.76 Федерального закона № 273-ФЗ к освоению дополнительных профессиональных программ допускаются лица, имеющие среднее профессиональное и (или) высшее образование, а также лица, получающие среднее профессиональное и (или) высшее образование.</w:t>
      </w:r>
    </w:p>
    <w:p w14:paraId="21B6592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лиц, не удовлетворяющих указанным требованиям, обучение мерам пожарной безопасности в форме дополнительного профессионального образования не предусмотрено.</w:t>
      </w:r>
    </w:p>
    <w:p w14:paraId="6B8611D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Указанные лица проходят обучение по программам противопожарного инструктажа.</w:t>
      </w:r>
    </w:p>
    <w:p w14:paraId="1167508E"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лица, не имеющие профессионального образования (любого), не допускаются к обучению по дополнительным образовательным программам (любым!).</w:t>
      </w:r>
    </w:p>
    <w:p w14:paraId="438A1D58"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Обучение по ПТМ не является обучением по дополнительной образовательной программе. В случае, если образовательная организация проводила такое обучение, как повышение квалификации, то на обучение она обязана была принимать только тех, у кого профильное «пожарное» образование. Нарушение этого правила расценивается Рособрнадзором, как нарушение лицензионных требований и может привести к лишению лицензии на образовательную деятельность.</w:t>
      </w:r>
    </w:p>
    <w:p w14:paraId="249496EE"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проходить обучение по дополнительным профессиональным программам рабочим, выполняющим сварочные и другие огневые работы?</w:t>
      </w:r>
    </w:p>
    <w:p w14:paraId="736EF9C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03706464"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п.362 </w:t>
      </w:r>
      <w:hyperlink r:id="rId260" w:tgtFrame="_blank" w:history="1">
        <w:r w:rsidRPr="003425D7">
          <w:rPr>
            <w:rFonts w:ascii="Times New Roman" w:eastAsia="Times New Roman" w:hAnsi="Times New Roman" w:cs="Times New Roman"/>
            <w:sz w:val="24"/>
            <w:szCs w:val="24"/>
            <w:u w:val="single"/>
            <w:lang w:eastAsia="ru-RU"/>
          </w:rPr>
          <w:t>Правил противопожарного режима</w:t>
        </w:r>
      </w:hyperlink>
      <w:r w:rsidRPr="003425D7">
        <w:rPr>
          <w:rFonts w:ascii="Times New Roman" w:eastAsia="Times New Roman" w:hAnsi="Times New Roman" w:cs="Times New Roman"/>
          <w:sz w:val="24"/>
          <w:szCs w:val="24"/>
          <w:lang w:eastAsia="ru-RU"/>
        </w:rPr>
        <w:t> при проведении огневых работ запрещается допускать к самостоятельной работе лиц, не имеющих квалификационного удостоверения.</w:t>
      </w:r>
    </w:p>
    <w:p w14:paraId="09C80CC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Квалификация сварщиков должна соответствовать требованиям, установленным Минтрудом России. Сварщики должны иметь действующее аттестационное удостоверение по соответствующему способу сварки. Программы профессиональной подготовки сварщиков содержат темы, связанные с изучением норм и правил пожарной безопасности. Сварщики допускаются к сварочным работам, которые указаны в их удостоверениях.</w:t>
      </w:r>
    </w:p>
    <w:p w14:paraId="5A9FB7F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проведение огневых работ на временных местах руководителем организации (гражданином) или лицом, ответственным за пожарную безопасность, оформляется наряд-допуск на выполнение огневых работ в порядке, установленном п.372 Правил противопожарного режима.</w:t>
      </w:r>
    </w:p>
    <w:p w14:paraId="3C62427F"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если сварщик имеет профессиональное образование, то ему достаточно провести противопожарные инструктажи и при необходимости тренировки.</w:t>
      </w:r>
    </w:p>
    <w:p w14:paraId="209DD6F5"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Обязательно ли проведение очных практических занятий, если программы реализуются в дистанционном формате?</w:t>
      </w:r>
    </w:p>
    <w:p w14:paraId="624C4028"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Какие требования предъявляются к проведению практических занятий при реализации дополнительных профессиональных программ? Обязательно ли проведение очных практических занятий, если программы реализуются в дистанционном формате?</w:t>
      </w:r>
    </w:p>
    <w:p w14:paraId="22461F7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7732D9E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Ст.25 Федерального закона № 69-ФЗ установлено, что дополнительное профессиональное образование в области пожарной безопасности осуществляется в соответствии с законодательством Российской Федерации об образовании.</w:t>
      </w:r>
    </w:p>
    <w:p w14:paraId="74DE1E1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Содержание дополнительной профессиональной программы (далее — программа) определяется образовательной программой, разработанной и утвержденной организацией, осуществляющей образовательную деятельность, с учетом потребностей лица, организации (гражданина), по инициативе которых осуществляется дополнительное профессиональное образование.</w:t>
      </w:r>
    </w:p>
    <w:p w14:paraId="0834B0B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Программы разрабатываются на основании типовых дополнительных профессиональных программ в области пожарной безопасности, утвержденных приказом МЧС России </w:t>
      </w:r>
      <w:hyperlink r:id="rId261" w:tgtFrame="_blank" w:history="1">
        <w:r w:rsidRPr="003425D7">
          <w:rPr>
            <w:rFonts w:ascii="Times New Roman" w:eastAsia="Times New Roman" w:hAnsi="Times New Roman" w:cs="Times New Roman"/>
            <w:sz w:val="24"/>
            <w:szCs w:val="24"/>
            <w:u w:val="single"/>
            <w:lang w:eastAsia="ru-RU"/>
          </w:rPr>
          <w:t>№ 596</w:t>
        </w:r>
      </w:hyperlink>
      <w:r w:rsidRPr="003425D7">
        <w:rPr>
          <w:rFonts w:ascii="Times New Roman" w:eastAsia="Times New Roman" w:hAnsi="Times New Roman" w:cs="Times New Roman"/>
          <w:sz w:val="24"/>
          <w:szCs w:val="24"/>
          <w:lang w:eastAsia="ru-RU"/>
        </w:rPr>
        <w:t>.</w:t>
      </w:r>
    </w:p>
    <w:p w14:paraId="686C596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Практические занятия являются неотъемлемой частью дополнительного профессионального образования в области пожарной безопасности и являются составной частью всех типовых программ.</w:t>
      </w:r>
    </w:p>
    <w:p w14:paraId="1FADFCF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Структура программы должна соответствовать типовой программе, при этом минимально допустимый срок освоения практической части дополнительной профессиональной программы — программы повышения квалификации в области пожарной безопасности не может быть менее 4 часов, дополнительной профессиональной программы — программы переподготовки в области пожарной безопасности — менее 16 часов.</w:t>
      </w:r>
    </w:p>
    <w:p w14:paraId="70CD5216"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Формы обучения слушателей (очная, очно-заочная, заочная) определяются организацией, осуществляющей образовательную деятельность, самостоятельно.</w:t>
      </w:r>
    </w:p>
    <w:p w14:paraId="0FD2FA1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ст.28 Федерального закона № 273-ФЗ образовательная организация обладает автономией, под которой понимается, в том числе самостоятельность в осуществлении образовательной деятельности.</w:t>
      </w:r>
    </w:p>
    <w:p w14:paraId="2BD15E56"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Образовательная организация несёт ответственность в установленном законодательством Российской Федерации порядке за невыполнение или ненадлежащее выполнение функций, отнесённых к её компетенции, за качество образования своих выпускников.</w:t>
      </w:r>
    </w:p>
    <w:p w14:paraId="1A1CC723"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практическая часть обучения должна быть проведена в объёме не менее 4 часов и не может быть реализована в дистанционном формате.</w:t>
      </w:r>
    </w:p>
    <w:p w14:paraId="5D103E8A"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Какие требования предъявляются к преподавателям образовательных организаций, реализующих дополнительное профессиональное образование в области пожарной безопасности?</w:t>
      </w:r>
    </w:p>
    <w:p w14:paraId="533C102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4244376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Вопрос обучения преподавателей регламентируется законодательством Российской Федерации об образовании.</w:t>
      </w:r>
    </w:p>
    <w:p w14:paraId="4E0D5935"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п.1 ст.48 Федерального закона № 273-ФЗ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утверждённой рабочей программой.</w:t>
      </w:r>
    </w:p>
    <w:p w14:paraId="71241F5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Квалификационные характеристики педагогических работников установлены приказом Минздравсоцразвития России от 11.01.2011 </w:t>
      </w:r>
      <w:r w:rsidRPr="003425D7">
        <w:rPr>
          <w:rFonts w:ascii="Times New Roman" w:eastAsia="Times New Roman" w:hAnsi="Times New Roman" w:cs="Times New Roman"/>
          <w:sz w:val="24"/>
          <w:szCs w:val="24"/>
          <w:u w:val="single"/>
          <w:lang w:eastAsia="ru-RU"/>
        </w:rPr>
        <w:t>№ 1н</w:t>
      </w:r>
      <w:r w:rsidRPr="003425D7">
        <w:rPr>
          <w:rFonts w:ascii="Times New Roman" w:eastAsia="Times New Roman" w:hAnsi="Times New Roman" w:cs="Times New Roman"/>
          <w:sz w:val="24"/>
          <w:szCs w:val="24"/>
          <w:lang w:eastAsia="ru-RU"/>
        </w:rPr>
        <w:t>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(далее — ЕКС).</w:t>
      </w:r>
    </w:p>
    <w:p w14:paraId="11D34BB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Аттестация педагогических работников проводится в порядке, установленном приказом Минобрнауки России от 30.03.2015 № 293 «Об утверждении Положения о порядке проведения аттестации работников, занимающих должности педагогических работников, относящихся к профессорско-преподавательскому составу».</w:t>
      </w:r>
    </w:p>
    <w:p w14:paraId="720B54C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ч.5 ст.47 Федерального закона № 273-ФЗ педагогические работники имеют право на дополнительное профессиональное образование по профилю педагогической деятельности не реже чем 1 раз в три года. Полагается целесообразным получать такое образование в образовательных организациях пожарно-технического профиля.</w:t>
      </w:r>
    </w:p>
    <w:p w14:paraId="37C17A0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Вместе с тем, в соответствии с ч.7 ст.28 Федерального закона № 273-ФЗ образовательная организация несёт ответственность в установленном законодательством Российской Федерации порядке за невыполнение или ненадлежащее выполнение функций, отнесённых к её компетенции, в том числе за качество образования своих выпускников.</w:t>
      </w:r>
    </w:p>
    <w:p w14:paraId="1473C0C1" w14:textId="5477AD13"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МЧС </w:t>
      </w:r>
      <w:r w:rsidRPr="003425D7">
        <w:rPr>
          <w:rFonts w:ascii="Times New Roman" w:eastAsia="Times New Roman" w:hAnsi="Times New Roman" w:cs="Times New Roman"/>
          <w:b/>
          <w:bCs/>
          <w:sz w:val="24"/>
          <w:szCs w:val="24"/>
          <w:lang w:eastAsia="ru-RU"/>
        </w:rPr>
        <w:t>считает,</w:t>
      </w:r>
      <w:r w:rsidRPr="003425D7">
        <w:rPr>
          <w:rFonts w:ascii="Times New Roman" w:eastAsia="Times New Roman" w:hAnsi="Times New Roman" w:cs="Times New Roman"/>
          <w:sz w:val="24"/>
          <w:szCs w:val="24"/>
          <w:lang w:eastAsia="ru-RU"/>
        </w:rPr>
        <w:t> что преподавателей «курсов» повышения квалификации и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переподготовки нужно обучать по программе повышения квалификации или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переподготовки в образовательных организациях пожарно-технического профиля.</w:t>
      </w:r>
    </w:p>
    <w:p w14:paraId="37B66DE7"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Разъяснения от Светланы </w:t>
      </w:r>
      <w:proofErr w:type="spellStart"/>
      <w:r w:rsidRPr="003425D7">
        <w:rPr>
          <w:rFonts w:ascii="Times New Roman" w:eastAsia="Times New Roman" w:hAnsi="Times New Roman" w:cs="Times New Roman"/>
          <w:b/>
          <w:bCs/>
          <w:sz w:val="24"/>
          <w:szCs w:val="24"/>
          <w:lang w:eastAsia="ru-RU"/>
        </w:rPr>
        <w:t>Подберезиной</w:t>
      </w:r>
      <w:proofErr w:type="spellEnd"/>
      <w:r w:rsidRPr="003425D7">
        <w:rPr>
          <w:rFonts w:ascii="Times New Roman" w:eastAsia="Times New Roman" w:hAnsi="Times New Roman" w:cs="Times New Roman"/>
          <w:b/>
          <w:bCs/>
          <w:sz w:val="24"/>
          <w:szCs w:val="24"/>
          <w:lang w:eastAsia="ru-RU"/>
        </w:rPr>
        <w:t>:</w:t>
      </w:r>
    </w:p>
    <w:p w14:paraId="6CA2FCD3"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указанном МЧС ЕКС приводится вот такая формулировка требований к квалификации педагога дополнительного образования (это касается всех направлений обучения!):</w:t>
      </w:r>
    </w:p>
    <w:p w14:paraId="43CA168D" w14:textId="77777777" w:rsidR="003425D7" w:rsidRPr="003425D7" w:rsidRDefault="003425D7" w:rsidP="003425D7">
      <w:pPr>
        <w:shd w:val="clear" w:color="auto" w:fill="FFFFFF"/>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Итак, у преподавателя должно быть высшее профессиональное образование, но не уточняется, что оно должно соответствовать преподаваемому «предмету».</w:t>
      </w:r>
    </w:p>
    <w:p w14:paraId="3ACFE847"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в соответствии с п. 11 ЕКС лица,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(создаётся самой образовательной организацией) назначаются на соответствующие должности так же, как и лица, имеющие специальную подготовку и стаж работы.</w:t>
      </w:r>
    </w:p>
    <w:p w14:paraId="550EC974"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Профессиональный стандарт «Педагог дополнительного образования детей и взрослых», утв. приказом Минтруда России от 22.09.2021 </w:t>
      </w:r>
      <w:hyperlink r:id="rId262" w:tgtFrame="_blank" w:history="1">
        <w:r w:rsidRPr="003425D7">
          <w:rPr>
            <w:rFonts w:ascii="Times New Roman" w:eastAsia="Times New Roman" w:hAnsi="Times New Roman" w:cs="Times New Roman"/>
            <w:sz w:val="24"/>
            <w:szCs w:val="24"/>
            <w:u w:val="single"/>
            <w:lang w:eastAsia="ru-RU"/>
          </w:rPr>
          <w:t>№ 652н</w:t>
        </w:r>
      </w:hyperlink>
      <w:r w:rsidRPr="003425D7">
        <w:rPr>
          <w:rFonts w:ascii="Times New Roman" w:eastAsia="Times New Roman" w:hAnsi="Times New Roman" w:cs="Times New Roman"/>
          <w:sz w:val="24"/>
          <w:szCs w:val="24"/>
          <w:lang w:eastAsia="ru-RU"/>
        </w:rPr>
        <w:t> требует наличия у преподавателя дополнительного образования:</w:t>
      </w:r>
    </w:p>
    <w:p w14:paraId="335342EE"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Высшее образование или среднее профессиональное образование в рамках укрупнённых групп специальностей и направлений подготовки высшего образования и специальностей среднего профессионального образования «Образование и педагогические науки»</w:t>
      </w:r>
    </w:p>
    <w:p w14:paraId="1C3B6B7F"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или</w:t>
      </w:r>
    </w:p>
    <w:p w14:paraId="2E97A21B"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Высшее образование либо среднее профессиональное образование в рамках иных укрупнённых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педагогической направленности</w:t>
      </w:r>
    </w:p>
    <w:p w14:paraId="0A32BDC7"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или</w:t>
      </w:r>
    </w:p>
    <w:p w14:paraId="57A73835" w14:textId="77777777" w:rsidR="003425D7" w:rsidRPr="003425D7" w:rsidRDefault="003425D7" w:rsidP="003425D7">
      <w:pPr>
        <w:shd w:val="clear" w:color="auto" w:fill="FFFFFF"/>
        <w:spacing w:before="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Успешное прохождение обучающимися промежуточной аттестации не менее чем за два года обучения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w:t>
      </w:r>
    </w:p>
    <w:p w14:paraId="45243CF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Переведу с канцелярского на русский: у педагога должно быть либо педагогическое образование (ВУЗ или СПО), либо по профилю преподаваемого предмета (также ВУЗ или СПО), либо хотя бы два (можно и больше) успешно завершённых года обучения в ВУЗе по профилю преподаваемого предмета.</w:t>
      </w:r>
    </w:p>
    <w:p w14:paraId="1A42D4C7" w14:textId="77777777" w:rsidR="003425D7" w:rsidRPr="003425D7" w:rsidRDefault="003425D7" w:rsidP="003425D7">
      <w:pPr>
        <w:shd w:val="clear" w:color="auto" w:fill="FFFFFF"/>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Мой совет методистам, подбирающим преподавателей по «пожарке» в учебных центрах:</w:t>
      </w:r>
    </w:p>
    <w:p w14:paraId="10E98700" w14:textId="77777777" w:rsidR="003425D7" w:rsidRPr="003425D7" w:rsidRDefault="003425D7" w:rsidP="00440FB0">
      <w:pPr>
        <w:numPr>
          <w:ilvl w:val="0"/>
          <w:numId w:val="34"/>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Вы вправе привлечь в качестве преподавателя студента или студентку 3 курса, которые обучается по «пожарной» </w:t>
      </w:r>
      <w:proofErr w:type="spellStart"/>
      <w:r w:rsidRPr="003425D7">
        <w:rPr>
          <w:rFonts w:ascii="Times New Roman" w:eastAsia="Times New Roman" w:hAnsi="Times New Roman" w:cs="Times New Roman"/>
          <w:sz w:val="24"/>
          <w:szCs w:val="24"/>
          <w:lang w:eastAsia="ru-RU"/>
        </w:rPr>
        <w:t>техносферке</w:t>
      </w:r>
      <w:proofErr w:type="spellEnd"/>
      <w:r w:rsidRPr="003425D7">
        <w:rPr>
          <w:rFonts w:ascii="Times New Roman" w:eastAsia="Times New Roman" w:hAnsi="Times New Roman" w:cs="Times New Roman"/>
          <w:sz w:val="24"/>
          <w:szCs w:val="24"/>
          <w:lang w:eastAsia="ru-RU"/>
        </w:rPr>
        <w:t>. Форма его обучения в ВУЗе не имеет значения, главное, чтобы 4 сессии были успешно закрыты.</w:t>
      </w:r>
    </w:p>
    <w:p w14:paraId="69ECC105" w14:textId="06E42813" w:rsidR="003425D7" w:rsidRPr="003425D7" w:rsidRDefault="003425D7" w:rsidP="00440FB0">
      <w:pPr>
        <w:numPr>
          <w:ilvl w:val="0"/>
          <w:numId w:val="34"/>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Отличный вариант – дипломированный специалист с профильным образованием «по пожарке» или специалист, имеющий педагогическое образование с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переподготовкой или хотя бы повышением квалификации «по пожарке», пройденной в образовательной организации пожарно-технического профиля, читай учебном центре МЧС.</w:t>
      </w:r>
    </w:p>
    <w:p w14:paraId="3AB5DB99" w14:textId="77777777" w:rsidR="003425D7" w:rsidRPr="003425D7" w:rsidRDefault="003425D7" w:rsidP="00440FB0">
      <w:pPr>
        <w:numPr>
          <w:ilvl w:val="0"/>
          <w:numId w:val="34"/>
        </w:numPr>
        <w:shd w:val="clear" w:color="auto" w:fill="FFFFFF"/>
        <w:spacing w:before="168" w:after="16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Рискованный, но приемлемый вариант — это специалист с педагогическим образованием, но без обучения «по пожарке». Если он обучает так, что нет нареканий с вашей стороны и стороны заказчика и он обладает достаточными знаниями, в добрый путь!  </w:t>
      </w:r>
    </w:p>
    <w:p w14:paraId="6DB63CF1"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Какие документы выдаются по окончании обучения по программам дополнительного профессионального образования?</w:t>
      </w:r>
    </w:p>
    <w:p w14:paraId="034CEAE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38DB80F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со ст.60 Федерального закона № 273-ФЗ лицам, успешно освоившим соответствующую дополнительную профессиональную программу и прошедшим итоговую аттестацию, выдаются документы о квалификации: удостоверение о повышении квалификации и (или) диплом о профессиональной переподготовке.</w:t>
      </w:r>
    </w:p>
    <w:p w14:paraId="57F0868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 о квалификации выдаётся на бланке, образец которого самостоятельно устанавливается организацией, осуществляющей образовательную деятельность.</w:t>
      </w:r>
    </w:p>
    <w:p w14:paraId="4165323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Для обеспечения учёта сведений о документах об образовании и (или) квалификации, документах об обучении, выданных организациями, осуществляющими образовательную </w:t>
      </w:r>
      <w:r w:rsidRPr="003425D7">
        <w:rPr>
          <w:rFonts w:ascii="Times New Roman" w:eastAsia="Times New Roman" w:hAnsi="Times New Roman" w:cs="Times New Roman"/>
          <w:sz w:val="24"/>
          <w:szCs w:val="24"/>
          <w:lang w:eastAsia="ru-RU"/>
        </w:rPr>
        <w:lastRenderedPageBreak/>
        <w:t>деятельность, сведения о таких документах вносятся в федеральную информационную систему «Федеральный реестр сведений о документах об образовании и (или) о квалификации, документах об обучении» (</w:t>
      </w:r>
      <w:hyperlink r:id="rId263" w:tgtFrame="_blank" w:history="1">
        <w:r w:rsidRPr="003425D7">
          <w:rPr>
            <w:rFonts w:ascii="Times New Roman" w:eastAsia="Times New Roman" w:hAnsi="Times New Roman" w:cs="Times New Roman"/>
            <w:sz w:val="24"/>
            <w:szCs w:val="24"/>
            <w:u w:val="single"/>
            <w:lang w:eastAsia="ru-RU"/>
          </w:rPr>
          <w:t>ФИС ФРДО</w:t>
        </w:r>
      </w:hyperlink>
      <w:r w:rsidRPr="003425D7">
        <w:rPr>
          <w:rFonts w:ascii="Times New Roman" w:eastAsia="Times New Roman" w:hAnsi="Times New Roman" w:cs="Times New Roman"/>
          <w:sz w:val="24"/>
          <w:szCs w:val="24"/>
          <w:lang w:eastAsia="ru-RU"/>
        </w:rPr>
        <w:t>). Формирование и ведение реестра организует федеральный орган исполнительной власти, осуществляющий функции по контролю и надзору в сфере образования.</w:t>
      </w:r>
    </w:p>
    <w:p w14:paraId="62438380" w14:textId="77777777" w:rsidR="003425D7" w:rsidRPr="003425D7" w:rsidRDefault="003425D7" w:rsidP="003425D7">
      <w:pPr>
        <w:shd w:val="clear" w:color="auto" w:fill="F2F5F9"/>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по окончание обучения выдают:</w:t>
      </w:r>
    </w:p>
    <w:p w14:paraId="5318AF73" w14:textId="77777777" w:rsidR="003425D7" w:rsidRPr="003425D7" w:rsidRDefault="003425D7" w:rsidP="00440FB0">
      <w:pPr>
        <w:numPr>
          <w:ilvl w:val="0"/>
          <w:numId w:val="35"/>
        </w:numPr>
        <w:shd w:val="clear" w:color="auto" w:fill="F2F5F9"/>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удостоверение о повышении квалификации или</w:t>
      </w:r>
    </w:p>
    <w:p w14:paraId="750FA278" w14:textId="718ADB07" w:rsidR="003425D7" w:rsidRPr="003425D7" w:rsidRDefault="003425D7" w:rsidP="00440FB0">
      <w:pPr>
        <w:numPr>
          <w:ilvl w:val="0"/>
          <w:numId w:val="35"/>
        </w:numPr>
        <w:shd w:val="clear" w:color="auto" w:fill="F2F5F9"/>
        <w:spacing w:before="168" w:after="16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диплом о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переподготовке.</w:t>
      </w:r>
    </w:p>
    <w:p w14:paraId="73D8D1AC"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Какой срок действия удостоверения о повышении квалификации (диплома о профессиональной подготовке)?</w:t>
      </w:r>
    </w:p>
    <w:p w14:paraId="5FF0ABE4"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2EFF462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ч.15 ст.76 Федерального закона № 273-ФЗ лицам, успешно освоившим соответствующую дополнительную профессиональную программу в области пожарной безопасности и прошедшим итоговую аттестацию, выдаются удостоверение о повышении квалификации и (или) диплом о профессиональной переподготовке.</w:t>
      </w:r>
    </w:p>
    <w:p w14:paraId="12326D4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Срок действия указанных документов Федеральным законом № 273-ФЗ и законодательством о пожарной безопасности не предусмотрен.</w:t>
      </w:r>
    </w:p>
    <w:p w14:paraId="339812D7" w14:textId="1267CFA8"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 диплом</w:t>
      </w:r>
      <w:proofErr w:type="gramEnd"/>
      <w:r w:rsidRPr="003425D7">
        <w:rPr>
          <w:rFonts w:ascii="Times New Roman" w:eastAsia="Times New Roman" w:hAnsi="Times New Roman" w:cs="Times New Roman"/>
          <w:sz w:val="24"/>
          <w:szCs w:val="24"/>
          <w:lang w:eastAsia="ru-RU"/>
        </w:rPr>
        <w:t xml:space="preserve"> о проф</w:t>
      </w:r>
      <w:r w:rsidR="00127EB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переподготовке и удостоверение о повышении квалификации действуют бессрочно.</w:t>
      </w:r>
    </w:p>
    <w:p w14:paraId="6C17A336"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Можно ли обучать по пожарной безопасности дистанционно?</w:t>
      </w:r>
    </w:p>
    <w:p w14:paraId="61DD380A"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Допускается ли применение электронного обучения, дистанционных образовательных технологий при реализации теоретической части обучения в отношении работников (в том числе дистанционных), если в трудовых договорах или дополнительных соглашениях к ним не предусмотрены уточнения о порядке обучения мерам пожарной безопасности?</w:t>
      </w:r>
    </w:p>
    <w:p w14:paraId="7EBBC759"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04DB9AD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ст.16 Федерального закона № 273-ФЗ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взаимодействии обучающихся и педагогических работников.</w:t>
      </w:r>
    </w:p>
    <w:p w14:paraId="77D1021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МЧС России </w:t>
      </w:r>
      <w:hyperlink r:id="rId264"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не ставит целью регулирование труда дистанционных работников, особенности которого определены главой 49.1 ТК.</w:t>
      </w:r>
    </w:p>
    <w:p w14:paraId="284A75E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соответствии со ст.312.1 ТК РФ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w:t>
      </w:r>
    </w:p>
    <w:p w14:paraId="4B9A5D2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ст.312.9 ТК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работник может быть временно переведён по инициативе работодателя на дистанционную работу на период наличия указанных обстоятельств (случаев). При временном переводе на дистанционную работу по инициативе работодателя по указанным основаниям внесение изменений в трудовой договор с работником не требуется.</w:t>
      </w:r>
    </w:p>
    <w:p w14:paraId="7BF4CED9"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 теоретическую</w:t>
      </w:r>
      <w:proofErr w:type="gramEnd"/>
      <w:r w:rsidRPr="003425D7">
        <w:rPr>
          <w:rFonts w:ascii="Times New Roman" w:eastAsia="Times New Roman" w:hAnsi="Times New Roman" w:cs="Times New Roman"/>
          <w:sz w:val="24"/>
          <w:szCs w:val="24"/>
          <w:lang w:eastAsia="ru-RU"/>
        </w:rPr>
        <w:t xml:space="preserve"> часть обучения можно преподавать в дистанционно хоть кому, если такая форма предусмотрена программой обучения, реализуемой образовательной организацией.</w:t>
      </w:r>
    </w:p>
    <w:p w14:paraId="79B05CAE"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обучать дистанционных работников мерам пожарной безопасности по программам противопожарного инструктажа?</w:t>
      </w:r>
    </w:p>
    <w:p w14:paraId="7DE0772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2748A57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П.3 Правил противопожарного режима в Российской Федерации, утверждённых постановлением Правительства Российской Федерации от 16.09.2020 </w:t>
      </w:r>
      <w:hyperlink r:id="rId265" w:tgtFrame="_blank" w:history="1">
        <w:r w:rsidRPr="003425D7">
          <w:rPr>
            <w:rFonts w:ascii="Times New Roman" w:eastAsia="Times New Roman" w:hAnsi="Times New Roman" w:cs="Times New Roman"/>
            <w:sz w:val="24"/>
            <w:szCs w:val="24"/>
            <w:u w:val="single"/>
            <w:lang w:eastAsia="ru-RU"/>
          </w:rPr>
          <w:t>№ 1479</w:t>
        </w:r>
      </w:hyperlink>
      <w:r w:rsidRPr="003425D7">
        <w:rPr>
          <w:rFonts w:ascii="Times New Roman" w:eastAsia="Times New Roman" w:hAnsi="Times New Roman" w:cs="Times New Roman"/>
          <w:sz w:val="24"/>
          <w:szCs w:val="24"/>
          <w:lang w:eastAsia="ru-RU"/>
        </w:rPr>
        <w:t> (далее — Правила противопожарного режима) установлено, что лица допускаются к работе на объекте защиты только после прохождения обучения мерам пожарной безопасности. Аналогичные требования установлены п.1 приложения № 1 к приказу МЧС России </w:t>
      </w:r>
      <w:hyperlink r:id="rId266"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w:t>
      </w:r>
    </w:p>
    <w:p w14:paraId="2901391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в соответствии со ст.312.1 Трудового кодекса Российской Федерации под дистанционной (удалённой) работой понимается выполнение определённой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в том числе сети «Интернет», и сетей связи общего пользования.</w:t>
      </w:r>
    </w:p>
    <w:p w14:paraId="2EF75C2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14:paraId="629629B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При этом в соответствии с п.2 приложения № 1 к приказу МЧС России № 1120 руководитель организаций и граждане определяют в зависимости от структуры объекта защиты и численности работников или служащих порядок и сроки обучения лиц, осуществляющих трудовую или служебную деятельность, по программам противопожарного инструктажа, с учетом требований нормативных правовых актов Российской Федерации, предусматривающие, в том числе: виды противопожарных инструктажей для обучения надомников, дистанционных работников (при наличии таких работников), а также иные вопросы обучения, не урегулированные приказом МЧС России № 1120.</w:t>
      </w:r>
    </w:p>
    <w:p w14:paraId="35CC2A00"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Разъяснение Светланы </w:t>
      </w:r>
      <w:proofErr w:type="spellStart"/>
      <w:r w:rsidRPr="003425D7">
        <w:rPr>
          <w:rFonts w:ascii="Times New Roman" w:eastAsia="Times New Roman" w:hAnsi="Times New Roman" w:cs="Times New Roman"/>
          <w:b/>
          <w:bCs/>
          <w:sz w:val="24"/>
          <w:szCs w:val="24"/>
          <w:lang w:eastAsia="ru-RU"/>
        </w:rPr>
        <w:t>Подберезиной</w:t>
      </w:r>
      <w:proofErr w:type="spellEnd"/>
      <w:r w:rsidRPr="003425D7">
        <w:rPr>
          <w:rFonts w:ascii="Times New Roman" w:eastAsia="Times New Roman" w:hAnsi="Times New Roman" w:cs="Times New Roman"/>
          <w:b/>
          <w:bCs/>
          <w:sz w:val="24"/>
          <w:szCs w:val="24"/>
          <w:lang w:eastAsia="ru-RU"/>
        </w:rPr>
        <w:t>: </w:t>
      </w:r>
      <w:r w:rsidRPr="003425D7">
        <w:rPr>
          <w:rFonts w:ascii="Times New Roman" w:eastAsia="Times New Roman" w:hAnsi="Times New Roman" w:cs="Times New Roman"/>
          <w:sz w:val="24"/>
          <w:szCs w:val="24"/>
          <w:lang w:eastAsia="ru-RU"/>
        </w:rPr>
        <w:t>если «дистанционка» — временное явление и работник появляется на объекте защиты, проведите ему обучение, противопожарные инструктажи и тренировки в полном объёме. Если работник полностью работает дистанционно и никогда не появляется ни на одном объекте защиты работодателя, противопожарные инструктажи ему можно не проводить.</w:t>
      </w:r>
    </w:p>
    <w:p w14:paraId="747422E1"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Возможна ли проверка знаний по ВКС?</w:t>
      </w:r>
    </w:p>
    <w:p w14:paraId="266B0C9F"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Допускается ли проведение проверки знаний и умений лиц, осуществляющих трудовую или служебную деятельность на объектах защиты в дистанционном формате без применения дистанционных образовательных технологий, например, посредством видео-конференц-связи и иных технологий передачи информации?</w:t>
      </w:r>
    </w:p>
    <w:p w14:paraId="73D0056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0E6C31D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П.18 приложения № 1 к приказу МЧС России </w:t>
      </w:r>
      <w:hyperlink r:id="rId267"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установлено, что проверка знаний и умений лиц, осуществляющих трудовую или служебную деятельность на объектах защиты, требованиям, предусмотренным теоретической частью программ противопожарного инструктажа, осуществляется, в том числе с применением электронного обучения, дистанционных образовательных технологий.</w:t>
      </w:r>
    </w:p>
    <w:p w14:paraId="67C19F0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Пп.5 п.2 приложения № 1 к приказу МЧС России № 1120 установлено, что руководитель организации (гражданин) в зависимости от структуры объекта защиты и численности работников или служащих определяет форму реализации и процедуру проведения проверки соответствия знаний и умений лиц, осуществляющих трудовую и служебную деятельность на объектах защиты, требованиям, предусмотренным программами противопожарного инструктажа.</w:t>
      </w:r>
    </w:p>
    <w:p w14:paraId="09FFEFFF"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Совет от Светланы </w:t>
      </w:r>
      <w:proofErr w:type="spellStart"/>
      <w:r w:rsidRPr="003425D7">
        <w:rPr>
          <w:rFonts w:ascii="Times New Roman" w:eastAsia="Times New Roman" w:hAnsi="Times New Roman" w:cs="Times New Roman"/>
          <w:b/>
          <w:bCs/>
          <w:sz w:val="24"/>
          <w:szCs w:val="24"/>
          <w:lang w:eastAsia="ru-RU"/>
        </w:rPr>
        <w:t>Подберезиной</w:t>
      </w:r>
      <w:proofErr w:type="spellEnd"/>
      <w:r w:rsidRPr="003425D7">
        <w:rPr>
          <w:rFonts w:ascii="Times New Roman" w:eastAsia="Times New Roman" w:hAnsi="Times New Roman" w:cs="Times New Roman"/>
          <w:b/>
          <w:bCs/>
          <w:sz w:val="24"/>
          <w:szCs w:val="24"/>
          <w:lang w:eastAsia="ru-RU"/>
        </w:rPr>
        <w:t>: </w:t>
      </w:r>
      <w:r w:rsidRPr="003425D7">
        <w:rPr>
          <w:rFonts w:ascii="Times New Roman" w:eastAsia="Times New Roman" w:hAnsi="Times New Roman" w:cs="Times New Roman"/>
          <w:sz w:val="24"/>
          <w:szCs w:val="24"/>
          <w:lang w:eastAsia="ru-RU"/>
        </w:rPr>
        <w:t>если программой обучения предусмотрена возможность проведения проверки знаний по ВКС — проводите. Но я советую это делать только в том случае, если со 100% гарантией можете идентифицировать личность человека.</w:t>
      </w:r>
    </w:p>
    <w:p w14:paraId="3AA6D28B" w14:textId="77777777" w:rsidR="003425D7" w:rsidRPr="003425D7" w:rsidRDefault="003425D7" w:rsidP="003425D7">
      <w:pPr>
        <w:shd w:val="clear" w:color="auto" w:fill="FFFFFF"/>
        <w:spacing w:before="480" w:after="186" w:line="240" w:lineRule="auto"/>
        <w:ind w:firstLine="709"/>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переделывать журналы с 1 сентября 2025 года?</w:t>
      </w:r>
    </w:p>
    <w:p w14:paraId="2CE7EE39"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Необходимо ли перерабатывать действующие журналы учёта противопожарных инструктажей в связи с вступлением с 01.09.2025 приказа МЧС России № 1120?</w:t>
      </w:r>
    </w:p>
    <w:p w14:paraId="58AABE5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29562F2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Вступление в силу с 01.09.2025 приказа МЧС России </w:t>
      </w:r>
      <w:hyperlink r:id="rId268"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отменяющего действие приказа МЧС России № 806, не устанавливает требований к переработке имеющихся журналов противопожарных инструктажей.</w:t>
      </w:r>
    </w:p>
    <w:p w14:paraId="6A5BF9E7"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Новая форма журнала обязательная или рекомендуемая?</w:t>
      </w:r>
    </w:p>
    <w:p w14:paraId="658F1418"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какой причине разработчик сделал отметку </w:t>
      </w:r>
      <w:r w:rsidRPr="003425D7">
        <w:rPr>
          <w:rFonts w:ascii="Times New Roman" w:eastAsia="Times New Roman" w:hAnsi="Times New Roman" w:cs="Times New Roman"/>
          <w:i/>
          <w:iCs/>
          <w:sz w:val="24"/>
          <w:szCs w:val="24"/>
          <w:lang w:eastAsia="ru-RU"/>
        </w:rPr>
        <w:t>«Рекомендуемый образец»</w:t>
      </w:r>
      <w:r w:rsidRPr="003425D7">
        <w:rPr>
          <w:rFonts w:ascii="Times New Roman" w:eastAsia="Times New Roman" w:hAnsi="Times New Roman" w:cs="Times New Roman"/>
          <w:sz w:val="24"/>
          <w:szCs w:val="24"/>
          <w:lang w:eastAsia="ru-RU"/>
        </w:rPr>
        <w:t> в приложении к приложению № 1 приказа МЧС России № 1120, где приведена форма журнала учёта противопожарных инструктажей? Действующий приказ МЧС России № 806 также имеет такое приложение, но при этом включён в реестр обязательных требований. Почему в нормативном документе, содержащем обязательные требования, имеются рекомендованные положения?</w:t>
      </w:r>
    </w:p>
    <w:p w14:paraId="3D02BC4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2CFCD3C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тем, что приказ МЧС России </w:t>
      </w:r>
      <w:hyperlink r:id="rId269"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является нормативным правовым актом, его положения после внесения в реестр обязательных требований в силу статьи 10 Федерального закона от 31.08.2020 № 247-ФЗ «Об обязательных требованиях в Российской Федерации» также будут предметом оценки органов государственного пожарного надзора.</w:t>
      </w:r>
    </w:p>
    <w:p w14:paraId="7A55E5D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Одновременно ст.25 Федерального закона № 69-ФЗ МЧС России не уполномочено на утверждение формы журнала учёта противопожарных инструктажей. В связи с этим приказом МЧС России № 1120 установлен рекомендуемый образец такого журнала. Ограничения на указание дополнительных сведений в журнале учёта противопожарных инструктажей законодательством Российской Федерации о пожарной безопасности не установлены.</w:t>
      </w:r>
    </w:p>
    <w:p w14:paraId="4C5F53C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Записи в журнале учёта противопожарных инструктажей ведутся таким образом, чтобы заинтересованные лица, в том числе должностное лицо органа государственного пожарного надзора могли оценить соответствие объёма противопожарных инструктажей по видам и срокам их проведения требованиям, установленным приказом МЧС России № 1120.</w:t>
      </w:r>
    </w:p>
    <w:p w14:paraId="001ED27E" w14:textId="77777777" w:rsidR="003425D7" w:rsidRPr="003425D7" w:rsidRDefault="003425D7" w:rsidP="003425D7">
      <w:pPr>
        <w:shd w:val="clear" w:color="auto" w:fill="F2F5F9"/>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форма журнала учёта противопожарных инструктажей рекомендуемая.</w:t>
      </w:r>
    </w:p>
    <w:p w14:paraId="397DD848"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Каков срок отстранения тех, кто не прошёл проверку знаний?</w:t>
      </w:r>
    </w:p>
    <w:p w14:paraId="2BDF17F4"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п.20 приказа МЧС России № 1120 указано, что лица показавшие неудовлетворительные результаты проверки знаний к трудовой деятельности не допускаются. Также не указано на какой срок и кем оформляется отстранение от выполнения трудовой деятельности.</w:t>
      </w:r>
    </w:p>
    <w:p w14:paraId="28A6ACA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1D3B5C2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 пп.5 п.2 приказа МЧС России </w:t>
      </w:r>
      <w:hyperlink r:id="rId270"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форму реализации и процедуру проведения проверки соответствия знаний и умений лиц, осуществляющих трудовую деятельность на объектах защиты, требованиям, предусмотренным программами противопожарного инструктажа, определяет руководитель организации (гражданин).</w:t>
      </w:r>
    </w:p>
    <w:p w14:paraId="094B7FA4"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срок отстранения и срок назначения повторной проверки знаний нормативно не установлены.</w:t>
      </w:r>
    </w:p>
    <w:p w14:paraId="306C7BE3"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lastRenderedPageBreak/>
        <w:t xml:space="preserve">Совет от Светланы </w:t>
      </w:r>
      <w:proofErr w:type="spellStart"/>
      <w:r w:rsidRPr="003425D7">
        <w:rPr>
          <w:rFonts w:ascii="Times New Roman" w:eastAsia="Times New Roman" w:hAnsi="Times New Roman" w:cs="Times New Roman"/>
          <w:b/>
          <w:bCs/>
          <w:sz w:val="24"/>
          <w:szCs w:val="24"/>
          <w:lang w:eastAsia="ru-RU"/>
        </w:rPr>
        <w:t>Подберезиной</w:t>
      </w:r>
      <w:proofErr w:type="spellEnd"/>
      <w:r w:rsidRPr="003425D7">
        <w:rPr>
          <w:rFonts w:ascii="Times New Roman" w:eastAsia="Times New Roman" w:hAnsi="Times New Roman" w:cs="Times New Roman"/>
          <w:b/>
          <w:bCs/>
          <w:sz w:val="24"/>
          <w:szCs w:val="24"/>
          <w:lang w:eastAsia="ru-RU"/>
        </w:rPr>
        <w:t>: </w:t>
      </w:r>
      <w:r w:rsidRPr="003425D7">
        <w:rPr>
          <w:rFonts w:ascii="Times New Roman" w:eastAsia="Times New Roman" w:hAnsi="Times New Roman" w:cs="Times New Roman"/>
          <w:sz w:val="24"/>
          <w:szCs w:val="24"/>
          <w:lang w:eastAsia="ru-RU"/>
        </w:rPr>
        <w:t>длительное отстранение работника невыгодно ни ему самому, ни работодателю. Если будете их устанавливать, делайте равными сроку обучения с возможностью досрочной явки в дату по согласованию с проверяющим.</w:t>
      </w:r>
    </w:p>
    <w:p w14:paraId="4CD98DFA"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фиксировать в журнале неудовлетворительный результат проверки знаний?</w:t>
      </w:r>
    </w:p>
    <w:p w14:paraId="512899D8"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Каким образом фиксировать в журнале противопожарных инструктажей неудовлетворительные результаты проверки знаний и ознакомление с результатом инструктируемого? В приложенной форме журнала не предусмотрен столбец для такой записи.</w:t>
      </w:r>
    </w:p>
    <w:p w14:paraId="1DA2CE2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09CABFF4"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п.20 приказа МЧС России </w:t>
      </w:r>
      <w:hyperlink r:id="rId271"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указано, что в журнал противопожарных инструктажей вносится запись о неудовлетворительных знаниях.</w:t>
      </w:r>
    </w:p>
    <w:p w14:paraId="42329FB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Приложением к порядку, видам, срокам обучения лиц, осуществляющих трудовую или служебную деятельность, по программам противопожарного инструктажа (приложение № 1 к приказу МЧС России № 1120) установлен рекомендуемый образец журнала учёта противопожарных инструктажей, который может быть доработан исходя из потребностей.</w:t>
      </w:r>
    </w:p>
    <w:p w14:paraId="2B25686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Ограничения на введение дополнительных граф в рекомендуемый образец журнала учёта противопожарных инструктажей законодательством Российской Федерации о пожарной безопасности не установлены.</w:t>
      </w:r>
    </w:p>
    <w:p w14:paraId="5521F640"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«двоечников» вписывать в журнал обязательно. Специально для них можно «доработать» форму журнала.</w:t>
      </w:r>
    </w:p>
    <w:p w14:paraId="12F0EB1E" w14:textId="77777777" w:rsidR="003425D7" w:rsidRPr="003425D7" w:rsidRDefault="003425D7" w:rsidP="003425D7">
      <w:pPr>
        <w:shd w:val="clear" w:color="auto" w:fill="F2F5F9"/>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Совет от Светланы </w:t>
      </w:r>
      <w:proofErr w:type="spellStart"/>
      <w:r w:rsidRPr="003425D7">
        <w:rPr>
          <w:rFonts w:ascii="Times New Roman" w:eastAsia="Times New Roman" w:hAnsi="Times New Roman" w:cs="Times New Roman"/>
          <w:b/>
          <w:bCs/>
          <w:sz w:val="24"/>
          <w:szCs w:val="24"/>
          <w:lang w:eastAsia="ru-RU"/>
        </w:rPr>
        <w:t>Подберезиной</w:t>
      </w:r>
      <w:proofErr w:type="spellEnd"/>
      <w:r w:rsidRPr="003425D7">
        <w:rPr>
          <w:rFonts w:ascii="Times New Roman" w:eastAsia="Times New Roman" w:hAnsi="Times New Roman" w:cs="Times New Roman"/>
          <w:b/>
          <w:bCs/>
          <w:sz w:val="24"/>
          <w:szCs w:val="24"/>
          <w:lang w:eastAsia="ru-RU"/>
        </w:rPr>
        <w:t>: </w:t>
      </w:r>
    </w:p>
    <w:p w14:paraId="3F7886A9" w14:textId="77777777" w:rsidR="003425D7" w:rsidRPr="003425D7" w:rsidRDefault="003425D7" w:rsidP="00440FB0">
      <w:pPr>
        <w:numPr>
          <w:ilvl w:val="0"/>
          <w:numId w:val="36"/>
        </w:numPr>
        <w:shd w:val="clear" w:color="auto" w:fill="F2F5F9"/>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позорьтесь! Сами же обучили человека как попало. Его «неуд.» – это ваш «неуд.»!</w:t>
      </w:r>
    </w:p>
    <w:p w14:paraId="0DD2D40B" w14:textId="77777777" w:rsidR="003425D7" w:rsidRPr="003425D7" w:rsidRDefault="003425D7" w:rsidP="00440FB0">
      <w:pPr>
        <w:numPr>
          <w:ilvl w:val="0"/>
          <w:numId w:val="36"/>
        </w:numPr>
        <w:shd w:val="clear" w:color="auto" w:fill="F2F5F9"/>
        <w:spacing w:before="168" w:after="16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сделаете, как советует МЧС, то однажды, как неугодного «</w:t>
      </w:r>
      <w:proofErr w:type="spellStart"/>
      <w:r w:rsidRPr="003425D7">
        <w:rPr>
          <w:rFonts w:ascii="Times New Roman" w:eastAsia="Times New Roman" w:hAnsi="Times New Roman" w:cs="Times New Roman"/>
          <w:sz w:val="24"/>
          <w:szCs w:val="24"/>
          <w:lang w:eastAsia="ru-RU"/>
        </w:rPr>
        <w:t>закошмарить</w:t>
      </w:r>
      <w:proofErr w:type="spellEnd"/>
      <w:r w:rsidRPr="003425D7">
        <w:rPr>
          <w:rFonts w:ascii="Times New Roman" w:eastAsia="Times New Roman" w:hAnsi="Times New Roman" w:cs="Times New Roman"/>
          <w:sz w:val="24"/>
          <w:szCs w:val="24"/>
          <w:lang w:eastAsia="ru-RU"/>
        </w:rPr>
        <w:t>» могут вас! Нельзя исключать такой вариант развития событий.</w:t>
      </w:r>
    </w:p>
    <w:p w14:paraId="6C1D6AE2"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Нужно ли инструктировать подрядчиков?</w:t>
      </w:r>
    </w:p>
    <w:p w14:paraId="3F9A457B"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Является ли обязанностью проведение вводного противопожарного инструктажа для работников подрядных организаций?</w:t>
      </w:r>
    </w:p>
    <w:p w14:paraId="1C68506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68E08B2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П.3 Правил противопожарного режима (</w:t>
      </w:r>
      <w:hyperlink r:id="rId272" w:tgtFrame="_blank" w:history="1">
        <w:r w:rsidRPr="003425D7">
          <w:rPr>
            <w:rFonts w:ascii="Times New Roman" w:eastAsia="Times New Roman" w:hAnsi="Times New Roman" w:cs="Times New Roman"/>
            <w:sz w:val="24"/>
            <w:szCs w:val="24"/>
            <w:u w:val="single"/>
            <w:lang w:eastAsia="ru-RU"/>
          </w:rPr>
          <w:t>ППР № 1479</w:t>
        </w:r>
      </w:hyperlink>
      <w:r w:rsidRPr="003425D7">
        <w:rPr>
          <w:rFonts w:ascii="Times New Roman" w:eastAsia="Times New Roman" w:hAnsi="Times New Roman" w:cs="Times New Roman"/>
          <w:sz w:val="24"/>
          <w:szCs w:val="24"/>
          <w:lang w:eastAsia="ru-RU"/>
        </w:rPr>
        <w:t>) установлено, что лица допускаются к работе на объекте защиты только после прохождения обучения мерам пожарной безопасности. Аналогичные требования установлены п.1 приложения № 1 к приказу МЧС России </w:t>
      </w:r>
      <w:hyperlink r:id="rId273"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w:t>
      </w:r>
    </w:p>
    <w:p w14:paraId="09464E6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П.5 приложения № 1 к приказу МЧС России № 1120 установлено, что противопожарный инструктаж проводится в целях доведения до лиц, осуществляющих трудовую или служебную деятельность, обязательных требований пожарной безопасности, ознакомления с пожарной и взрывопожарной опасностью технологических процессов, производств и оборудования, имеющимися на объекте защиты системами предотвращения пожаров и противопожарной защиты, а также отработки действий в случае возникновения пожара.</w:t>
      </w:r>
    </w:p>
    <w:p w14:paraId="693B727A"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п.2 приложения № 1 к приказу МЧС России № 1120 установлено, что руководитель организации (гражданин) определяет в зависимости от структуры объекта защиты и численности работников или служащих порядок и сроки обучения лиц, осуществляющих трудовую или служебную деятельность, по программам противопожарного инструктажа, с учётом требований нормативных правовых актов Российской Федерации.</w:t>
      </w:r>
    </w:p>
    <w:p w14:paraId="28A3AC15" w14:textId="77777777" w:rsidR="003425D7" w:rsidRPr="003425D7" w:rsidRDefault="003425D7" w:rsidP="003425D7">
      <w:pPr>
        <w:shd w:val="clear" w:color="auto" w:fill="F2F5F9"/>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лучше провести, чем не провести.</w:t>
      </w:r>
    </w:p>
    <w:p w14:paraId="2A0D5B7A"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Кто проводит противопожарный инструктаж с работниками подрядной организации, прибывшими для выполнения различного рода работ на объект?</w:t>
      </w:r>
    </w:p>
    <w:p w14:paraId="5D7B137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55A776C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пп.2 п.2 приложения № 1 к приказу МЧС России </w:t>
      </w:r>
      <w:hyperlink r:id="rId274"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руководитель организации (гражданин) определяет порядок и сроки обучения лиц мерам пожарной безопасности, в котором устанавливает в том числе кто проводит противопожарные инструктажи работников подрядной организации: руководитель организации (гражданин) (назначенное ответственное лицо для осуществления данной функции) или руководитель подрядной организации (назначенное ответственное лицо для осуществления данной функции в подрядной организации), а также возможность совмещения вводного и первичного инструктажей.</w:t>
      </w:r>
    </w:p>
    <w:p w14:paraId="14849E5E"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совмещение инструктажей возможно и должно быть предусмотрено порядком обучения мерам пожарной безопасности в организации. Инструктаж проводит лицо, назначенное руководителем. </w:t>
      </w:r>
    </w:p>
    <w:p w14:paraId="3EBC291B"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Возможно ли совмещение проведения вводного и первичного противопожарных инструктажей?</w:t>
      </w:r>
    </w:p>
    <w:p w14:paraId="5381CA0C"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Возможно ли совмещение проведения вводного и первичного противопожарных инструктажей? Какой противопожарный инструктаж (вводный и первичный или достаточно только первичного) проводится с работниками подрядной организации, прибывшими для выполнения различного рода работ на объектах организации?</w:t>
      </w:r>
    </w:p>
    <w:p w14:paraId="3531150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36FFE816"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Возможность совмещения проведения вводного и первичного противопожарных инструктажей определяется руководителем организации (гражданином) на основании пп.2 п.2 приложения № 1 к приказу МЧС России </w:t>
      </w:r>
      <w:hyperlink r:id="rId275"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в определяемом им порядке обучения лиц мерам пожарной безопасности.</w:t>
      </w:r>
    </w:p>
    <w:p w14:paraId="12775F39"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lastRenderedPageBreak/>
        <w:t>Вывод: </w:t>
      </w:r>
      <w:r w:rsidRPr="003425D7">
        <w:rPr>
          <w:rFonts w:ascii="Times New Roman" w:eastAsia="Times New Roman" w:hAnsi="Times New Roman" w:cs="Times New Roman"/>
          <w:sz w:val="24"/>
          <w:szCs w:val="24"/>
          <w:lang w:eastAsia="ru-RU"/>
        </w:rPr>
        <w:t>совмещение инструктажей возможно и должно быть предусмотрено порядком обучения мерам пожарной безопасности в организации.</w:t>
      </w:r>
    </w:p>
    <w:p w14:paraId="088CCF46"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Можно ли регистрировать проведение противопожарного инструктажа в электронном виде и подтверждать это электронной подписью?</w:t>
      </w:r>
    </w:p>
    <w:p w14:paraId="1CF8616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7FBEB138"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 п.4 приложения № 1 к приказу МЧС России </w:t>
      </w:r>
      <w:hyperlink r:id="rId276"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теоретическую часть обучения по программам противопожарного инструктажа допускается реализовывать с применением дистанционных образовательных технологий.</w:t>
      </w:r>
    </w:p>
    <w:p w14:paraId="51A19FA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Пунктами 22, 23 приложения № 1 к приказу МЧС России № 1120 закреплено право оформления журнала противопожарных инструктажей в электронном виде.</w:t>
      </w:r>
    </w:p>
    <w:p w14:paraId="40761871"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допускается возможность фиксации результатов обучения и проверки соответствия знаний и умений лиц, осуществляющих трудовую или служебную деятельность в организации, требованиям, предусмотренным программами противопожарного инструктажа, путем подписания работником (служащим) и лицом, проводившим противопожарный инструктаж, документов, определяемых порядком обучения лиц мерам пожарной безопасности в организации, определяемом руководителем организации (гражданином) в соответствии с п.2 приложения № 1 к приказу МЧС России </w:t>
      </w:r>
      <w:hyperlink r:id="rId277" w:tgtFrame="_blank" w:history="1">
        <w:r w:rsidRPr="003425D7">
          <w:rPr>
            <w:rFonts w:ascii="Times New Roman" w:eastAsia="Times New Roman" w:hAnsi="Times New Roman" w:cs="Times New Roman"/>
            <w:sz w:val="24"/>
            <w:szCs w:val="24"/>
            <w:u w:val="single"/>
            <w:lang w:eastAsia="ru-RU"/>
          </w:rPr>
          <w:t>№ 806</w:t>
        </w:r>
      </w:hyperlink>
      <w:r w:rsidRPr="003425D7">
        <w:rPr>
          <w:rFonts w:ascii="Times New Roman" w:eastAsia="Times New Roman" w:hAnsi="Times New Roman" w:cs="Times New Roman"/>
          <w:sz w:val="24"/>
          <w:szCs w:val="24"/>
          <w:lang w:eastAsia="ru-RU"/>
        </w:rPr>
        <w:t>, электронной подписью в соответствии с требованиями Федерального закона № 63-ФЗ.</w:t>
      </w:r>
    </w:p>
    <w:p w14:paraId="0D9473EE"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 </w:t>
      </w:r>
      <w:r w:rsidRPr="003425D7">
        <w:rPr>
          <w:rFonts w:ascii="Times New Roman" w:eastAsia="Times New Roman" w:hAnsi="Times New Roman" w:cs="Times New Roman"/>
          <w:sz w:val="24"/>
          <w:szCs w:val="24"/>
          <w:lang w:eastAsia="ru-RU"/>
        </w:rPr>
        <w:t>противопожарный инструктажи можно фиксировать в электронном журнале с применением электронных подписей инструктирующего и инструктируемого. Установите такую возможность в порядке обучения мерам пожарной безопасности в организации.</w:t>
      </w:r>
    </w:p>
    <w:p w14:paraId="133032E0"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Может ли УЦ провести теоретическую часть инструктажа дистанционно?</w:t>
      </w:r>
    </w:p>
    <w:p w14:paraId="3B1C84CE"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Может ли противопожарный инструктаж (теоретическая часть) быть проведён организацией, осуществляющей образовательную деятельность, на объекте защиты организации-заказчика на основании разработанной программы с использованием дистанционных образовательных технологий и электронного обучения?</w:t>
      </w:r>
    </w:p>
    <w:p w14:paraId="501FACF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6A3BBA0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 п.2 приложения № 1 к приказу МЧС России </w:t>
      </w:r>
      <w:hyperlink r:id="rId278"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руководитель организации (гражданин) определяет порядок и сроки обучения лиц мерам пожарной безопасности.</w:t>
      </w:r>
    </w:p>
    <w:p w14:paraId="105B8146"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п.6 приложения № 1 к приказу МЧС России </w:t>
      </w:r>
      <w:hyperlink r:id="rId279" w:tgtFrame="_blank" w:history="1">
        <w:r w:rsidRPr="003425D7">
          <w:rPr>
            <w:rFonts w:ascii="Times New Roman" w:eastAsia="Times New Roman" w:hAnsi="Times New Roman" w:cs="Times New Roman"/>
            <w:sz w:val="24"/>
            <w:szCs w:val="24"/>
            <w:u w:val="single"/>
            <w:lang w:eastAsia="ru-RU"/>
          </w:rPr>
          <w:t>№ 806</w:t>
        </w:r>
      </w:hyperlink>
      <w:r w:rsidRPr="003425D7">
        <w:rPr>
          <w:rFonts w:ascii="Times New Roman" w:eastAsia="Times New Roman" w:hAnsi="Times New Roman" w:cs="Times New Roman"/>
          <w:sz w:val="24"/>
          <w:szCs w:val="24"/>
          <w:lang w:eastAsia="ru-RU"/>
        </w:rPr>
        <w:t> к проведению противопожарных инструктажей на основании гражданско-правового договора могут привлекаться лица, прошедшие обучение мерам пожарной безопасности по дополнительным профессиональным программам в области пожарной безопасности, либо имеющие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w:t>
      </w:r>
    </w:p>
    <w:p w14:paraId="217B03C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Таким образом, организация, осуществляющая образовательную деятельность, имеющая в своем составе указанных специалистов, может проводить противопожарные инструктажи на объектах защиты организации-заказчика.</w:t>
      </w:r>
    </w:p>
    <w:p w14:paraId="074D406A"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 п.1 приложения № 3 к приказу МЧС России № 1120 программы противопожарного инструктажа утверждаются руководителем организации-заказчика или лицами, назначенными руководителем организации-заказчика ответственными за обеспечение пожарной безопасности на объектах защиты.</w:t>
      </w:r>
    </w:p>
    <w:p w14:paraId="39ACE8C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 п.4 приложения № 1 к приказу МЧС России № 1120 в рамках теоретической части обучения программы противопожарного инструктажа могут реализовываться дистанционно.</w:t>
      </w:r>
    </w:p>
    <w:p w14:paraId="396B75C2" w14:textId="1FD32FC3"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xml:space="preserve"> для проведения противопожарных инструктажей можно привлечь образовательную организацию. Она может провести теоретическую часть инструктажа дистанционно, в том числе </w:t>
      </w:r>
      <w:r w:rsidR="00127EBF">
        <w:rPr>
          <w:rFonts w:ascii="Times New Roman" w:eastAsia="Times New Roman" w:hAnsi="Times New Roman" w:cs="Times New Roman"/>
          <w:sz w:val="24"/>
          <w:szCs w:val="24"/>
          <w:lang w:eastAsia="ru-RU"/>
        </w:rPr>
        <w:t>и</w:t>
      </w:r>
      <w:r w:rsidRPr="003425D7">
        <w:rPr>
          <w:rFonts w:ascii="Times New Roman" w:eastAsia="Times New Roman" w:hAnsi="Times New Roman" w:cs="Times New Roman"/>
          <w:sz w:val="24"/>
          <w:szCs w:val="24"/>
          <w:lang w:eastAsia="ru-RU"/>
        </w:rPr>
        <w:t xml:space="preserve"> э</w:t>
      </w:r>
      <w:proofErr w:type="spellStart"/>
      <w:r w:rsidRPr="003425D7">
        <w:rPr>
          <w:rFonts w:ascii="Times New Roman" w:eastAsia="Times New Roman" w:hAnsi="Times New Roman" w:cs="Times New Roman"/>
          <w:sz w:val="24"/>
          <w:szCs w:val="24"/>
          <w:lang w:eastAsia="ru-RU"/>
        </w:rPr>
        <w:t>лектронно</w:t>
      </w:r>
      <w:proofErr w:type="spellEnd"/>
      <w:r w:rsidRPr="003425D7">
        <w:rPr>
          <w:rFonts w:ascii="Times New Roman" w:eastAsia="Times New Roman" w:hAnsi="Times New Roman" w:cs="Times New Roman"/>
          <w:sz w:val="24"/>
          <w:szCs w:val="24"/>
          <w:lang w:eastAsia="ru-RU"/>
        </w:rPr>
        <w:t>.</w:t>
      </w:r>
    </w:p>
    <w:p w14:paraId="6A916E4A"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Обязательно ли проводить практическую часть противопожарных инструктажей?</w:t>
      </w:r>
    </w:p>
    <w:p w14:paraId="6840EC6A"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Обязательно ли проводить практическую часть противопожарных инструктажей? Какие требования предъявляются к проведению практических занятий при реализации программ противопожарных инструктажей?</w:t>
      </w:r>
    </w:p>
    <w:p w14:paraId="1DBA8F0D" w14:textId="77777777" w:rsidR="003425D7" w:rsidRPr="003425D7" w:rsidRDefault="003425D7" w:rsidP="003425D7">
      <w:pPr>
        <w:shd w:val="clear" w:color="auto" w:fill="FFFFFF"/>
        <w:spacing w:after="408"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190EB8D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п.3 приложения № 1 к приказу МЧС России </w:t>
      </w:r>
      <w:hyperlink r:id="rId280"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обучение мерам пожарной безопасности по программам противопожарного инструктажа должно содержать теоретическую и практическую части.</w:t>
      </w:r>
    </w:p>
    <w:p w14:paraId="64D5149F" w14:textId="03DC1473"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Практическая часть первичного и повторного противопожарных инструктажей в соответствии с пп.9 п.2 и п.3 приложения № 2 к приказу МЧС России № 1120 включают в себя практическую тренировку по отработке действий при возникновении пожара, по отработке умений пользоваться первичными средствами пожаротушения, в том числе пожарными кранами и средствами обеспечения их использования (при наличии), средствами индивидуальной защиты, средствами спасения и само</w:t>
      </w:r>
      <w:r w:rsidR="00127EBF">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спасания (при их наличии). Объём и содержание практической части определяются руководителями организаций (гражданами).</w:t>
      </w:r>
    </w:p>
    <w:p w14:paraId="5D850AC6"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основании пунктов 4 и 5 приложения № 2 приказу МЧС России № 1120 руководителями организаций (гражданами) в каждом конкретном случае в зависимости от причин и обстоятельств, вызвавших необходимость их проведения, определяются объём и содержание практической части (необходимость практической части) программ внепланового противопожарного инструктажа, целевого противопожарного инструктажа, объем и содержание практической части (необходимость практической части) программ противопожарных инструктажей надомников, дистанционных работников.</w:t>
      </w:r>
    </w:p>
    <w:p w14:paraId="53FB472A"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практическая часть инструктажа обязательна, и должна включать в себя практическую тренировку по отработке действий при возникновении пожара, по отработке умений пользоваться первичными средствами пожаротушения.</w:t>
      </w:r>
    </w:p>
    <w:p w14:paraId="69E5EC0C"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Зачем в программах обучения мерам пожарной безопасности введён раздел о мерах пожарной безопасности в зданиях для проживания людей?</w:t>
      </w:r>
    </w:p>
    <w:p w14:paraId="349D87BD"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1A6D2F6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Гибель людей в жилом секторе составляет 90% от общего числа погибших на пожарах в Российской Федерации.</w:t>
      </w:r>
    </w:p>
    <w:p w14:paraId="69C0892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рамках реализации ст.37 Федерального закона № 69-ФЗ руководитель организации обязан проводить противопожарную пропаганду, а также обучать своих работников мерам пожарной безопасности.</w:t>
      </w:r>
    </w:p>
    <w:p w14:paraId="1A59F42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этих целях приложением № 2 к приказу МЧС России </w:t>
      </w:r>
      <w:hyperlink r:id="rId281"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 в программы противопожарных инструктажей и приложения № 1, № 2, № 3, № 4, № 5 к приказу МЧС России </w:t>
      </w:r>
      <w:hyperlink r:id="rId282" w:tgtFrame="_blank" w:history="1">
        <w:r w:rsidRPr="003425D7">
          <w:rPr>
            <w:rFonts w:ascii="Times New Roman" w:eastAsia="Times New Roman" w:hAnsi="Times New Roman" w:cs="Times New Roman"/>
            <w:sz w:val="24"/>
            <w:szCs w:val="24"/>
            <w:u w:val="single"/>
            <w:lang w:eastAsia="ru-RU"/>
          </w:rPr>
          <w:t>№ 596</w:t>
        </w:r>
      </w:hyperlink>
      <w:r w:rsidRPr="003425D7">
        <w:rPr>
          <w:rFonts w:ascii="Times New Roman" w:eastAsia="Times New Roman" w:hAnsi="Times New Roman" w:cs="Times New Roman"/>
          <w:sz w:val="24"/>
          <w:szCs w:val="24"/>
          <w:lang w:eastAsia="ru-RU"/>
        </w:rPr>
        <w:t> в типовые дополнительные профессиональные программы введены обязательные разделы о мерах пожарной безопасности в зданиях для проживания людей.</w:t>
      </w:r>
    </w:p>
    <w:p w14:paraId="07F97B35"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надо, значит надо!</w:t>
      </w:r>
    </w:p>
    <w:p w14:paraId="08F8425A" w14:textId="77777777" w:rsidR="003425D7" w:rsidRPr="003425D7" w:rsidRDefault="003425D7" w:rsidP="003425D7">
      <w:pPr>
        <w:shd w:val="clear" w:color="auto" w:fill="FFFFFF"/>
        <w:spacing w:before="480" w:after="186"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Планирует ли МЧС уточнить категорию лиц, подлежащих обучению?</w:t>
      </w:r>
    </w:p>
    <w:p w14:paraId="37161C9C" w14:textId="77777777" w:rsidR="003425D7" w:rsidRPr="003425D7" w:rsidRDefault="003425D7" w:rsidP="003425D7">
      <w:pPr>
        <w:shd w:val="clear" w:color="auto" w:fill="FFFFFF"/>
        <w:spacing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Возможно ли включение в новую редакцию приказа следующих предложений:</w:t>
      </w:r>
    </w:p>
    <w:p w14:paraId="66546310"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Категории лиц, проходящих обучение по дополнительным профессиональным программам — программам профессиональной переподготовки в области пожарной безопасности:</w:t>
      </w:r>
    </w:p>
    <w:p w14:paraId="4E694736"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p w14:paraId="37DDB9C2" w14:textId="77777777" w:rsidR="003425D7" w:rsidRPr="003425D7" w:rsidRDefault="003425D7" w:rsidP="003425D7">
      <w:pPr>
        <w:shd w:val="clear" w:color="auto" w:fill="FFFFFF"/>
        <w:spacing w:before="180" w:after="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лица, указанные в пункте 1 настоящего приложения, не имеющие профессиональных компетенций в области пожарной безопасности, приобретенных в период получения среднего профессионального образования и (или) высшего образования (не имеющие документов, подтверждающих прохождение лицом обучения по учебному предмету (курсу, дисциплине, модулю), связанному с обеспечением пожарной безопасности), а также лица, ранее не прошедшие обучение по дополнительным профессиональным программам в области пожарной безопасности — программам профессиональной переподготовки, программам повышения квалификации;</w:t>
      </w:r>
    </w:p>
    <w:p w14:paraId="502C2AD5" w14:textId="77777777" w:rsidR="003425D7" w:rsidRPr="003425D7" w:rsidRDefault="003425D7" w:rsidP="003425D7">
      <w:pPr>
        <w:shd w:val="clear" w:color="auto" w:fill="FFFFFF"/>
        <w:spacing w:before="18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p w14:paraId="497401AC"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Разъяснение МЧС</w:t>
      </w:r>
    </w:p>
    <w:p w14:paraId="02710A9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Предложение не может быть принято по следующим причинам:</w:t>
      </w:r>
    </w:p>
    <w:p w14:paraId="45AFF3EF"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Во-первых, лицо, прошедшее обучение по дополнительной профессиональной программе в области пожарной безопасности — программе профессиональной переподготовки, получает квалификацию «Специалист по противопожарной профилактике», так как такое обучение может осуществляться только по программе, разработанной на основании типовой дополнительной профессиональной программы профессиональной переподготовки для получения квалификации «Специалист по пожарной профилактике», утвержденной приказом </w:t>
      </w:r>
      <w:r w:rsidRPr="003425D7">
        <w:rPr>
          <w:rFonts w:ascii="Times New Roman" w:eastAsia="Times New Roman" w:hAnsi="Times New Roman" w:cs="Times New Roman"/>
          <w:sz w:val="24"/>
          <w:szCs w:val="24"/>
          <w:lang w:eastAsia="ru-RU"/>
        </w:rPr>
        <w:lastRenderedPageBreak/>
        <w:t>МЧС России </w:t>
      </w:r>
      <w:hyperlink r:id="rId283" w:tgtFrame="_blank" w:history="1">
        <w:r w:rsidRPr="003425D7">
          <w:rPr>
            <w:rFonts w:ascii="Times New Roman" w:eastAsia="Times New Roman" w:hAnsi="Times New Roman" w:cs="Times New Roman"/>
            <w:sz w:val="24"/>
            <w:szCs w:val="24"/>
            <w:u w:val="single"/>
            <w:lang w:eastAsia="ru-RU"/>
          </w:rPr>
          <w:t>№ 596</w:t>
        </w:r>
      </w:hyperlink>
      <w:r w:rsidRPr="003425D7">
        <w:rPr>
          <w:rFonts w:ascii="Times New Roman" w:eastAsia="Times New Roman" w:hAnsi="Times New Roman" w:cs="Times New Roman"/>
          <w:sz w:val="24"/>
          <w:szCs w:val="24"/>
          <w:lang w:eastAsia="ru-RU"/>
        </w:rPr>
        <w:t>. Повторное обучение по программе профессиональной переподготовки для подтверждения квалификации законодательством об образовании не предусмотрено.</w:t>
      </w:r>
    </w:p>
    <w:p w14:paraId="0A2DF0B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Во-вторых, предлагаемая редакция содержит положение о том, что лицо, прошедшее обучение по дополнительной профессиональной программе в области пожарной безопасности — программе повышения квалификации, может не проходить обучение по дополнительной профессиональной программе в области пожарной безопасности — программе профессиональной переподготовки, что противоречит положениям приказа МЧС России </w:t>
      </w:r>
      <w:hyperlink r:id="rId284" w:tgtFrame="_blank" w:history="1">
        <w:r w:rsidRPr="003425D7">
          <w:rPr>
            <w:rFonts w:ascii="Times New Roman" w:eastAsia="Times New Roman" w:hAnsi="Times New Roman" w:cs="Times New Roman"/>
            <w:sz w:val="24"/>
            <w:szCs w:val="24"/>
            <w:u w:val="single"/>
            <w:lang w:eastAsia="ru-RU"/>
          </w:rPr>
          <w:t>№ 1120</w:t>
        </w:r>
      </w:hyperlink>
      <w:r w:rsidRPr="003425D7">
        <w:rPr>
          <w:rFonts w:ascii="Times New Roman" w:eastAsia="Times New Roman" w:hAnsi="Times New Roman" w:cs="Times New Roman"/>
          <w:sz w:val="24"/>
          <w:szCs w:val="24"/>
          <w:lang w:eastAsia="ru-RU"/>
        </w:rPr>
        <w:t>.</w:t>
      </w:r>
    </w:p>
    <w:p w14:paraId="1F77911E"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обучения по дополнительным профессиональным программам повышения квалификации в области пожарной безопасности лица, указанные в п.1 приложения № 4 к приказу МЧС России № 1120, должны отвечать одному или сочетанию следующих требований:</w:t>
      </w:r>
    </w:p>
    <w:p w14:paraId="4906E512" w14:textId="77777777" w:rsidR="003425D7" w:rsidRPr="003425D7" w:rsidRDefault="003425D7" w:rsidP="00440FB0">
      <w:pPr>
        <w:numPr>
          <w:ilvl w:val="0"/>
          <w:numId w:val="37"/>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иметь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w:t>
      </w:r>
    </w:p>
    <w:p w14:paraId="288EADB8" w14:textId="77777777" w:rsidR="003425D7" w:rsidRPr="003425D7" w:rsidRDefault="003425D7" w:rsidP="00440FB0">
      <w:pPr>
        <w:numPr>
          <w:ilvl w:val="0"/>
          <w:numId w:val="37"/>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пройти обучение по дополнительной профессиональной программе — программе переподготовки в области пожарной безопасности;</w:t>
      </w:r>
    </w:p>
    <w:p w14:paraId="04AB3EF1" w14:textId="77777777" w:rsidR="003425D7" w:rsidRPr="003425D7" w:rsidRDefault="003425D7" w:rsidP="00440FB0">
      <w:pPr>
        <w:numPr>
          <w:ilvl w:val="0"/>
          <w:numId w:val="37"/>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иметь профессиональные компетенции в области пожарной безопасности, приобретенные в период получения среднего профессионального образования и (или) высшего образования не пожарно-технического профиля.</w:t>
      </w:r>
    </w:p>
    <w:p w14:paraId="389A67E3"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В-третьих, что касается обучения мерам пожарной безопасности работника по дополнительным профессиональным программам — программам повышения квалификации в области пожарной безопасности без соблюдения вышеназванных требований, то такое обучение не противоречит законодательству об образовании и способствует повышению уровня знаний такого лица в области пожарной безопасности, но не является основанием для назначения его ответственным за обеспечение пожарной безопасности на объектах защиты, возложения трудовой функции по проведению противопожарных инструктажей.</w:t>
      </w:r>
    </w:p>
    <w:p w14:paraId="16903C1F"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Вывод:</w:t>
      </w:r>
      <w:r w:rsidRPr="003425D7">
        <w:rPr>
          <w:rFonts w:ascii="Times New Roman" w:eastAsia="Times New Roman" w:hAnsi="Times New Roman" w:cs="Times New Roman"/>
          <w:sz w:val="24"/>
          <w:szCs w:val="24"/>
          <w:lang w:eastAsia="ru-RU"/>
        </w:rPr>
        <w:t> 6 лет (очень на это надеемся!) будем работать с теми категориями, которые есть.</w:t>
      </w:r>
    </w:p>
    <w:p w14:paraId="365F1DC5" w14:textId="77777777" w:rsidR="003425D7" w:rsidRPr="003425D7" w:rsidRDefault="003425D7" w:rsidP="003425D7">
      <w:pPr>
        <w:shd w:val="clear" w:color="auto" w:fill="FFFFFF"/>
        <w:spacing w:before="480" w:after="186" w:line="240" w:lineRule="auto"/>
        <w:ind w:firstLine="709"/>
        <w:jc w:val="center"/>
        <w:outlineLvl w:val="1"/>
        <w:rPr>
          <w:rFonts w:ascii="Times New Roman" w:eastAsia="Times New Roman" w:hAnsi="Times New Roman" w:cs="Times New Roman"/>
          <w:b/>
          <w:bCs/>
          <w:sz w:val="24"/>
          <w:szCs w:val="24"/>
          <w:lang w:eastAsia="ru-RU"/>
        </w:rPr>
      </w:pPr>
    </w:p>
    <w:p w14:paraId="7A05E45B"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информационными письмами МЧС России от 22.12.2021 № ИВ-19-1999 и от 04.05.2022 № С 1 сентября 2025 года ранее данные разъяснения, направленные ИВ-19-751 считаются недействительными.</w:t>
      </w:r>
    </w:p>
    <w:p w14:paraId="4F16767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традиции, МЧС отметило, что информационное письмо со свежими разъяснениями (от 17.04.2025 № ИВ-19-4-710) не содержит правовых норм, носит информативный характер, а содержащиеся в нём разъяснения не могут рассматриваться в качестве общеобязательных государственных предписаний временного или постоянного характера.</w:t>
      </w:r>
    </w:p>
    <w:p w14:paraId="2BCA787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Информационное письмо от 17.04.2025 № ИВ-19-4-710</w:t>
      </w:r>
    </w:p>
    <w:p w14:paraId="117B1AAF" w14:textId="77777777" w:rsidR="003425D7" w:rsidRPr="003425D7" w:rsidRDefault="003425D7" w:rsidP="003425D7">
      <w:pPr>
        <w:shd w:val="clear" w:color="auto" w:fill="FFFFFF"/>
        <w:spacing w:after="255" w:line="240" w:lineRule="auto"/>
        <w:ind w:firstLine="709"/>
        <w:outlineLvl w:val="1"/>
        <w:rPr>
          <w:rFonts w:ascii="Times New Roman" w:hAnsi="Times New Roman" w:cs="Times New Roman"/>
          <w:b/>
          <w:bCs/>
          <w:sz w:val="24"/>
          <w:szCs w:val="24"/>
        </w:rPr>
      </w:pPr>
      <w:r w:rsidRPr="003425D7">
        <w:rPr>
          <w:rFonts w:ascii="Times New Roman" w:hAnsi="Times New Roman" w:cs="Times New Roman"/>
          <w:b/>
          <w:bCs/>
          <w:sz w:val="24"/>
          <w:szCs w:val="24"/>
        </w:rPr>
        <w:t>Письмо МЧС России от 14 июня 2022 г. N ИГ-19-1356 "О рассмотрении обращения"</w:t>
      </w:r>
    </w:p>
    <w:p w14:paraId="3ABB75AE" w14:textId="77777777" w:rsidR="003425D7" w:rsidRPr="003425D7" w:rsidRDefault="003425D7" w:rsidP="003425D7">
      <w:pPr>
        <w:shd w:val="clear" w:color="auto" w:fill="FFFFFF"/>
        <w:spacing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С 1 мая 2022 года введен в действие в качестве национального стандарта Российской Федерации межгосударственный стандарт ГОСТ 34428-2018 "Системы эвакуационные фотолюминесцентные. Общие технические условия" (далее - ГОСТ 34428-2018), редакция которого не содержит требований по обязательному утверждению руководителем организации планов эвакуации. С введением в действие ГОСТ 34428-2018 с 1 мая 2022 года отменен ГОСТ Р 12.2.143-2009.</w:t>
      </w:r>
    </w:p>
    <w:p w14:paraId="449E6057" w14:textId="77777777" w:rsidR="003425D7" w:rsidRPr="003425D7" w:rsidRDefault="003425D7" w:rsidP="003425D7">
      <w:pPr>
        <w:shd w:val="clear" w:color="auto" w:fill="FFFFFF"/>
        <w:spacing w:after="255" w:line="240" w:lineRule="auto"/>
        <w:ind w:firstLine="709"/>
        <w:jc w:val="both"/>
        <w:outlineLvl w:val="1"/>
        <w:rPr>
          <w:rFonts w:ascii="Times New Roman" w:hAnsi="Times New Roman" w:cs="Times New Roman"/>
          <w:bCs/>
          <w:sz w:val="24"/>
          <w:szCs w:val="24"/>
        </w:rPr>
      </w:pPr>
      <w:r w:rsidRPr="003425D7">
        <w:rPr>
          <w:rFonts w:ascii="Times New Roman" w:hAnsi="Times New Roman" w:cs="Times New Roman"/>
          <w:bCs/>
          <w:sz w:val="24"/>
          <w:szCs w:val="24"/>
        </w:rPr>
        <w:t>Распоряжение МЧС России от 15 ноября 2022 г. № 1210 “Об утверждении официальных разъяснений обязательных требований, установленных приказом МЧС России от 18.11.2021 N 806”</w:t>
      </w:r>
    </w:p>
    <w:p w14:paraId="0AE2B211" w14:textId="77777777" w:rsidR="003425D7" w:rsidRPr="003425D7" w:rsidRDefault="003425D7" w:rsidP="003425D7">
      <w:pPr>
        <w:spacing w:before="100" w:beforeAutospacing="1" w:after="100" w:afterAutospacing="1" w:line="240" w:lineRule="auto"/>
        <w:ind w:firstLine="709"/>
        <w:outlineLvl w:val="0"/>
        <w:rPr>
          <w:rFonts w:ascii="Times New Roman" w:hAnsi="Times New Roman" w:cs="Times New Roman"/>
          <w:b/>
          <w:bCs/>
          <w:kern w:val="36"/>
          <w:sz w:val="24"/>
          <w:szCs w:val="24"/>
        </w:rPr>
      </w:pPr>
      <w:r w:rsidRPr="003425D7">
        <w:rPr>
          <w:rFonts w:ascii="Times New Roman" w:hAnsi="Times New Roman" w:cs="Times New Roman"/>
          <w:bCs/>
          <w:sz w:val="24"/>
          <w:szCs w:val="24"/>
        </w:rPr>
        <w:t>Приказ МЧС от 6 июня 2022 года № 578 О внесении изменений в </w:t>
      </w:r>
      <w:hyperlink r:id="rId285" w:history="1">
        <w:r w:rsidRPr="003425D7">
          <w:rPr>
            <w:rFonts w:ascii="Times New Roman" w:hAnsi="Times New Roman" w:cs="Times New Roman"/>
            <w:bCs/>
            <w:sz w:val="24"/>
            <w:szCs w:val="24"/>
            <w:u w:val="single"/>
          </w:rPr>
          <w:t>приказ МЧС России от 5 сентября 2021 г. № 596</w:t>
        </w:r>
      </w:hyperlink>
    </w:p>
    <w:p w14:paraId="35D5DC17" w14:textId="77777777" w:rsidR="003425D7" w:rsidRPr="003425D7" w:rsidRDefault="003425D7" w:rsidP="003425D7">
      <w:pPr>
        <w:spacing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Письмом МЧС России от 24 февраля 2021 г. № ИГ-19-533 уточняется:</w:t>
      </w:r>
    </w:p>
    <w:p w14:paraId="686934B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Статьей 25 Федерального закона от 21.12.1994 г. N 69-ФЗ "О пожарной безопасности" установлено, что обучение мерам пожарной безопасности лиц, осуществляющих трудовую или служебную деятельность в организациях по программам пожарно-технического минимума, осуществляется в форме дополнительного профессионального образования.</w:t>
      </w:r>
    </w:p>
    <w:p w14:paraId="27196DC9" w14:textId="77777777" w:rsidR="003425D7" w:rsidRPr="003425D7" w:rsidRDefault="003425D7" w:rsidP="003425D7">
      <w:pPr>
        <w:spacing w:after="0" w:line="240" w:lineRule="auto"/>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Дополнительное профессиональное образование в области пожарной безопасности осуществляется в соответствии с законодательством Российской Федерации об образовании.</w:t>
      </w:r>
    </w:p>
    <w:p w14:paraId="15958F2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Положением о лицензировании образовательной деятельности, утвержденным постановлением Правительства Российской Федерации от 20.06.2020 N 897, установлена необходимость наличия лицензии при осуществлении данного вида обучения.</w:t>
      </w:r>
    </w:p>
    <w:p w14:paraId="25A1FB40" w14:textId="77777777" w:rsidR="003425D7" w:rsidRPr="003425D7" w:rsidRDefault="003425D7" w:rsidP="003425D7">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3425D7">
        <w:rPr>
          <w:rFonts w:ascii="Times New Roman" w:eastAsia="Calibri" w:hAnsi="Times New Roman" w:cs="Times New Roman"/>
          <w:sz w:val="24"/>
          <w:szCs w:val="24"/>
        </w:rPr>
        <w:t xml:space="preserve">По программам дополнительного профессионального </w:t>
      </w:r>
      <w:proofErr w:type="gramStart"/>
      <w:r w:rsidRPr="003425D7">
        <w:rPr>
          <w:rFonts w:ascii="Times New Roman" w:eastAsia="Calibri" w:hAnsi="Times New Roman" w:cs="Times New Roman"/>
          <w:sz w:val="24"/>
          <w:szCs w:val="24"/>
        </w:rPr>
        <w:t>образования(</w:t>
      </w:r>
      <w:proofErr w:type="gramEnd"/>
      <w:r w:rsidRPr="003425D7">
        <w:rPr>
          <w:rFonts w:ascii="Times New Roman" w:hAnsi="Times New Roman" w:cs="Times New Roman"/>
          <w:sz w:val="24"/>
          <w:szCs w:val="24"/>
        </w:rPr>
        <w:t>.</w:t>
      </w:r>
      <w:r w:rsidRPr="003425D7">
        <w:rPr>
          <w:rFonts w:ascii="Times New Roman" w:hAnsi="Times New Roman" w:cs="Times New Roman"/>
          <w:sz w:val="24"/>
          <w:szCs w:val="24"/>
        </w:rPr>
        <w:tab/>
        <w:t xml:space="preserve">Приказ МЧС №596 от 5.09.2021г в редакции Приказа №578 "Об утверждении типовых дополнительных профессиональных программ в области пожарной безопасности") </w:t>
      </w:r>
      <w:r w:rsidRPr="003425D7">
        <w:rPr>
          <w:rFonts w:ascii="Times New Roman" w:eastAsia="Calibri" w:hAnsi="Times New Roman" w:cs="Times New Roman"/>
          <w:sz w:val="24"/>
          <w:szCs w:val="24"/>
        </w:rPr>
        <w:t xml:space="preserve"> проходят обучение лица, поименованные в  </w:t>
      </w:r>
      <w:r w:rsidRPr="003425D7">
        <w:rPr>
          <w:rFonts w:ascii="Times New Roman" w:hAnsi="Times New Roman" w:cs="Times New Roman"/>
          <w:sz w:val="24"/>
          <w:szCs w:val="24"/>
        </w:rPr>
        <w:t>Приказе МЧС №806 от 18.11.2021г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категории лиц, проходящих обучение по дополнительным профессиональным в области пожарной безопасности.</w:t>
      </w:r>
    </w:p>
    <w:p w14:paraId="52309A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DA5AD99"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4.</w:t>
      </w:r>
      <w:proofErr w:type="gramStart"/>
      <w:r w:rsidRPr="003425D7">
        <w:rPr>
          <w:rFonts w:ascii="Times New Roman" w:eastAsia="Times New Roman" w:hAnsi="Times New Roman" w:cs="Times New Roman"/>
          <w:b/>
          <w:bCs/>
          <w:sz w:val="24"/>
          <w:szCs w:val="24"/>
          <w:lang w:eastAsia="ru-RU"/>
        </w:rPr>
        <w:t>9.Общественный</w:t>
      </w:r>
      <w:proofErr w:type="gramEnd"/>
      <w:r w:rsidRPr="003425D7">
        <w:rPr>
          <w:rFonts w:ascii="Times New Roman" w:eastAsia="Times New Roman" w:hAnsi="Times New Roman" w:cs="Times New Roman"/>
          <w:b/>
          <w:bCs/>
          <w:sz w:val="24"/>
          <w:szCs w:val="24"/>
          <w:lang w:eastAsia="ru-RU"/>
        </w:rPr>
        <w:t xml:space="preserve"> контроль за охраной труда</w:t>
      </w:r>
    </w:p>
    <w:p w14:paraId="48019E06"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p>
    <w:p w14:paraId="0118250C"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p>
    <w:p w14:paraId="1652012C"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ФЕДЕРАЦИЯ НЕЗАВИСИМЫХ ПРОФСОЮЗОВ РОССИИ</w:t>
      </w:r>
    </w:p>
    <w:p w14:paraId="6303B738"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ИСПОЛНИТЕЛЬНЫЙ КОМИТЕТ</w:t>
      </w:r>
    </w:p>
    <w:p w14:paraId="2098DA91"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ПОСТАНОВЛЕНИЕ</w:t>
      </w:r>
      <w:r w:rsidRPr="003425D7">
        <w:rPr>
          <w:rFonts w:ascii="Times New Roman" w:eastAsia="Times New Roman" w:hAnsi="Times New Roman" w:cs="Times New Roman"/>
          <w:b/>
          <w:bCs/>
          <w:sz w:val="24"/>
          <w:szCs w:val="24"/>
          <w:lang w:eastAsia="ru-RU"/>
        </w:rPr>
        <w:br/>
        <w:t>от 31 октября 2023 г. N 9-4</w:t>
      </w:r>
    </w:p>
    <w:p w14:paraId="2305A82C"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 ВНЕСЕНИЕ ИЗМЕНЕНИЙ И ДОПОЛНЕНИЙ</w:t>
      </w:r>
      <w:r w:rsidRPr="003425D7">
        <w:rPr>
          <w:rFonts w:ascii="Times New Roman" w:eastAsia="Times New Roman" w:hAnsi="Times New Roman" w:cs="Times New Roman"/>
          <w:b/>
          <w:bCs/>
          <w:sz w:val="24"/>
          <w:szCs w:val="24"/>
          <w:lang w:eastAsia="ru-RU"/>
        </w:rPr>
        <w:br/>
        <w:t>В ТИПОВОЕ ПОЛОЖЕНИЕ ОБ УПОЛНОМОЧЕННОМ (ДОВЕРЕННОМ) ЛИЦЕ</w:t>
      </w:r>
      <w:r w:rsidRPr="003425D7">
        <w:rPr>
          <w:rFonts w:ascii="Times New Roman" w:eastAsia="Times New Roman" w:hAnsi="Times New Roman" w:cs="Times New Roman"/>
          <w:b/>
          <w:bCs/>
          <w:sz w:val="24"/>
          <w:szCs w:val="24"/>
          <w:lang w:eastAsia="ru-RU"/>
        </w:rPr>
        <w:br/>
        <w:t>ПО ОХРАНЕ ТРУДА ПРОФЕССИОНАЛЬНОГО СОЮЗА, УТВЕРЖДЕННОЕ</w:t>
      </w:r>
      <w:r w:rsidRPr="003425D7">
        <w:rPr>
          <w:rFonts w:ascii="Times New Roman" w:eastAsia="Times New Roman" w:hAnsi="Times New Roman" w:cs="Times New Roman"/>
          <w:b/>
          <w:bCs/>
          <w:sz w:val="24"/>
          <w:szCs w:val="24"/>
          <w:lang w:eastAsia="ru-RU"/>
        </w:rPr>
        <w:br/>
        <w:t>ПОСТАНОВЛЕНИЕМ ИСПОЛКОМА ФНПР ОТ 18.10.2006 ГОДА N 4-3</w:t>
      </w:r>
    </w:p>
    <w:p w14:paraId="2B115C01" w14:textId="77777777" w:rsidR="003425D7" w:rsidRPr="003425D7" w:rsidRDefault="003425D7" w:rsidP="003425D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Внести изменения и дополнения в Типовое положение об уполномоченном (доверенном) лице по охране труда профессионального союза, утвержденное постановлением Исполкома ФНПР от 18.10.2006 N 4-3, и утвердить его в новой редакции (прилагается).</w:t>
      </w:r>
    </w:p>
    <w:p w14:paraId="540358CC" w14:textId="77777777" w:rsidR="003425D7" w:rsidRPr="003425D7" w:rsidRDefault="003425D7" w:rsidP="003425D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Председатель ФНПР -</w:t>
      </w:r>
      <w:r w:rsidRPr="003425D7">
        <w:rPr>
          <w:rFonts w:ascii="Times New Roman" w:eastAsia="Times New Roman" w:hAnsi="Times New Roman" w:cs="Times New Roman"/>
          <w:sz w:val="24"/>
          <w:szCs w:val="24"/>
          <w:lang w:eastAsia="ru-RU"/>
        </w:rPr>
        <w:br/>
        <w:t>М.В.ШМАКОВ</w:t>
      </w:r>
    </w:p>
    <w:p w14:paraId="1F725A0F" w14:textId="77777777" w:rsidR="003425D7" w:rsidRPr="003425D7" w:rsidRDefault="003425D7" w:rsidP="003425D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Приложение</w:t>
      </w:r>
      <w:r w:rsidRPr="003425D7">
        <w:rPr>
          <w:rFonts w:ascii="Times New Roman" w:eastAsia="Times New Roman" w:hAnsi="Times New Roman" w:cs="Times New Roman"/>
          <w:sz w:val="24"/>
          <w:szCs w:val="24"/>
          <w:lang w:eastAsia="ru-RU"/>
        </w:rPr>
        <w:br/>
        <w:t>к постановлению Исполкома ФНПР</w:t>
      </w:r>
      <w:r w:rsidRPr="003425D7">
        <w:rPr>
          <w:rFonts w:ascii="Times New Roman" w:eastAsia="Times New Roman" w:hAnsi="Times New Roman" w:cs="Times New Roman"/>
          <w:sz w:val="24"/>
          <w:szCs w:val="24"/>
          <w:lang w:eastAsia="ru-RU"/>
        </w:rPr>
        <w:br/>
        <w:t>от 31.10.2023 N 9-4</w:t>
      </w:r>
    </w:p>
    <w:p w14:paraId="00F5C406"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ТИПОВОЕ ПОЛОЖЕНИЕ</w:t>
      </w:r>
      <w:r w:rsidRPr="003425D7">
        <w:rPr>
          <w:rFonts w:ascii="Times New Roman" w:eastAsia="Times New Roman" w:hAnsi="Times New Roman" w:cs="Times New Roman"/>
          <w:b/>
          <w:bCs/>
          <w:sz w:val="24"/>
          <w:szCs w:val="24"/>
          <w:lang w:eastAsia="ru-RU"/>
        </w:rPr>
        <w:br/>
        <w:t>ОБ УПОЛНОМОЧЕННОМ (ДОВЕРЕННОМ) ЛИЦЕ ПО ОХРАНЕ ТРУДА</w:t>
      </w:r>
      <w:r w:rsidRPr="003425D7">
        <w:rPr>
          <w:rFonts w:ascii="Times New Roman" w:eastAsia="Times New Roman" w:hAnsi="Times New Roman" w:cs="Times New Roman"/>
          <w:b/>
          <w:bCs/>
          <w:sz w:val="24"/>
          <w:szCs w:val="24"/>
          <w:lang w:eastAsia="ru-RU"/>
        </w:rPr>
        <w:br/>
        <w:t>ПРОФЕССИОНАЛЬНОГО СОЮЗА</w:t>
      </w:r>
    </w:p>
    <w:p w14:paraId="6F6DD419"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1. Общие положения</w:t>
      </w:r>
    </w:p>
    <w:p w14:paraId="636EAC95"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 Типовое положение об уполномоченном (доверенном) лице по охране труда профессионального союза (далее - Положение) разработано в соответствии со статьей </w:t>
      </w:r>
      <w:hyperlink r:id="rId286" w:history="1">
        <w:r w:rsidRPr="003425D7">
          <w:rPr>
            <w:rFonts w:ascii="Times New Roman" w:eastAsia="Times New Roman" w:hAnsi="Times New Roman" w:cs="Times New Roman"/>
            <w:sz w:val="24"/>
            <w:szCs w:val="24"/>
            <w:u w:val="single"/>
            <w:lang w:eastAsia="ru-RU"/>
          </w:rPr>
          <w:t>370 Трудового кодекса Российской Федерации</w:t>
        </w:r>
      </w:hyperlink>
      <w:r w:rsidRPr="003425D7">
        <w:rPr>
          <w:rFonts w:ascii="Times New Roman" w:eastAsia="Times New Roman" w:hAnsi="Times New Roman" w:cs="Times New Roman"/>
          <w:sz w:val="24"/>
          <w:szCs w:val="24"/>
          <w:lang w:eastAsia="ru-RU"/>
        </w:rPr>
        <w:t>, Федеральным </w:t>
      </w:r>
      <w:hyperlink r:id="rId287" w:history="1">
        <w:r w:rsidRPr="003425D7">
          <w:rPr>
            <w:rFonts w:ascii="Times New Roman" w:eastAsia="Times New Roman" w:hAnsi="Times New Roman" w:cs="Times New Roman"/>
            <w:sz w:val="24"/>
            <w:szCs w:val="24"/>
            <w:u w:val="single"/>
            <w:lang w:eastAsia="ru-RU"/>
          </w:rPr>
          <w:t>законом от 12.01.1996 г. N 10-ФЗ</w:t>
        </w:r>
      </w:hyperlink>
      <w:r w:rsidRPr="003425D7">
        <w:rPr>
          <w:rFonts w:ascii="Times New Roman" w:eastAsia="Times New Roman" w:hAnsi="Times New Roman" w:cs="Times New Roman"/>
          <w:sz w:val="24"/>
          <w:szCs w:val="24"/>
          <w:lang w:eastAsia="ru-RU"/>
        </w:rPr>
        <w:t> "О профессиональных союзах, их правах и гарантиях деятельности" и определяет основные направления деятельности, права и обязанности уполномоченного (доверенного) лица по охране труда профессионального союза (далее - уполномоченный) по осуществлению профсоюзного контроля за соблюдением требований охраны труда на предприятиях, в учреждениях и организациях (далее - организация), в которых работают члены профсоюза.</w:t>
      </w:r>
    </w:p>
    <w:p w14:paraId="27DFABEB"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 На основании настоящего Положения общероссийские (межрегиональные) профсоюзы разрабатывают свои положения об уполномоченном (доверенном) лице по охране труда профессионального союза с учетом специфики и особенностей видов экономической деятельности. Территориальные и первичные организации профсоюзов могут разрабатывать и утверждать свои положения по согласованию с соответствующим общероссийским (межрегиональным) профсоюзом и в соответствии с их положениями.</w:t>
      </w:r>
    </w:p>
    <w:p w14:paraId="4AD31D67"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 Деятельность уполномоченного является одной из форм участия работников в системе управлении охраной труда в организации и одной из форм профсоюзного контроля за соблюдением требований охраны труда и защиты здоровья.</w:t>
      </w:r>
    </w:p>
    <w:p w14:paraId="201BD9C1"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1.4. Уполномоченный в своей деятельности руководствуется требованиями трудового законодательства, иных нормативных правовых актов, содержащих нормы трудового права, правилами по охране труда, промышленной безопасности, настоящим Положением, постановлениями (решениями) первичной профсоюзной организации, ее выборных органов и (или) вышестоящих профсоюзных органов, коллективным договором и (или) соглашением, локальными нормативными актами по охране труда организации.</w:t>
      </w:r>
    </w:p>
    <w:p w14:paraId="677D72B7"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 Уполномоченные осуществляют свою деятельность во взаимодействии с руководителями и иными должностными лицами организации, службой охраны труда и другими службами организации, комитетом (комиссией) по охране труда, технической инспекцией труда профсоюзов, территориальными органами федеральных органов исполнительной власти, уполномоченных на проведение контроля (надзора).</w:t>
      </w:r>
    </w:p>
    <w:p w14:paraId="52A6B9C2"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1.6. Руководство деятельностью уполномоченных осуществляется выборным органом первичной профсоюзной организации.</w:t>
      </w:r>
    </w:p>
    <w:p w14:paraId="61313B2A"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1.7. Уполномоченные по охране труда периодически отчитываются о своей работе на общем профсоюзном собрании или на заседании выборного органа первичной профсоюзной организации. Уполномоченные представляют отчет о своей работе не реже 1 раза в шесть месяцев в выборный орган первичной профсоюзной организации (приложение N 1).</w:t>
      </w:r>
    </w:p>
    <w:p w14:paraId="38B7A57B"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1.8. Выборный орган первичной профсоюзной организации и работодатель (должностное лицо), а также техническая инспекция труда профсоюза оказывают необходимую помощь и поддержку уполномоченным по выполнению возложенных на них обязанностей.</w:t>
      </w:r>
    </w:p>
    <w:p w14:paraId="785436BF"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2. Порядок избрания уполномоченных</w:t>
      </w:r>
    </w:p>
    <w:p w14:paraId="51C54023"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2.1. Выборный орган первичной профсоюзной организации обеспечивает выборы уполномоченных в каждом структурном подразделении и (или) в организации в целом. Численность уполномоченных, порядок их избрания и срок полномочий устанавливаются выборным органом первичной профсоюзной организации, коллективным договором и (или) локальным нормативным актом в зависимости от конкретных условий производства.</w:t>
      </w:r>
    </w:p>
    <w:p w14:paraId="173A5735"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2.2. При наличии в организации нескольких профсоюзов - каждому из них предоставляется право выдвигать кандидатуры на выборы уполномоченного.</w:t>
      </w:r>
    </w:p>
    <w:p w14:paraId="34305396"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2.3. Уполномоченные избираются открытым голосованием на общем профсоюзном собрании (конференции) работников (структурного подразделения организации) на срок, не превышающий срока полномочий выборного органа первичной профсоюзной организации.</w:t>
      </w:r>
    </w:p>
    <w:p w14:paraId="3D037856"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организации, структурном подразделении могут дополнительно избираться старшие уполномоченные, либо утверждаться на заседании профсоюзного комитета из числа действующих уполномоченных или из членов выборного органа первичной профсоюзной организации, который, как правило, является заместителем руководителя выборного органа первичной профсоюзной организации. Старшие уполномоченные могут быть включены в штат профсоюзного комитета в качестве штатного сотрудника.</w:t>
      </w:r>
    </w:p>
    <w:p w14:paraId="492C42B9"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2.4. Уполномоченным не может быть избран работник (должностное лицо), в функциональные обязанности которого входит обеспечение безопасных условий и охраны труда в организации, ее структурном подразделении (далее - организация), в том числе специалист по охране труда.</w:t>
      </w:r>
    </w:p>
    <w:p w14:paraId="420897FC" w14:textId="77777777" w:rsidR="003425D7" w:rsidRPr="003425D7" w:rsidRDefault="003425D7" w:rsidP="003425D7">
      <w:pPr>
        <w:shd w:val="clear" w:color="auto" w:fill="FFFFFF"/>
        <w:spacing w:line="240" w:lineRule="auto"/>
        <w:ind w:firstLine="709"/>
        <w:jc w:val="both"/>
        <w:textAlignment w:val="baseline"/>
        <w:rPr>
          <w:rFonts w:ascii="Times New Roman" w:eastAsia="Times New Roman" w:hAnsi="Times New Roman" w:cs="Times New Roman"/>
          <w:sz w:val="24"/>
          <w:szCs w:val="24"/>
          <w:lang w:eastAsia="ru-RU"/>
        </w:rPr>
      </w:pPr>
    </w:p>
    <w:p w14:paraId="5EBB8426"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2.5. Выдвижение уполномоченных в состав комитета (комиссии) по охране труда осуществляется на основании решения выборного органа первичной профсоюзной организации, если он (они) объединяет(ют) более половины работающих или собрания (конференции) работников организации.</w:t>
      </w:r>
    </w:p>
    <w:p w14:paraId="5AC98B55"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2.6. По решению профсоюзного собрания или выборного органа первичной профсоюзной организации уполномоченный может быть отозван до истечения срока действия своих полномочий, если он не выполняет возложенные на него функции, при переводе на должность, соответствующую требованиям п. 2.4. или увольнения из организации.</w:t>
      </w:r>
    </w:p>
    <w:p w14:paraId="00F31A71"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3. Задачи уполномоченного</w:t>
      </w:r>
    </w:p>
    <w:p w14:paraId="094A1D5F"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Задачами уполномоченного являются:</w:t>
      </w:r>
    </w:p>
    <w:p w14:paraId="7B558174"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3.1. Содействие созданию и поддержанию в организации здоровых и безопасных условий труда, соответствующих требованиям инструкций, норм и правил по охране труда, гигиене труда, а также обязательствам по коллективному договору и (или) соглашению.</w:t>
      </w:r>
    </w:p>
    <w:p w14:paraId="1A543079"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3.2. Осуществление в организации контроля в форме обследования и (или) наблюдения за состоянием условий и охраны труда на рабочих местах, местах отдыха и санитарно-бытовых помещениях.</w:t>
      </w:r>
    </w:p>
    <w:p w14:paraId="2AD44E6D"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3.3. Подготовка предложений работодателю (должностному лицу) по улучшению условий и охраны труда, санитарно-бытового обеспечения, учету выявленных опасностей повреждения здоровья работников на рабочих местах.</w:t>
      </w:r>
    </w:p>
    <w:p w14:paraId="2DD1757A"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3.4. Представление интересов работников - членов профсоюза при рассмотрении трудовых споров по вопросам, связанным с обязанностями работодателя по обеспечению безопасных условий и охраны труда и правами работника на труд, в условиях, отвечающих требованиям охраны труда и гигиены труда.</w:t>
      </w:r>
    </w:p>
    <w:p w14:paraId="5794A6E8"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3.5. Информирование и консультирование работников по вопросам их прав, гарантий на безопасный и здоровый труд и обязанностей по соблюдению требований охраны труда.</w:t>
      </w:r>
    </w:p>
    <w:p w14:paraId="7CD3E719"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3.6. Содействие в формировании у работников предприятия безопасного поведения на работе и в быту, созданию в коллективах атмосферы нетерпимости к нарушениям требований безопасности.</w:t>
      </w:r>
    </w:p>
    <w:p w14:paraId="68559B99"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4. Функции уполномоченного</w:t>
      </w:r>
    </w:p>
    <w:p w14:paraId="373F1D9D"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решения поставленных задач уполномоченные осуществляют следующие функции:</w:t>
      </w:r>
    </w:p>
    <w:p w14:paraId="0B5FF27F"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4.1.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w:t>
      </w:r>
    </w:p>
    <w:p w14:paraId="7AE6992C"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4.2. Проведение наблюдений и выявление опасностей повреждения здоровья работников на рабочих местах.</w:t>
      </w:r>
    </w:p>
    <w:p w14:paraId="7B8F1F2C"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4.3. Информирование работников организации о необходимости выполнения инструкций по охране труда, правильного применения ими средств индивидуальной и коллективной защиты, содержание их в исправном состоянии, применения и использования в работе исправного и безопасного оборудования и средств производства.</w:t>
      </w:r>
    </w:p>
    <w:p w14:paraId="3CABD44B"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4.4. Осуществление контроля в организации за ходом выполнения мероприятий по улучшению условий и охраны труда, предусмотренных коллективным договором или соглашением, и доведение до сведения должностных лиц об имеющихся недостатках по выполнению этих мероприятий в установленные сроки.</w:t>
      </w:r>
    </w:p>
    <w:p w14:paraId="26FC1E16"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4.5. Информирование работников организации о проводимых мероприятиях по улучшению условий труда и опасностях повреждения здоровья на рабочих местах, об отнесении условий труда на рабочих местах к определенному классу (оптимальному, допустимому, вредному и опасному) на основании специальной оценки условий труда рабочих мест.</w:t>
      </w:r>
    </w:p>
    <w:p w14:paraId="311AE77E"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4.6. Участие в работе комитета (комиссии) по охране труда организации.</w:t>
      </w:r>
    </w:p>
    <w:p w14:paraId="702F9AC5"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4.7. Содействие должностным лицам по обязательному прохождению работниками организации периодических медицинских осмотров (обследований) в установленные работодателем сроки.</w:t>
      </w:r>
    </w:p>
    <w:p w14:paraId="6D517B23"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4.8. Участие в организации первой помощи, а при необходимости оказания первой помощи пострадавшему в результате несчастного случая, происшедшего в структурном подразделении.</w:t>
      </w:r>
    </w:p>
    <w:p w14:paraId="69EDEC6B"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4.9. Осуществление контроля по своевременному обеспечению работников организации средствами индивидуальной и коллективной защиты, молоком или другими равноценными </w:t>
      </w:r>
      <w:r w:rsidRPr="003425D7">
        <w:rPr>
          <w:rFonts w:ascii="Times New Roman" w:eastAsia="Times New Roman" w:hAnsi="Times New Roman" w:cs="Times New Roman"/>
          <w:sz w:val="24"/>
          <w:szCs w:val="24"/>
          <w:lang w:eastAsia="ru-RU"/>
        </w:rPr>
        <w:lastRenderedPageBreak/>
        <w:t>продуктами, лечебно-профилактическим питанием на работах с вредными и (или) опасными условиями труда.</w:t>
      </w:r>
    </w:p>
    <w:p w14:paraId="6793A4B4"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4.10. Проведение проверок и обследований машин, механизмов, транспортных средств и другого производственного оборудования, находящегося в организации с целью определения их соответствия государственным нормативным требованиям охраны труда, а также эффективности работы вентиляционных систем, систем освещения рабочих мест и безопасного применения инструментов, сырья и материалов.</w:t>
      </w:r>
    </w:p>
    <w:p w14:paraId="26227372"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4.11. Информирование работодателя (должностного лица) о любой ситуации, угрожающей жизни и здоровью работников, о каждом несчастном случае, микроповреждении (микротравме) и об ухудшении здоровья работников организации.</w:t>
      </w:r>
    </w:p>
    <w:p w14:paraId="12B39F07"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4.12. Участие в расследовании происшедших в организации аварий и несчастных случаев, а также обеспечение контроля за мероприятиями по их недопущению.</w:t>
      </w:r>
    </w:p>
    <w:p w14:paraId="0FE89561"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4.13. Подготовка предложений работодателю, выборному органу первичной профсоюзной организации по совершенствованию инструкций по охране труда, проектов локальных нормативных актов по охране труда, коллективных договоров и соглашений в части охраны труда и санитарно-бытового обеспечения.</w:t>
      </w:r>
    </w:p>
    <w:p w14:paraId="68B768CD"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4.14. Старший уполномоченный по охране труда осуществляет следующие функции:</w:t>
      </w:r>
    </w:p>
    <w:p w14:paraId="5F3C7403"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работы и координация деятельности уполномоченных по контролю за соблюдением в организации требований охраны труда, норм и правил по охране труда, локальных нормативных актов, коллективных договоров и соглашений;</w:t>
      </w:r>
    </w:p>
    <w:p w14:paraId="2D3B7461"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внесение в выборный орган первичной профсоюзной организации и руководителям организации предложений по улучшению и совершенствованию работы уполномоченных по охране труда;</w:t>
      </w:r>
    </w:p>
    <w:p w14:paraId="5CEC662F"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участие в работе комитета (комиссии) по охране труда;</w:t>
      </w:r>
    </w:p>
    <w:p w14:paraId="7418F4B5"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контроль за выполнением должностными лицами предложений по вопросам обеспечения безопасных условий и охраны труда, вносимых уполномоченными;</w:t>
      </w:r>
    </w:p>
    <w:p w14:paraId="7C70C993"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внесение предложений по кандидатурам уполномоченных для участия их в работе комиссий по расследованию несчастных случаев на производстве;</w:t>
      </w:r>
    </w:p>
    <w:p w14:paraId="0DF1F621"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проведение анализа состояния условий и охраны труда в организации, внесение предложений выборному органу первичной профсоюзной организации по снижению производственного травматизма и профессиональной заболеваемости, улучшению условий труда и оздоровлению работников.</w:t>
      </w:r>
    </w:p>
    <w:p w14:paraId="167C0EDB" w14:textId="77777777" w:rsidR="003425D7" w:rsidRPr="003425D7" w:rsidRDefault="003425D7" w:rsidP="003425D7">
      <w:pPr>
        <w:shd w:val="clear" w:color="auto" w:fill="FFFFFF"/>
        <w:spacing w:after="199" w:line="240" w:lineRule="auto"/>
        <w:ind w:firstLine="709"/>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5. Права уполномоченного (старшего)</w:t>
      </w:r>
    </w:p>
    <w:p w14:paraId="3052AA3F"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выполнения возложенных на него функций уполномоченный (старший) имеет право:</w:t>
      </w:r>
    </w:p>
    <w:p w14:paraId="6E59FFB0"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5.1. Осуществлять контроль в организации за соблюдением требований инструкций, норм и правил по охране труда, локальных нормативных актов.</w:t>
      </w:r>
    </w:p>
    <w:p w14:paraId="0DB2E3C0"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5.2. Осуществлять проверки или обследования состояния условий и охраны труда на рабочих местах, санитарно-бытового обеспечения и мест отдыха, выполнения мероприятий, предусмотренных коллективными договорами, соглашениями, а также по результатам расследования несчастных случаев.</w:t>
      </w:r>
    </w:p>
    <w:p w14:paraId="22D7E3F1"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5.3. Принимать участие в расследовании несчастных случаев на производстве и профессиональных заболеваний, а также в рассмотрении случаев микроповреждений (микротравм).</w:t>
      </w:r>
    </w:p>
    <w:p w14:paraId="4F5047F3"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5.4. Получать информацию от работодателя и иных должностных лиц организаций о состоянии условий и охраны труда, а также о мерах по защите от воздействия вредных и (или) опасных производственных факторов.</w:t>
      </w:r>
    </w:p>
    <w:p w14:paraId="55E52658"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5.5. Принимать участие в работе комиссий по испытаниям и приему в эксплуатацию производственных объектов и средств производства.</w:t>
      </w:r>
    </w:p>
    <w:p w14:paraId="52FCDB7A"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5.6. Принимать участие в работе комитета (комиссии) по охране труда.</w:t>
      </w:r>
    </w:p>
    <w:p w14:paraId="497CCB89"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5.7. Принимать участие в обсуждении и реализации мероприятий в рамках системы управления охраной труда организации.</w:t>
      </w:r>
    </w:p>
    <w:p w14:paraId="5399160B"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5.8. Вносить обязательные для рассмотрения должностными лицами организаций предложения об устранении нарушений требований охраны труда (приложение N 2) и выявленных опасностях повреждения здоровья работников на рабочих местах.</w:t>
      </w:r>
    </w:p>
    <w:p w14:paraId="32EF8494"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5.9. Направлять предложения должностным лицам о приостановке работ в случаях непосредственной угрозы жизни и здоровью работников.</w:t>
      </w:r>
    </w:p>
    <w:p w14:paraId="29BE00C7"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5.10.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14:paraId="7930920E"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5.11. Принимать участие в рассмотрении трудовых споров, связанных с нарушением требований охраны труда, обязательств, предусмотренных коллективными договорами и соглашениями, изменениями условий труда.</w:t>
      </w:r>
    </w:p>
    <w:p w14:paraId="57601307"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5.12. Вносить работодателю, должностному лицу и в выборный орган первичной профсоюзной организации предложения по проектам локальных нормативных правовых актов по охране труда, коллективных договоров и соглашений в части охраны труда и санитарно-бытового обеспечения.</w:t>
      </w:r>
    </w:p>
    <w:p w14:paraId="1BC6DBC5"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5.13. Обращаться в соответствующие органы с предложениями о привлечении к ответственности должностных лиц, виновных в нарушении требований охраны труда, сокрытии фактов несчастных случаев на производстве.</w:t>
      </w:r>
    </w:p>
    <w:p w14:paraId="36E9E172"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6. Обеспечение деятельности уполномоченного</w:t>
      </w:r>
    </w:p>
    <w:p w14:paraId="457A93D4"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6.1. Обеспечение условий деятельности уполномоченного (освобождение от основной работы на период выполнения возложенных на него обязанностей, прохождения обучения, обеспечение необходимой справочной литературой, предоставление помещения для хранения и работы с документами и др.) устанавливается коллективным договором или локальным нормативным актом организации.</w:t>
      </w:r>
    </w:p>
    <w:p w14:paraId="0A85F573"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6.2. Уполномоченному выдается удостоверение установленного образца (приложение N 3).</w:t>
      </w:r>
    </w:p>
    <w:p w14:paraId="5025F08D"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6.3. Уполномоченные проходят обучение по охране труда в аккредитованных обучающих организациях за счет средств работодателя.</w:t>
      </w:r>
    </w:p>
    <w:p w14:paraId="5A8A3EC4"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6.4. В соответствии с коллективным договором, локальным нормативным актом организации уполномоченному могут устанавливаться социальные гарантии, предусмотренные </w:t>
      </w:r>
      <w:r w:rsidRPr="003425D7">
        <w:rPr>
          <w:rFonts w:ascii="Times New Roman" w:eastAsia="Times New Roman" w:hAnsi="Times New Roman" w:cs="Times New Roman"/>
          <w:sz w:val="24"/>
          <w:szCs w:val="24"/>
          <w:lang w:eastAsia="ru-RU"/>
        </w:rPr>
        <w:lastRenderedPageBreak/>
        <w:t>статьями 25, 26 и 27 Федерального закона "О профессиональных союзах, их правах и гарантиях деятельности".</w:t>
      </w:r>
    </w:p>
    <w:p w14:paraId="0496D47A"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6.5. За активную и добросовестную работу по предупреждению несчастных случаев и профессиональных заболеваний в организации, улучшению условий труда на рабочих местах и снижению уровней профессиональных рисков, уполномоченного поощряют материально и морально.</w:t>
      </w:r>
    </w:p>
    <w:p w14:paraId="2961F5AF" w14:textId="77777777" w:rsidR="003425D7" w:rsidRPr="003425D7" w:rsidRDefault="003425D7" w:rsidP="003425D7">
      <w:pPr>
        <w:shd w:val="clear" w:color="auto" w:fill="FFFFFF"/>
        <w:spacing w:after="199"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6.6. Работодатель и должностные лица несут ответственность за нарушение прав уполномоченного или воспрепятствование его законной деятельности в порядке, установленным законодательством.</w:t>
      </w:r>
    </w:p>
    <w:p w14:paraId="2E1AF83E" w14:textId="77777777" w:rsidR="003425D7" w:rsidRPr="003425D7" w:rsidRDefault="003425D7" w:rsidP="003425D7">
      <w:pPr>
        <w:shd w:val="clear" w:color="auto" w:fill="FFFFFF"/>
        <w:spacing w:after="199" w:line="240" w:lineRule="auto"/>
        <w:ind w:firstLine="709"/>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Приложение N 1</w:t>
      </w:r>
      <w:r w:rsidRPr="003425D7">
        <w:rPr>
          <w:rFonts w:ascii="Times New Roman" w:eastAsia="Times New Roman" w:hAnsi="Times New Roman" w:cs="Times New Roman"/>
          <w:sz w:val="24"/>
          <w:szCs w:val="24"/>
          <w:lang w:eastAsia="ru-RU"/>
        </w:rPr>
        <w:br/>
        <w:t>к Типовому положению</w:t>
      </w:r>
      <w:r w:rsidRPr="003425D7">
        <w:rPr>
          <w:rFonts w:ascii="Times New Roman" w:eastAsia="Times New Roman" w:hAnsi="Times New Roman" w:cs="Times New Roman"/>
          <w:sz w:val="24"/>
          <w:szCs w:val="24"/>
          <w:lang w:eastAsia="ru-RU"/>
        </w:rPr>
        <w:br/>
        <w:t>об уполномоченном (доверенном) лице</w:t>
      </w:r>
      <w:r w:rsidRPr="003425D7">
        <w:rPr>
          <w:rFonts w:ascii="Times New Roman" w:eastAsia="Times New Roman" w:hAnsi="Times New Roman" w:cs="Times New Roman"/>
          <w:sz w:val="24"/>
          <w:szCs w:val="24"/>
          <w:lang w:eastAsia="ru-RU"/>
        </w:rPr>
        <w:br/>
        <w:t>по охране труда профессионального союза</w:t>
      </w:r>
    </w:p>
    <w:p w14:paraId="5BB228C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Форма 1-У</w:t>
      </w:r>
    </w:p>
    <w:p w14:paraId="5CD44F3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eastAsia="Times New Roman" w:hAnsi="Times New Roman" w:cs="Times New Roman"/>
          <w:sz w:val="24"/>
          <w:szCs w:val="24"/>
          <w:lang w:eastAsia="ru-RU"/>
        </w:rPr>
      </w:pPr>
    </w:p>
    <w:p w14:paraId="57EFA56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Утверждаю:</w:t>
      </w:r>
    </w:p>
    <w:p w14:paraId="1FAA4C7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__________________________ __________</w:t>
      </w:r>
    </w:p>
    <w:p w14:paraId="63456E5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(подпись руководителя </w:t>
      </w:r>
      <w:proofErr w:type="gramStart"/>
      <w:r w:rsidRPr="003425D7">
        <w:rPr>
          <w:rFonts w:ascii="Times New Roman" w:eastAsia="Times New Roman" w:hAnsi="Times New Roman" w:cs="Times New Roman"/>
          <w:sz w:val="24"/>
          <w:szCs w:val="24"/>
          <w:lang w:eastAsia="ru-RU"/>
        </w:rPr>
        <w:t xml:space="preserve">   (</w:t>
      </w:r>
      <w:proofErr w:type="gramEnd"/>
      <w:r w:rsidRPr="003425D7">
        <w:rPr>
          <w:rFonts w:ascii="Times New Roman" w:eastAsia="Times New Roman" w:hAnsi="Times New Roman" w:cs="Times New Roman"/>
          <w:sz w:val="24"/>
          <w:szCs w:val="24"/>
          <w:lang w:eastAsia="ru-RU"/>
        </w:rPr>
        <w:t>Ф.И.О.)</w:t>
      </w:r>
    </w:p>
    <w:p w14:paraId="79A5EC8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выборного органа)</w:t>
      </w:r>
    </w:p>
    <w:p w14:paraId="6D6F9503"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6CB4871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РЕКОМЕНДОВАННАЯ ФОРМА</w:t>
      </w:r>
    </w:p>
    <w:p w14:paraId="64AFE9C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Составляется уполномоченным (доверенным) лицом по охране</w:t>
      </w:r>
    </w:p>
    <w:p w14:paraId="4BA76DF3"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труда два раза в год (с пояснительной запиской) и не позднее</w:t>
      </w:r>
    </w:p>
    <w:p w14:paraId="7131DF23"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15 января и 15 июля после отчетного периода представляется</w:t>
      </w:r>
    </w:p>
    <w:p w14:paraId="214A361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 выборный орган первичной профсоюзной организации</w:t>
      </w:r>
    </w:p>
    <w:p w14:paraId="37097A8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(профсоюзной организации структурного подразделения)</w:t>
      </w:r>
    </w:p>
    <w:p w14:paraId="01AF5289"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3DFE070B"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Отчет</w:t>
      </w:r>
    </w:p>
    <w:p w14:paraId="5561107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 работе уполномоченного (доверенного) лица по охране труда</w:t>
      </w:r>
    </w:p>
    <w:p w14:paraId="07C132B9"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профессионального союза</w:t>
      </w:r>
    </w:p>
    <w:p w14:paraId="19C38AF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 _________ год</w:t>
      </w:r>
    </w:p>
    <w:p w14:paraId="7DB81D6B"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1B4D885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0874057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_____________________________________________________________</w:t>
      </w:r>
    </w:p>
    <w:p w14:paraId="66025EE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(полное наименование: фамилия, имя, отчество, должность,</w:t>
      </w:r>
    </w:p>
    <w:p w14:paraId="03FE9D82"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подразделение (участок)</w:t>
      </w:r>
    </w:p>
    <w:p w14:paraId="59ED277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A0F021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Служебный телефон: __________</w:t>
      </w:r>
    </w:p>
    <w:tbl>
      <w:tblPr>
        <w:tblW w:w="0" w:type="auto"/>
        <w:shd w:val="clear" w:color="auto" w:fill="FFFFFF"/>
        <w:tblCellMar>
          <w:left w:w="0" w:type="dxa"/>
          <w:right w:w="0" w:type="dxa"/>
        </w:tblCellMar>
        <w:tblLook w:val="04A0" w:firstRow="1" w:lastRow="0" w:firstColumn="1" w:lastColumn="0" w:noHBand="0" w:noVBand="1"/>
      </w:tblPr>
      <w:tblGrid>
        <w:gridCol w:w="445"/>
        <w:gridCol w:w="6248"/>
        <w:gridCol w:w="832"/>
        <w:gridCol w:w="1029"/>
        <w:gridCol w:w="1367"/>
      </w:tblGrid>
      <w:tr w:rsidR="003425D7" w:rsidRPr="003425D7" w14:paraId="3D32970C" w14:textId="77777777" w:rsidTr="00520109">
        <w:tc>
          <w:tcPr>
            <w:tcW w:w="0" w:type="auto"/>
            <w:vMerge w:val="restart"/>
            <w:tcBorders>
              <w:top w:val="nil"/>
              <w:left w:val="nil"/>
              <w:bottom w:val="nil"/>
              <w:right w:val="nil"/>
            </w:tcBorders>
            <w:shd w:val="clear" w:color="auto" w:fill="FFFFFF"/>
            <w:vAlign w:val="bottom"/>
          </w:tcPr>
          <w:p w14:paraId="2CD16AE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N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w:t>
            </w:r>
          </w:p>
        </w:tc>
        <w:tc>
          <w:tcPr>
            <w:tcW w:w="0" w:type="auto"/>
            <w:vMerge w:val="restart"/>
            <w:tcBorders>
              <w:top w:val="nil"/>
              <w:left w:val="nil"/>
              <w:bottom w:val="nil"/>
              <w:right w:val="nil"/>
            </w:tcBorders>
            <w:shd w:val="clear" w:color="auto" w:fill="FFFFFF"/>
            <w:vAlign w:val="bottom"/>
          </w:tcPr>
          <w:p w14:paraId="78FFF61D"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показателей</w:t>
            </w:r>
          </w:p>
        </w:tc>
        <w:tc>
          <w:tcPr>
            <w:tcW w:w="0" w:type="auto"/>
            <w:vMerge w:val="restart"/>
            <w:tcBorders>
              <w:top w:val="nil"/>
              <w:left w:val="nil"/>
              <w:bottom w:val="nil"/>
              <w:right w:val="nil"/>
            </w:tcBorders>
            <w:shd w:val="clear" w:color="auto" w:fill="FFFFFF"/>
            <w:vAlign w:val="bottom"/>
          </w:tcPr>
          <w:p w14:paraId="0E91A59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Код строки</w:t>
            </w:r>
          </w:p>
        </w:tc>
        <w:tc>
          <w:tcPr>
            <w:tcW w:w="0" w:type="auto"/>
            <w:gridSpan w:val="2"/>
            <w:tcBorders>
              <w:top w:val="nil"/>
              <w:left w:val="nil"/>
              <w:bottom w:val="nil"/>
              <w:right w:val="nil"/>
            </w:tcBorders>
            <w:shd w:val="clear" w:color="auto" w:fill="FFFFFF"/>
            <w:vAlign w:val="bottom"/>
          </w:tcPr>
          <w:p w14:paraId="048A001A"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Период</w:t>
            </w:r>
          </w:p>
        </w:tc>
      </w:tr>
      <w:tr w:rsidR="003425D7" w:rsidRPr="003425D7" w14:paraId="3F98F382" w14:textId="77777777" w:rsidTr="00520109">
        <w:tc>
          <w:tcPr>
            <w:tcW w:w="0" w:type="auto"/>
            <w:vMerge/>
            <w:tcBorders>
              <w:top w:val="nil"/>
              <w:left w:val="nil"/>
              <w:bottom w:val="nil"/>
              <w:right w:val="nil"/>
            </w:tcBorders>
            <w:shd w:val="clear" w:color="auto" w:fill="FFFFFF"/>
            <w:vAlign w:val="bottom"/>
          </w:tcPr>
          <w:p w14:paraId="58D98AA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nil"/>
              <w:bottom w:val="nil"/>
              <w:right w:val="nil"/>
            </w:tcBorders>
            <w:shd w:val="clear" w:color="auto" w:fill="FFFFFF"/>
            <w:vAlign w:val="bottom"/>
          </w:tcPr>
          <w:p w14:paraId="2CA882E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nil"/>
              <w:bottom w:val="nil"/>
              <w:right w:val="nil"/>
            </w:tcBorders>
            <w:shd w:val="clear" w:color="auto" w:fill="FFFFFF"/>
            <w:vAlign w:val="bottom"/>
          </w:tcPr>
          <w:p w14:paraId="57B2C32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FF5132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Отчетный</w:t>
            </w:r>
          </w:p>
        </w:tc>
        <w:tc>
          <w:tcPr>
            <w:tcW w:w="0" w:type="auto"/>
            <w:tcBorders>
              <w:top w:val="nil"/>
              <w:left w:val="nil"/>
              <w:bottom w:val="nil"/>
              <w:right w:val="nil"/>
            </w:tcBorders>
            <w:shd w:val="clear" w:color="auto" w:fill="FFFFFF"/>
            <w:vAlign w:val="bottom"/>
          </w:tcPr>
          <w:p w14:paraId="77EC4ED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Предыдущий</w:t>
            </w:r>
          </w:p>
        </w:tc>
      </w:tr>
      <w:tr w:rsidR="003425D7" w:rsidRPr="003425D7" w14:paraId="036CA1C3" w14:textId="77777777" w:rsidTr="00520109">
        <w:tc>
          <w:tcPr>
            <w:tcW w:w="0" w:type="auto"/>
            <w:tcBorders>
              <w:top w:val="nil"/>
              <w:left w:val="nil"/>
              <w:bottom w:val="nil"/>
              <w:right w:val="nil"/>
            </w:tcBorders>
            <w:shd w:val="clear" w:color="auto" w:fill="FFFFFF"/>
            <w:vAlign w:val="bottom"/>
          </w:tcPr>
          <w:p w14:paraId="69C289A2"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w:t>
            </w:r>
          </w:p>
        </w:tc>
        <w:tc>
          <w:tcPr>
            <w:tcW w:w="0" w:type="auto"/>
            <w:tcBorders>
              <w:top w:val="nil"/>
              <w:left w:val="nil"/>
              <w:bottom w:val="nil"/>
              <w:right w:val="nil"/>
            </w:tcBorders>
            <w:shd w:val="clear" w:color="auto" w:fill="FFFFFF"/>
            <w:vAlign w:val="bottom"/>
          </w:tcPr>
          <w:p w14:paraId="6726E9A9"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w:t>
            </w:r>
          </w:p>
        </w:tc>
        <w:tc>
          <w:tcPr>
            <w:tcW w:w="0" w:type="auto"/>
            <w:tcBorders>
              <w:top w:val="nil"/>
              <w:left w:val="nil"/>
              <w:bottom w:val="nil"/>
              <w:right w:val="nil"/>
            </w:tcBorders>
            <w:shd w:val="clear" w:color="auto" w:fill="FFFFFF"/>
            <w:vAlign w:val="bottom"/>
          </w:tcPr>
          <w:p w14:paraId="5ADEE21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tc>
        <w:tc>
          <w:tcPr>
            <w:tcW w:w="0" w:type="auto"/>
            <w:tcBorders>
              <w:top w:val="nil"/>
              <w:left w:val="nil"/>
              <w:bottom w:val="nil"/>
              <w:right w:val="nil"/>
            </w:tcBorders>
            <w:shd w:val="clear" w:color="auto" w:fill="FFFFFF"/>
            <w:vAlign w:val="bottom"/>
          </w:tcPr>
          <w:p w14:paraId="33957E0D"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p>
        </w:tc>
        <w:tc>
          <w:tcPr>
            <w:tcW w:w="0" w:type="auto"/>
            <w:tcBorders>
              <w:top w:val="nil"/>
              <w:left w:val="nil"/>
              <w:bottom w:val="nil"/>
              <w:right w:val="nil"/>
            </w:tcBorders>
            <w:shd w:val="clear" w:color="auto" w:fill="FFFFFF"/>
            <w:vAlign w:val="bottom"/>
          </w:tcPr>
          <w:p w14:paraId="09119ACF"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w:t>
            </w:r>
          </w:p>
        </w:tc>
      </w:tr>
      <w:tr w:rsidR="003425D7" w:rsidRPr="003425D7" w14:paraId="5F00BD6E" w14:textId="77777777" w:rsidTr="00520109">
        <w:tc>
          <w:tcPr>
            <w:tcW w:w="0" w:type="auto"/>
            <w:tcBorders>
              <w:top w:val="nil"/>
              <w:left w:val="nil"/>
              <w:bottom w:val="nil"/>
              <w:right w:val="nil"/>
            </w:tcBorders>
            <w:shd w:val="clear" w:color="auto" w:fill="FFFFFF"/>
            <w:vAlign w:val="bottom"/>
          </w:tcPr>
          <w:p w14:paraId="79866FE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w:t>
            </w:r>
          </w:p>
        </w:tc>
        <w:tc>
          <w:tcPr>
            <w:tcW w:w="0" w:type="auto"/>
            <w:tcBorders>
              <w:top w:val="nil"/>
              <w:left w:val="nil"/>
              <w:bottom w:val="nil"/>
              <w:right w:val="nil"/>
            </w:tcBorders>
            <w:shd w:val="clear" w:color="auto" w:fill="FFFFFF"/>
            <w:vAlign w:val="bottom"/>
          </w:tcPr>
          <w:p w14:paraId="35800EB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Проведено проверок (обследований),</w:t>
            </w:r>
          </w:p>
          <w:p w14:paraId="0CC17101"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w:t>
            </w:r>
          </w:p>
        </w:tc>
        <w:tc>
          <w:tcPr>
            <w:tcW w:w="0" w:type="auto"/>
            <w:tcBorders>
              <w:top w:val="nil"/>
              <w:left w:val="nil"/>
              <w:bottom w:val="nil"/>
              <w:right w:val="nil"/>
            </w:tcBorders>
            <w:shd w:val="clear" w:color="auto" w:fill="FFFFFF"/>
            <w:vAlign w:val="bottom"/>
          </w:tcPr>
          <w:p w14:paraId="7418E3C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01</w:t>
            </w:r>
          </w:p>
        </w:tc>
        <w:tc>
          <w:tcPr>
            <w:tcW w:w="0" w:type="auto"/>
            <w:tcBorders>
              <w:top w:val="nil"/>
              <w:left w:val="nil"/>
              <w:bottom w:val="nil"/>
              <w:right w:val="nil"/>
            </w:tcBorders>
            <w:shd w:val="clear" w:color="auto" w:fill="FFFFFF"/>
            <w:vAlign w:val="bottom"/>
          </w:tcPr>
          <w:p w14:paraId="79E6BD1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23F0913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77513505" w14:textId="77777777" w:rsidTr="00520109">
        <w:tc>
          <w:tcPr>
            <w:tcW w:w="0" w:type="auto"/>
            <w:tcBorders>
              <w:top w:val="nil"/>
              <w:left w:val="nil"/>
              <w:bottom w:val="nil"/>
              <w:right w:val="nil"/>
            </w:tcBorders>
            <w:shd w:val="clear" w:color="auto" w:fill="FFFFFF"/>
            <w:vAlign w:val="bottom"/>
          </w:tcPr>
          <w:p w14:paraId="3A7010D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w:t>
            </w:r>
          </w:p>
        </w:tc>
        <w:tc>
          <w:tcPr>
            <w:tcW w:w="0" w:type="auto"/>
            <w:tcBorders>
              <w:top w:val="nil"/>
              <w:left w:val="nil"/>
              <w:bottom w:val="nil"/>
              <w:right w:val="nil"/>
            </w:tcBorders>
            <w:shd w:val="clear" w:color="auto" w:fill="FFFFFF"/>
            <w:vAlign w:val="bottom"/>
          </w:tcPr>
          <w:p w14:paraId="784390F9"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выявлено нарушений</w:t>
            </w:r>
          </w:p>
        </w:tc>
        <w:tc>
          <w:tcPr>
            <w:tcW w:w="0" w:type="auto"/>
            <w:tcBorders>
              <w:top w:val="nil"/>
              <w:left w:val="nil"/>
              <w:bottom w:val="nil"/>
              <w:right w:val="nil"/>
            </w:tcBorders>
            <w:shd w:val="clear" w:color="auto" w:fill="FFFFFF"/>
            <w:vAlign w:val="bottom"/>
          </w:tcPr>
          <w:p w14:paraId="531DA47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02</w:t>
            </w:r>
          </w:p>
        </w:tc>
        <w:tc>
          <w:tcPr>
            <w:tcW w:w="0" w:type="auto"/>
            <w:tcBorders>
              <w:top w:val="nil"/>
              <w:left w:val="nil"/>
              <w:bottom w:val="nil"/>
              <w:right w:val="nil"/>
            </w:tcBorders>
            <w:shd w:val="clear" w:color="auto" w:fill="FFFFFF"/>
            <w:vAlign w:val="bottom"/>
          </w:tcPr>
          <w:p w14:paraId="333BDE9F"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1AD84EB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56B92541" w14:textId="77777777" w:rsidTr="00520109">
        <w:tc>
          <w:tcPr>
            <w:tcW w:w="0" w:type="auto"/>
            <w:tcBorders>
              <w:top w:val="nil"/>
              <w:left w:val="nil"/>
              <w:bottom w:val="nil"/>
              <w:right w:val="nil"/>
            </w:tcBorders>
            <w:shd w:val="clear" w:color="auto" w:fill="FFFFFF"/>
            <w:vAlign w:val="bottom"/>
          </w:tcPr>
          <w:p w14:paraId="016BFFE6"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w:t>
            </w:r>
          </w:p>
        </w:tc>
        <w:tc>
          <w:tcPr>
            <w:tcW w:w="0" w:type="auto"/>
            <w:tcBorders>
              <w:top w:val="nil"/>
              <w:left w:val="nil"/>
              <w:bottom w:val="nil"/>
              <w:right w:val="nil"/>
            </w:tcBorders>
            <w:shd w:val="clear" w:color="auto" w:fill="FFFFFF"/>
            <w:vAlign w:val="bottom"/>
          </w:tcPr>
          <w:p w14:paraId="2744D06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выдано предложений</w:t>
            </w:r>
          </w:p>
        </w:tc>
        <w:tc>
          <w:tcPr>
            <w:tcW w:w="0" w:type="auto"/>
            <w:tcBorders>
              <w:top w:val="nil"/>
              <w:left w:val="nil"/>
              <w:bottom w:val="nil"/>
              <w:right w:val="nil"/>
            </w:tcBorders>
            <w:shd w:val="clear" w:color="auto" w:fill="FFFFFF"/>
            <w:vAlign w:val="bottom"/>
          </w:tcPr>
          <w:p w14:paraId="15FCD672"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03</w:t>
            </w:r>
          </w:p>
        </w:tc>
        <w:tc>
          <w:tcPr>
            <w:tcW w:w="0" w:type="auto"/>
            <w:tcBorders>
              <w:top w:val="nil"/>
              <w:left w:val="nil"/>
              <w:bottom w:val="nil"/>
              <w:right w:val="nil"/>
            </w:tcBorders>
            <w:shd w:val="clear" w:color="auto" w:fill="FFFFFF"/>
            <w:vAlign w:val="bottom"/>
          </w:tcPr>
          <w:p w14:paraId="1FBB8129"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756C46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42E5B2A4" w14:textId="77777777" w:rsidTr="00520109">
        <w:tc>
          <w:tcPr>
            <w:tcW w:w="0" w:type="auto"/>
            <w:tcBorders>
              <w:top w:val="nil"/>
              <w:left w:val="nil"/>
              <w:bottom w:val="nil"/>
              <w:right w:val="nil"/>
            </w:tcBorders>
            <w:shd w:val="clear" w:color="auto" w:fill="FFFFFF"/>
            <w:vAlign w:val="bottom"/>
          </w:tcPr>
          <w:p w14:paraId="17D706A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w:t>
            </w:r>
          </w:p>
        </w:tc>
        <w:tc>
          <w:tcPr>
            <w:tcW w:w="0" w:type="auto"/>
            <w:tcBorders>
              <w:top w:val="nil"/>
              <w:left w:val="nil"/>
              <w:bottom w:val="nil"/>
              <w:right w:val="nil"/>
            </w:tcBorders>
            <w:shd w:val="clear" w:color="auto" w:fill="FFFFFF"/>
            <w:vAlign w:val="bottom"/>
          </w:tcPr>
          <w:p w14:paraId="2F271EE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Количество совместных проверок (обследований):</w:t>
            </w:r>
          </w:p>
        </w:tc>
        <w:tc>
          <w:tcPr>
            <w:tcW w:w="0" w:type="auto"/>
            <w:tcBorders>
              <w:top w:val="nil"/>
              <w:left w:val="nil"/>
              <w:bottom w:val="nil"/>
              <w:right w:val="nil"/>
            </w:tcBorders>
            <w:shd w:val="clear" w:color="auto" w:fill="FFFFFF"/>
            <w:vAlign w:val="bottom"/>
          </w:tcPr>
          <w:p w14:paraId="0AD9E69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04</w:t>
            </w:r>
          </w:p>
        </w:tc>
        <w:tc>
          <w:tcPr>
            <w:tcW w:w="0" w:type="auto"/>
            <w:tcBorders>
              <w:top w:val="nil"/>
              <w:left w:val="nil"/>
              <w:bottom w:val="nil"/>
              <w:right w:val="nil"/>
            </w:tcBorders>
            <w:shd w:val="clear" w:color="auto" w:fill="FFFFFF"/>
            <w:vAlign w:val="bottom"/>
          </w:tcPr>
          <w:p w14:paraId="646F80FF"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24B4B08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1F2CE58F" w14:textId="77777777" w:rsidTr="00520109">
        <w:tc>
          <w:tcPr>
            <w:tcW w:w="0" w:type="auto"/>
            <w:tcBorders>
              <w:top w:val="nil"/>
              <w:left w:val="nil"/>
              <w:bottom w:val="nil"/>
              <w:right w:val="nil"/>
            </w:tcBorders>
            <w:shd w:val="clear" w:color="auto" w:fill="FFFFFF"/>
            <w:vAlign w:val="bottom"/>
          </w:tcPr>
          <w:p w14:paraId="010317DF"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2.1</w:t>
            </w:r>
          </w:p>
        </w:tc>
        <w:tc>
          <w:tcPr>
            <w:tcW w:w="0" w:type="auto"/>
            <w:tcBorders>
              <w:top w:val="nil"/>
              <w:left w:val="nil"/>
              <w:bottom w:val="nil"/>
              <w:right w:val="nil"/>
            </w:tcBorders>
            <w:shd w:val="clear" w:color="auto" w:fill="FFFFFF"/>
            <w:vAlign w:val="bottom"/>
          </w:tcPr>
          <w:p w14:paraId="6EB774C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 службой охраны труда</w:t>
            </w:r>
          </w:p>
        </w:tc>
        <w:tc>
          <w:tcPr>
            <w:tcW w:w="0" w:type="auto"/>
            <w:tcBorders>
              <w:top w:val="nil"/>
              <w:left w:val="nil"/>
              <w:bottom w:val="nil"/>
              <w:right w:val="nil"/>
            </w:tcBorders>
            <w:shd w:val="clear" w:color="auto" w:fill="FFFFFF"/>
            <w:vAlign w:val="bottom"/>
          </w:tcPr>
          <w:p w14:paraId="0F076A3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05</w:t>
            </w:r>
          </w:p>
        </w:tc>
        <w:tc>
          <w:tcPr>
            <w:tcW w:w="0" w:type="auto"/>
            <w:tcBorders>
              <w:top w:val="nil"/>
              <w:left w:val="nil"/>
              <w:bottom w:val="nil"/>
              <w:right w:val="nil"/>
            </w:tcBorders>
            <w:shd w:val="clear" w:color="auto" w:fill="FFFFFF"/>
            <w:vAlign w:val="bottom"/>
          </w:tcPr>
          <w:p w14:paraId="2A833586"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06A9123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097C79AF" w14:textId="77777777" w:rsidTr="00520109">
        <w:tc>
          <w:tcPr>
            <w:tcW w:w="0" w:type="auto"/>
            <w:tcBorders>
              <w:top w:val="nil"/>
              <w:left w:val="nil"/>
              <w:bottom w:val="nil"/>
              <w:right w:val="nil"/>
            </w:tcBorders>
            <w:shd w:val="clear" w:color="auto" w:fill="FFFFFF"/>
            <w:vAlign w:val="bottom"/>
          </w:tcPr>
          <w:p w14:paraId="186F520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01AB91E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выявлено нарушений</w:t>
            </w:r>
          </w:p>
        </w:tc>
        <w:tc>
          <w:tcPr>
            <w:tcW w:w="0" w:type="auto"/>
            <w:tcBorders>
              <w:top w:val="nil"/>
              <w:left w:val="nil"/>
              <w:bottom w:val="nil"/>
              <w:right w:val="nil"/>
            </w:tcBorders>
            <w:shd w:val="clear" w:color="auto" w:fill="FFFFFF"/>
            <w:vAlign w:val="bottom"/>
          </w:tcPr>
          <w:p w14:paraId="2E09AC01"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06</w:t>
            </w:r>
          </w:p>
        </w:tc>
        <w:tc>
          <w:tcPr>
            <w:tcW w:w="0" w:type="auto"/>
            <w:tcBorders>
              <w:top w:val="nil"/>
              <w:left w:val="nil"/>
              <w:bottom w:val="nil"/>
              <w:right w:val="nil"/>
            </w:tcBorders>
            <w:shd w:val="clear" w:color="auto" w:fill="FFFFFF"/>
            <w:vAlign w:val="bottom"/>
          </w:tcPr>
          <w:p w14:paraId="44186EB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85C56D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46CB8CFC" w14:textId="77777777" w:rsidTr="00520109">
        <w:tc>
          <w:tcPr>
            <w:tcW w:w="0" w:type="auto"/>
            <w:tcBorders>
              <w:top w:val="nil"/>
              <w:left w:val="nil"/>
              <w:bottom w:val="nil"/>
              <w:right w:val="nil"/>
            </w:tcBorders>
            <w:shd w:val="clear" w:color="auto" w:fill="FFFFFF"/>
            <w:vAlign w:val="bottom"/>
          </w:tcPr>
          <w:p w14:paraId="0754E08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2.2</w:t>
            </w:r>
          </w:p>
        </w:tc>
        <w:tc>
          <w:tcPr>
            <w:tcW w:w="0" w:type="auto"/>
            <w:tcBorders>
              <w:top w:val="nil"/>
              <w:left w:val="nil"/>
              <w:bottom w:val="nil"/>
              <w:right w:val="nil"/>
            </w:tcBorders>
            <w:shd w:val="clear" w:color="auto" w:fill="FFFFFF"/>
            <w:vAlign w:val="bottom"/>
          </w:tcPr>
          <w:p w14:paraId="5E3760F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составе комитета (комиссии) по охране труда</w:t>
            </w:r>
          </w:p>
        </w:tc>
        <w:tc>
          <w:tcPr>
            <w:tcW w:w="0" w:type="auto"/>
            <w:tcBorders>
              <w:top w:val="nil"/>
              <w:left w:val="nil"/>
              <w:bottom w:val="nil"/>
              <w:right w:val="nil"/>
            </w:tcBorders>
            <w:shd w:val="clear" w:color="auto" w:fill="FFFFFF"/>
            <w:vAlign w:val="bottom"/>
          </w:tcPr>
          <w:p w14:paraId="0D905C4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07</w:t>
            </w:r>
          </w:p>
        </w:tc>
        <w:tc>
          <w:tcPr>
            <w:tcW w:w="0" w:type="auto"/>
            <w:tcBorders>
              <w:top w:val="nil"/>
              <w:left w:val="nil"/>
              <w:bottom w:val="nil"/>
              <w:right w:val="nil"/>
            </w:tcBorders>
            <w:shd w:val="clear" w:color="auto" w:fill="FFFFFF"/>
            <w:vAlign w:val="bottom"/>
          </w:tcPr>
          <w:p w14:paraId="763089C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F2342E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2237EBE9" w14:textId="77777777" w:rsidTr="00520109">
        <w:tc>
          <w:tcPr>
            <w:tcW w:w="0" w:type="auto"/>
            <w:tcBorders>
              <w:top w:val="nil"/>
              <w:left w:val="nil"/>
              <w:bottom w:val="nil"/>
              <w:right w:val="nil"/>
            </w:tcBorders>
            <w:shd w:val="clear" w:color="auto" w:fill="FFFFFF"/>
            <w:vAlign w:val="bottom"/>
          </w:tcPr>
          <w:p w14:paraId="09EC884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5235A2E6"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выявлено нарушений</w:t>
            </w:r>
          </w:p>
        </w:tc>
        <w:tc>
          <w:tcPr>
            <w:tcW w:w="0" w:type="auto"/>
            <w:tcBorders>
              <w:top w:val="nil"/>
              <w:left w:val="nil"/>
              <w:bottom w:val="nil"/>
              <w:right w:val="nil"/>
            </w:tcBorders>
            <w:shd w:val="clear" w:color="auto" w:fill="FFFFFF"/>
            <w:vAlign w:val="bottom"/>
          </w:tcPr>
          <w:p w14:paraId="6EB742D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08</w:t>
            </w:r>
          </w:p>
        </w:tc>
        <w:tc>
          <w:tcPr>
            <w:tcW w:w="0" w:type="auto"/>
            <w:tcBorders>
              <w:top w:val="nil"/>
              <w:left w:val="nil"/>
              <w:bottom w:val="nil"/>
              <w:right w:val="nil"/>
            </w:tcBorders>
            <w:shd w:val="clear" w:color="auto" w:fill="FFFFFF"/>
            <w:vAlign w:val="bottom"/>
          </w:tcPr>
          <w:p w14:paraId="078C4AE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2C21A80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08362AB9" w14:textId="77777777" w:rsidTr="00520109">
        <w:tc>
          <w:tcPr>
            <w:tcW w:w="0" w:type="auto"/>
            <w:tcBorders>
              <w:top w:val="nil"/>
              <w:left w:val="nil"/>
              <w:bottom w:val="nil"/>
              <w:right w:val="nil"/>
            </w:tcBorders>
            <w:shd w:val="clear" w:color="auto" w:fill="FFFFFF"/>
            <w:vAlign w:val="bottom"/>
          </w:tcPr>
          <w:p w14:paraId="56621B8A"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2.3</w:t>
            </w:r>
          </w:p>
        </w:tc>
        <w:tc>
          <w:tcPr>
            <w:tcW w:w="0" w:type="auto"/>
            <w:tcBorders>
              <w:top w:val="nil"/>
              <w:left w:val="nil"/>
              <w:bottom w:val="nil"/>
              <w:right w:val="nil"/>
            </w:tcBorders>
            <w:shd w:val="clear" w:color="auto" w:fill="FFFFFF"/>
            <w:vAlign w:val="bottom"/>
          </w:tcPr>
          <w:p w14:paraId="0CC76B6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техническим инспектором труда</w:t>
            </w:r>
          </w:p>
        </w:tc>
        <w:tc>
          <w:tcPr>
            <w:tcW w:w="0" w:type="auto"/>
            <w:tcBorders>
              <w:top w:val="nil"/>
              <w:left w:val="nil"/>
              <w:bottom w:val="nil"/>
              <w:right w:val="nil"/>
            </w:tcBorders>
            <w:shd w:val="clear" w:color="auto" w:fill="FFFFFF"/>
            <w:vAlign w:val="bottom"/>
          </w:tcPr>
          <w:p w14:paraId="59711CD2"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09</w:t>
            </w:r>
          </w:p>
        </w:tc>
        <w:tc>
          <w:tcPr>
            <w:tcW w:w="0" w:type="auto"/>
            <w:tcBorders>
              <w:top w:val="nil"/>
              <w:left w:val="nil"/>
              <w:bottom w:val="nil"/>
              <w:right w:val="nil"/>
            </w:tcBorders>
            <w:shd w:val="clear" w:color="auto" w:fill="FFFFFF"/>
            <w:vAlign w:val="bottom"/>
          </w:tcPr>
          <w:p w14:paraId="636B9787"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1A0FDD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428E3CA4" w14:textId="77777777" w:rsidTr="00520109">
        <w:tc>
          <w:tcPr>
            <w:tcW w:w="0" w:type="auto"/>
            <w:tcBorders>
              <w:top w:val="nil"/>
              <w:left w:val="nil"/>
              <w:bottom w:val="nil"/>
              <w:right w:val="nil"/>
            </w:tcBorders>
            <w:shd w:val="clear" w:color="auto" w:fill="FFFFFF"/>
            <w:vAlign w:val="bottom"/>
          </w:tcPr>
          <w:p w14:paraId="2111AEF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E72C0B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выявлено нарушений</w:t>
            </w:r>
          </w:p>
        </w:tc>
        <w:tc>
          <w:tcPr>
            <w:tcW w:w="0" w:type="auto"/>
            <w:tcBorders>
              <w:top w:val="nil"/>
              <w:left w:val="nil"/>
              <w:bottom w:val="nil"/>
              <w:right w:val="nil"/>
            </w:tcBorders>
            <w:shd w:val="clear" w:color="auto" w:fill="FFFFFF"/>
            <w:vAlign w:val="bottom"/>
          </w:tcPr>
          <w:p w14:paraId="53588ED7"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w:t>
            </w:r>
          </w:p>
        </w:tc>
        <w:tc>
          <w:tcPr>
            <w:tcW w:w="0" w:type="auto"/>
            <w:tcBorders>
              <w:top w:val="nil"/>
              <w:left w:val="nil"/>
              <w:bottom w:val="nil"/>
              <w:right w:val="nil"/>
            </w:tcBorders>
            <w:shd w:val="clear" w:color="auto" w:fill="FFFFFF"/>
            <w:vAlign w:val="bottom"/>
          </w:tcPr>
          <w:p w14:paraId="076C9DD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6CEFB20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3005EABA" w14:textId="77777777" w:rsidTr="00520109">
        <w:tc>
          <w:tcPr>
            <w:tcW w:w="0" w:type="auto"/>
            <w:tcBorders>
              <w:top w:val="nil"/>
              <w:left w:val="nil"/>
              <w:bottom w:val="nil"/>
              <w:right w:val="nil"/>
            </w:tcBorders>
            <w:shd w:val="clear" w:color="auto" w:fill="FFFFFF"/>
            <w:vAlign w:val="bottom"/>
          </w:tcPr>
          <w:p w14:paraId="65B9481A"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2.4</w:t>
            </w:r>
          </w:p>
        </w:tc>
        <w:tc>
          <w:tcPr>
            <w:tcW w:w="0" w:type="auto"/>
            <w:tcBorders>
              <w:top w:val="nil"/>
              <w:left w:val="nil"/>
              <w:bottom w:val="nil"/>
              <w:right w:val="nil"/>
            </w:tcBorders>
            <w:shd w:val="clear" w:color="auto" w:fill="FFFFFF"/>
            <w:vAlign w:val="bottom"/>
          </w:tcPr>
          <w:p w14:paraId="100FF63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территориальными органами государственного надзора и контроля</w:t>
            </w:r>
          </w:p>
        </w:tc>
        <w:tc>
          <w:tcPr>
            <w:tcW w:w="0" w:type="auto"/>
            <w:tcBorders>
              <w:top w:val="nil"/>
              <w:left w:val="nil"/>
              <w:bottom w:val="nil"/>
              <w:right w:val="nil"/>
            </w:tcBorders>
            <w:shd w:val="clear" w:color="auto" w:fill="FFFFFF"/>
            <w:vAlign w:val="bottom"/>
          </w:tcPr>
          <w:p w14:paraId="4F64B37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w:t>
            </w:r>
          </w:p>
        </w:tc>
        <w:tc>
          <w:tcPr>
            <w:tcW w:w="0" w:type="auto"/>
            <w:tcBorders>
              <w:top w:val="nil"/>
              <w:left w:val="nil"/>
              <w:bottom w:val="nil"/>
              <w:right w:val="nil"/>
            </w:tcBorders>
            <w:shd w:val="clear" w:color="auto" w:fill="FFFFFF"/>
            <w:vAlign w:val="bottom"/>
          </w:tcPr>
          <w:p w14:paraId="65455A6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0AB206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06F5A301" w14:textId="77777777" w:rsidTr="00520109">
        <w:tc>
          <w:tcPr>
            <w:tcW w:w="0" w:type="auto"/>
            <w:tcBorders>
              <w:top w:val="nil"/>
              <w:left w:val="nil"/>
              <w:bottom w:val="nil"/>
              <w:right w:val="nil"/>
            </w:tcBorders>
            <w:shd w:val="clear" w:color="auto" w:fill="FFFFFF"/>
            <w:vAlign w:val="bottom"/>
          </w:tcPr>
          <w:p w14:paraId="6E0AB1F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2B5A4D1D"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выявлено нарушений</w:t>
            </w:r>
          </w:p>
        </w:tc>
        <w:tc>
          <w:tcPr>
            <w:tcW w:w="0" w:type="auto"/>
            <w:tcBorders>
              <w:top w:val="nil"/>
              <w:left w:val="nil"/>
              <w:bottom w:val="nil"/>
              <w:right w:val="nil"/>
            </w:tcBorders>
            <w:shd w:val="clear" w:color="auto" w:fill="FFFFFF"/>
            <w:vAlign w:val="bottom"/>
          </w:tcPr>
          <w:p w14:paraId="424D191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w:t>
            </w:r>
          </w:p>
        </w:tc>
        <w:tc>
          <w:tcPr>
            <w:tcW w:w="0" w:type="auto"/>
            <w:tcBorders>
              <w:top w:val="nil"/>
              <w:left w:val="nil"/>
              <w:bottom w:val="nil"/>
              <w:right w:val="nil"/>
            </w:tcBorders>
            <w:shd w:val="clear" w:color="auto" w:fill="FFFFFF"/>
            <w:vAlign w:val="bottom"/>
          </w:tcPr>
          <w:p w14:paraId="22C8731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EF48DE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772E9E8C" w14:textId="77777777" w:rsidTr="00520109">
        <w:tc>
          <w:tcPr>
            <w:tcW w:w="0" w:type="auto"/>
            <w:tcBorders>
              <w:top w:val="nil"/>
              <w:left w:val="nil"/>
              <w:bottom w:val="nil"/>
              <w:right w:val="nil"/>
            </w:tcBorders>
            <w:shd w:val="clear" w:color="auto" w:fill="FFFFFF"/>
            <w:vAlign w:val="bottom"/>
          </w:tcPr>
          <w:p w14:paraId="187B120A"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tc>
        <w:tc>
          <w:tcPr>
            <w:tcW w:w="0" w:type="auto"/>
            <w:tcBorders>
              <w:top w:val="nil"/>
              <w:left w:val="nil"/>
              <w:bottom w:val="nil"/>
              <w:right w:val="nil"/>
            </w:tcBorders>
            <w:shd w:val="clear" w:color="auto" w:fill="FFFFFF"/>
            <w:vAlign w:val="bottom"/>
          </w:tcPr>
          <w:p w14:paraId="446FD7B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Количество пунктов мероприятий по охране труда коллективного договора (соглашения), реализованных в подразделении по предложению уполномоченного, %</w:t>
            </w:r>
          </w:p>
        </w:tc>
        <w:tc>
          <w:tcPr>
            <w:tcW w:w="0" w:type="auto"/>
            <w:tcBorders>
              <w:top w:val="nil"/>
              <w:left w:val="nil"/>
              <w:bottom w:val="nil"/>
              <w:right w:val="nil"/>
            </w:tcBorders>
            <w:shd w:val="clear" w:color="auto" w:fill="FFFFFF"/>
            <w:vAlign w:val="bottom"/>
          </w:tcPr>
          <w:p w14:paraId="11B31EF0"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w:t>
            </w:r>
          </w:p>
        </w:tc>
        <w:tc>
          <w:tcPr>
            <w:tcW w:w="0" w:type="auto"/>
            <w:tcBorders>
              <w:top w:val="nil"/>
              <w:left w:val="nil"/>
              <w:bottom w:val="nil"/>
              <w:right w:val="nil"/>
            </w:tcBorders>
            <w:shd w:val="clear" w:color="auto" w:fill="FFFFFF"/>
            <w:vAlign w:val="bottom"/>
          </w:tcPr>
          <w:p w14:paraId="1FB68B0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901052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2E6EB3DF" w14:textId="77777777" w:rsidTr="00520109">
        <w:tc>
          <w:tcPr>
            <w:tcW w:w="0" w:type="auto"/>
            <w:tcBorders>
              <w:top w:val="nil"/>
              <w:left w:val="nil"/>
              <w:bottom w:val="nil"/>
              <w:right w:val="nil"/>
            </w:tcBorders>
            <w:shd w:val="clear" w:color="auto" w:fill="FFFFFF"/>
            <w:vAlign w:val="bottom"/>
          </w:tcPr>
          <w:p w14:paraId="52855FB6"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p>
        </w:tc>
        <w:tc>
          <w:tcPr>
            <w:tcW w:w="0" w:type="auto"/>
            <w:tcBorders>
              <w:top w:val="nil"/>
              <w:left w:val="nil"/>
              <w:bottom w:val="nil"/>
              <w:right w:val="nil"/>
            </w:tcBorders>
            <w:shd w:val="clear" w:color="auto" w:fill="FFFFFF"/>
            <w:vAlign w:val="bottom"/>
          </w:tcPr>
          <w:p w14:paraId="61B5B6E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Количество внедренных предложений направленных на улучшение условий и безопасности труда</w:t>
            </w:r>
          </w:p>
        </w:tc>
        <w:tc>
          <w:tcPr>
            <w:tcW w:w="0" w:type="auto"/>
            <w:tcBorders>
              <w:top w:val="nil"/>
              <w:left w:val="nil"/>
              <w:bottom w:val="nil"/>
              <w:right w:val="nil"/>
            </w:tcBorders>
            <w:shd w:val="clear" w:color="auto" w:fill="FFFFFF"/>
            <w:vAlign w:val="bottom"/>
          </w:tcPr>
          <w:p w14:paraId="13360047"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14</w:t>
            </w:r>
          </w:p>
        </w:tc>
        <w:tc>
          <w:tcPr>
            <w:tcW w:w="0" w:type="auto"/>
            <w:tcBorders>
              <w:top w:val="nil"/>
              <w:left w:val="nil"/>
              <w:bottom w:val="nil"/>
              <w:right w:val="nil"/>
            </w:tcBorders>
            <w:shd w:val="clear" w:color="auto" w:fill="FFFFFF"/>
            <w:vAlign w:val="bottom"/>
          </w:tcPr>
          <w:p w14:paraId="19B5672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5F43285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79A42BF5" w14:textId="77777777" w:rsidTr="00520109">
        <w:tc>
          <w:tcPr>
            <w:tcW w:w="0" w:type="auto"/>
            <w:tcBorders>
              <w:top w:val="nil"/>
              <w:left w:val="nil"/>
              <w:bottom w:val="nil"/>
              <w:right w:val="nil"/>
            </w:tcBorders>
            <w:shd w:val="clear" w:color="auto" w:fill="FFFFFF"/>
            <w:vAlign w:val="bottom"/>
          </w:tcPr>
          <w:p w14:paraId="67F742EF"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w:t>
            </w:r>
          </w:p>
        </w:tc>
        <w:tc>
          <w:tcPr>
            <w:tcW w:w="0" w:type="auto"/>
            <w:tcBorders>
              <w:top w:val="nil"/>
              <w:left w:val="nil"/>
              <w:bottom w:val="nil"/>
              <w:right w:val="nil"/>
            </w:tcBorders>
            <w:shd w:val="clear" w:color="auto" w:fill="FFFFFF"/>
            <w:vAlign w:val="bottom"/>
          </w:tcPr>
          <w:p w14:paraId="13CFAB4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Количество выданных предложений о приостановке работы в связи с угрозой жизни и здоровья работников</w:t>
            </w:r>
          </w:p>
        </w:tc>
        <w:tc>
          <w:tcPr>
            <w:tcW w:w="0" w:type="auto"/>
            <w:tcBorders>
              <w:top w:val="nil"/>
              <w:left w:val="nil"/>
              <w:bottom w:val="nil"/>
              <w:right w:val="nil"/>
            </w:tcBorders>
            <w:shd w:val="clear" w:color="auto" w:fill="FFFFFF"/>
            <w:vAlign w:val="bottom"/>
          </w:tcPr>
          <w:p w14:paraId="20E9D40D"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w:t>
            </w:r>
          </w:p>
        </w:tc>
        <w:tc>
          <w:tcPr>
            <w:tcW w:w="0" w:type="auto"/>
            <w:tcBorders>
              <w:top w:val="nil"/>
              <w:left w:val="nil"/>
              <w:bottom w:val="nil"/>
              <w:right w:val="nil"/>
            </w:tcBorders>
            <w:shd w:val="clear" w:color="auto" w:fill="FFFFFF"/>
            <w:vAlign w:val="bottom"/>
          </w:tcPr>
          <w:p w14:paraId="4578BEB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4439D4C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67F379D7" w14:textId="77777777" w:rsidTr="00520109">
        <w:tc>
          <w:tcPr>
            <w:tcW w:w="0" w:type="auto"/>
            <w:tcBorders>
              <w:top w:val="nil"/>
              <w:left w:val="nil"/>
              <w:bottom w:val="nil"/>
              <w:right w:val="nil"/>
            </w:tcBorders>
            <w:shd w:val="clear" w:color="auto" w:fill="FFFFFF"/>
            <w:vAlign w:val="bottom"/>
          </w:tcPr>
          <w:p w14:paraId="2A373E2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w:t>
            </w:r>
          </w:p>
        </w:tc>
        <w:tc>
          <w:tcPr>
            <w:tcW w:w="0" w:type="auto"/>
            <w:tcBorders>
              <w:top w:val="nil"/>
              <w:left w:val="nil"/>
              <w:bottom w:val="nil"/>
              <w:right w:val="nil"/>
            </w:tcBorders>
            <w:shd w:val="clear" w:color="auto" w:fill="FFFFFF"/>
            <w:vAlign w:val="bottom"/>
          </w:tcPr>
          <w:p w14:paraId="24584A97"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Состояние травматизма в подразделении:</w:t>
            </w:r>
          </w:p>
        </w:tc>
        <w:tc>
          <w:tcPr>
            <w:tcW w:w="0" w:type="auto"/>
            <w:tcBorders>
              <w:top w:val="nil"/>
              <w:left w:val="nil"/>
              <w:bottom w:val="nil"/>
              <w:right w:val="nil"/>
            </w:tcBorders>
            <w:shd w:val="clear" w:color="auto" w:fill="FFFFFF"/>
            <w:vAlign w:val="bottom"/>
          </w:tcPr>
          <w:p w14:paraId="6A32565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x</w:t>
            </w:r>
          </w:p>
        </w:tc>
        <w:tc>
          <w:tcPr>
            <w:tcW w:w="0" w:type="auto"/>
            <w:tcBorders>
              <w:top w:val="nil"/>
              <w:left w:val="nil"/>
              <w:bottom w:val="nil"/>
              <w:right w:val="nil"/>
            </w:tcBorders>
            <w:shd w:val="clear" w:color="auto" w:fill="FFFFFF"/>
            <w:vAlign w:val="bottom"/>
          </w:tcPr>
          <w:p w14:paraId="2826955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x</w:t>
            </w:r>
          </w:p>
        </w:tc>
        <w:tc>
          <w:tcPr>
            <w:tcW w:w="0" w:type="auto"/>
            <w:tcBorders>
              <w:top w:val="nil"/>
              <w:left w:val="nil"/>
              <w:bottom w:val="nil"/>
              <w:right w:val="nil"/>
            </w:tcBorders>
            <w:shd w:val="clear" w:color="auto" w:fill="FFFFFF"/>
            <w:vAlign w:val="bottom"/>
          </w:tcPr>
          <w:p w14:paraId="6B3B95E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x</w:t>
            </w:r>
          </w:p>
        </w:tc>
      </w:tr>
      <w:tr w:rsidR="003425D7" w:rsidRPr="003425D7" w14:paraId="31C1A285" w14:textId="77777777" w:rsidTr="00520109">
        <w:tc>
          <w:tcPr>
            <w:tcW w:w="0" w:type="auto"/>
            <w:tcBorders>
              <w:top w:val="nil"/>
              <w:left w:val="nil"/>
              <w:bottom w:val="nil"/>
              <w:right w:val="nil"/>
            </w:tcBorders>
            <w:shd w:val="clear" w:color="auto" w:fill="FFFFFF"/>
            <w:vAlign w:val="bottom"/>
          </w:tcPr>
          <w:p w14:paraId="029617B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6.1</w:t>
            </w:r>
          </w:p>
        </w:tc>
        <w:tc>
          <w:tcPr>
            <w:tcW w:w="0" w:type="auto"/>
            <w:tcBorders>
              <w:top w:val="nil"/>
              <w:left w:val="nil"/>
              <w:bottom w:val="nil"/>
              <w:right w:val="nil"/>
            </w:tcBorders>
            <w:shd w:val="clear" w:color="auto" w:fill="FFFFFF"/>
            <w:vAlign w:val="bottom"/>
          </w:tcPr>
          <w:p w14:paraId="5319269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коэффициент частоты (</w:t>
            </w:r>
            <w:proofErr w:type="spellStart"/>
            <w:r w:rsidRPr="003425D7">
              <w:rPr>
                <w:rFonts w:ascii="Times New Roman" w:eastAsia="Times New Roman" w:hAnsi="Times New Roman" w:cs="Times New Roman"/>
                <w:sz w:val="24"/>
                <w:szCs w:val="24"/>
                <w:lang w:eastAsia="ru-RU"/>
              </w:rPr>
              <w:t>Кч</w:t>
            </w:r>
            <w:proofErr w:type="spellEnd"/>
            <w:r w:rsidRPr="003425D7">
              <w:rPr>
                <w:rFonts w:ascii="Times New Roman" w:eastAsia="Times New Roman" w:hAnsi="Times New Roman" w:cs="Times New Roman"/>
                <w:sz w:val="24"/>
                <w:szCs w:val="24"/>
                <w:lang w:eastAsia="ru-RU"/>
              </w:rPr>
              <w:t>)</w:t>
            </w:r>
          </w:p>
        </w:tc>
        <w:tc>
          <w:tcPr>
            <w:tcW w:w="0" w:type="auto"/>
            <w:tcBorders>
              <w:top w:val="nil"/>
              <w:left w:val="nil"/>
              <w:bottom w:val="nil"/>
              <w:right w:val="nil"/>
            </w:tcBorders>
            <w:shd w:val="clear" w:color="auto" w:fill="FFFFFF"/>
            <w:vAlign w:val="bottom"/>
          </w:tcPr>
          <w:p w14:paraId="06EB526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16</w:t>
            </w:r>
          </w:p>
        </w:tc>
        <w:tc>
          <w:tcPr>
            <w:tcW w:w="0" w:type="auto"/>
            <w:tcBorders>
              <w:top w:val="nil"/>
              <w:left w:val="nil"/>
              <w:bottom w:val="nil"/>
              <w:right w:val="nil"/>
            </w:tcBorders>
            <w:shd w:val="clear" w:color="auto" w:fill="FFFFFF"/>
            <w:vAlign w:val="bottom"/>
          </w:tcPr>
          <w:p w14:paraId="0CC4B2C1"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10A433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233567FB" w14:textId="77777777" w:rsidTr="00520109">
        <w:tc>
          <w:tcPr>
            <w:tcW w:w="0" w:type="auto"/>
            <w:tcBorders>
              <w:top w:val="nil"/>
              <w:left w:val="nil"/>
              <w:bottom w:val="nil"/>
              <w:right w:val="nil"/>
            </w:tcBorders>
            <w:shd w:val="clear" w:color="auto" w:fill="FFFFFF"/>
            <w:vAlign w:val="bottom"/>
          </w:tcPr>
          <w:p w14:paraId="6C84A6C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6.2</w:t>
            </w:r>
          </w:p>
        </w:tc>
        <w:tc>
          <w:tcPr>
            <w:tcW w:w="0" w:type="auto"/>
            <w:tcBorders>
              <w:top w:val="nil"/>
              <w:left w:val="nil"/>
              <w:bottom w:val="nil"/>
              <w:right w:val="nil"/>
            </w:tcBorders>
            <w:shd w:val="clear" w:color="auto" w:fill="FFFFFF"/>
            <w:vAlign w:val="bottom"/>
          </w:tcPr>
          <w:p w14:paraId="37FFE230"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коэффициент тяжести (</w:t>
            </w:r>
            <w:proofErr w:type="spellStart"/>
            <w:r w:rsidRPr="003425D7">
              <w:rPr>
                <w:rFonts w:ascii="Times New Roman" w:eastAsia="Times New Roman" w:hAnsi="Times New Roman" w:cs="Times New Roman"/>
                <w:sz w:val="24"/>
                <w:szCs w:val="24"/>
                <w:lang w:eastAsia="ru-RU"/>
              </w:rPr>
              <w:t>Кт</w:t>
            </w:r>
            <w:proofErr w:type="spellEnd"/>
            <w:r w:rsidRPr="003425D7">
              <w:rPr>
                <w:rFonts w:ascii="Times New Roman" w:eastAsia="Times New Roman" w:hAnsi="Times New Roman" w:cs="Times New Roman"/>
                <w:sz w:val="24"/>
                <w:szCs w:val="24"/>
                <w:lang w:eastAsia="ru-RU"/>
              </w:rPr>
              <w:t>)</w:t>
            </w:r>
          </w:p>
        </w:tc>
        <w:tc>
          <w:tcPr>
            <w:tcW w:w="0" w:type="auto"/>
            <w:tcBorders>
              <w:top w:val="nil"/>
              <w:left w:val="nil"/>
              <w:bottom w:val="nil"/>
              <w:right w:val="nil"/>
            </w:tcBorders>
            <w:shd w:val="clear" w:color="auto" w:fill="FFFFFF"/>
            <w:vAlign w:val="bottom"/>
          </w:tcPr>
          <w:p w14:paraId="6E950B80"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17</w:t>
            </w:r>
          </w:p>
        </w:tc>
        <w:tc>
          <w:tcPr>
            <w:tcW w:w="0" w:type="auto"/>
            <w:tcBorders>
              <w:top w:val="nil"/>
              <w:left w:val="nil"/>
              <w:bottom w:val="nil"/>
              <w:right w:val="nil"/>
            </w:tcBorders>
            <w:shd w:val="clear" w:color="auto" w:fill="FFFFFF"/>
            <w:vAlign w:val="bottom"/>
          </w:tcPr>
          <w:p w14:paraId="66E712F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49CEF26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002546A7" w14:textId="77777777" w:rsidTr="00520109">
        <w:tc>
          <w:tcPr>
            <w:tcW w:w="0" w:type="auto"/>
            <w:tcBorders>
              <w:top w:val="nil"/>
              <w:left w:val="nil"/>
              <w:bottom w:val="nil"/>
              <w:right w:val="nil"/>
            </w:tcBorders>
            <w:shd w:val="clear" w:color="auto" w:fill="FFFFFF"/>
            <w:vAlign w:val="bottom"/>
          </w:tcPr>
          <w:p w14:paraId="52E2BB82"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w:t>
            </w:r>
          </w:p>
        </w:tc>
        <w:tc>
          <w:tcPr>
            <w:tcW w:w="0" w:type="auto"/>
            <w:tcBorders>
              <w:top w:val="nil"/>
              <w:left w:val="nil"/>
              <w:bottom w:val="nil"/>
              <w:right w:val="nil"/>
            </w:tcBorders>
            <w:shd w:val="clear" w:color="auto" w:fill="FFFFFF"/>
            <w:vAlign w:val="bottom"/>
          </w:tcPr>
          <w:p w14:paraId="5F405453"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Участие в работе комиссий по расследованию несчастных случаев, происшедших в подразделении, кол.</w:t>
            </w:r>
          </w:p>
        </w:tc>
        <w:tc>
          <w:tcPr>
            <w:tcW w:w="0" w:type="auto"/>
            <w:tcBorders>
              <w:top w:val="nil"/>
              <w:left w:val="nil"/>
              <w:bottom w:val="nil"/>
              <w:right w:val="nil"/>
            </w:tcBorders>
            <w:shd w:val="clear" w:color="auto" w:fill="FFFFFF"/>
            <w:vAlign w:val="bottom"/>
          </w:tcPr>
          <w:p w14:paraId="41EFD5C9"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18</w:t>
            </w:r>
          </w:p>
        </w:tc>
        <w:tc>
          <w:tcPr>
            <w:tcW w:w="0" w:type="auto"/>
            <w:tcBorders>
              <w:top w:val="nil"/>
              <w:left w:val="nil"/>
              <w:bottom w:val="nil"/>
              <w:right w:val="nil"/>
            </w:tcBorders>
            <w:shd w:val="clear" w:color="auto" w:fill="FFFFFF"/>
            <w:vAlign w:val="bottom"/>
          </w:tcPr>
          <w:p w14:paraId="28E94D7F"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194ED3E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21BC5BF7" w14:textId="77777777" w:rsidTr="00520109">
        <w:tc>
          <w:tcPr>
            <w:tcW w:w="0" w:type="auto"/>
            <w:tcBorders>
              <w:top w:val="nil"/>
              <w:left w:val="nil"/>
              <w:bottom w:val="nil"/>
              <w:right w:val="nil"/>
            </w:tcBorders>
            <w:shd w:val="clear" w:color="auto" w:fill="FFFFFF"/>
            <w:vAlign w:val="bottom"/>
          </w:tcPr>
          <w:p w14:paraId="31142B71"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w:t>
            </w:r>
          </w:p>
        </w:tc>
        <w:tc>
          <w:tcPr>
            <w:tcW w:w="0" w:type="auto"/>
            <w:tcBorders>
              <w:top w:val="nil"/>
              <w:left w:val="nil"/>
              <w:bottom w:val="nil"/>
              <w:right w:val="nil"/>
            </w:tcBorders>
            <w:shd w:val="clear" w:color="auto" w:fill="FFFFFF"/>
            <w:vAlign w:val="bottom"/>
          </w:tcPr>
          <w:p w14:paraId="6DD35F6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Количество рассмотренных трудовых споров</w:t>
            </w:r>
            <w:proofErr w:type="gramEnd"/>
            <w:r w:rsidRPr="003425D7">
              <w:rPr>
                <w:rFonts w:ascii="Times New Roman" w:eastAsia="Times New Roman" w:hAnsi="Times New Roman" w:cs="Times New Roman"/>
                <w:sz w:val="24"/>
                <w:szCs w:val="24"/>
                <w:lang w:eastAsia="ru-RU"/>
              </w:rPr>
              <w:t xml:space="preserve"> связанных с условиями труда (в составе комиссии), кол.</w:t>
            </w:r>
          </w:p>
        </w:tc>
        <w:tc>
          <w:tcPr>
            <w:tcW w:w="0" w:type="auto"/>
            <w:tcBorders>
              <w:top w:val="nil"/>
              <w:left w:val="nil"/>
              <w:bottom w:val="nil"/>
              <w:right w:val="nil"/>
            </w:tcBorders>
            <w:shd w:val="clear" w:color="auto" w:fill="FFFFFF"/>
            <w:vAlign w:val="bottom"/>
          </w:tcPr>
          <w:p w14:paraId="6100A480"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19</w:t>
            </w:r>
          </w:p>
        </w:tc>
        <w:tc>
          <w:tcPr>
            <w:tcW w:w="0" w:type="auto"/>
            <w:tcBorders>
              <w:top w:val="nil"/>
              <w:left w:val="nil"/>
              <w:bottom w:val="nil"/>
              <w:right w:val="nil"/>
            </w:tcBorders>
            <w:shd w:val="clear" w:color="auto" w:fill="FFFFFF"/>
            <w:vAlign w:val="bottom"/>
          </w:tcPr>
          <w:p w14:paraId="70B39C7C"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587470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6EE24ABB" w14:textId="77777777" w:rsidTr="00520109">
        <w:tc>
          <w:tcPr>
            <w:tcW w:w="0" w:type="auto"/>
            <w:tcBorders>
              <w:top w:val="nil"/>
              <w:left w:val="nil"/>
              <w:bottom w:val="nil"/>
              <w:right w:val="nil"/>
            </w:tcBorders>
            <w:shd w:val="clear" w:color="auto" w:fill="FFFFFF"/>
            <w:vAlign w:val="bottom"/>
          </w:tcPr>
          <w:p w14:paraId="5220E1B4"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w:t>
            </w:r>
          </w:p>
        </w:tc>
        <w:tc>
          <w:tcPr>
            <w:tcW w:w="0" w:type="auto"/>
            <w:tcBorders>
              <w:top w:val="nil"/>
              <w:left w:val="nil"/>
              <w:bottom w:val="nil"/>
              <w:right w:val="nil"/>
            </w:tcBorders>
            <w:shd w:val="clear" w:color="auto" w:fill="FFFFFF"/>
            <w:vAlign w:val="bottom"/>
          </w:tcPr>
          <w:p w14:paraId="527FA176"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Участие в работе комиссий по испытаниям и приему в эксплуатацию производственных объектов и средств производства, кол.</w:t>
            </w:r>
          </w:p>
        </w:tc>
        <w:tc>
          <w:tcPr>
            <w:tcW w:w="0" w:type="auto"/>
            <w:tcBorders>
              <w:top w:val="nil"/>
              <w:left w:val="nil"/>
              <w:bottom w:val="nil"/>
              <w:right w:val="nil"/>
            </w:tcBorders>
            <w:shd w:val="clear" w:color="auto" w:fill="FFFFFF"/>
            <w:vAlign w:val="bottom"/>
          </w:tcPr>
          <w:p w14:paraId="05621B5D"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w:t>
            </w:r>
          </w:p>
        </w:tc>
        <w:tc>
          <w:tcPr>
            <w:tcW w:w="0" w:type="auto"/>
            <w:tcBorders>
              <w:top w:val="nil"/>
              <w:left w:val="nil"/>
              <w:bottom w:val="nil"/>
              <w:right w:val="nil"/>
            </w:tcBorders>
            <w:shd w:val="clear" w:color="auto" w:fill="FFFFFF"/>
            <w:vAlign w:val="bottom"/>
          </w:tcPr>
          <w:p w14:paraId="1FC07D0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68A336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54597B64" w14:textId="77777777" w:rsidTr="00520109">
        <w:tc>
          <w:tcPr>
            <w:tcW w:w="0" w:type="auto"/>
            <w:tcBorders>
              <w:top w:val="nil"/>
              <w:left w:val="nil"/>
              <w:bottom w:val="nil"/>
              <w:right w:val="nil"/>
            </w:tcBorders>
            <w:shd w:val="clear" w:color="auto" w:fill="FFFFFF"/>
            <w:vAlign w:val="bottom"/>
          </w:tcPr>
          <w:p w14:paraId="7A59EC1B"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w:t>
            </w:r>
          </w:p>
        </w:tc>
        <w:tc>
          <w:tcPr>
            <w:tcW w:w="0" w:type="auto"/>
            <w:tcBorders>
              <w:top w:val="nil"/>
              <w:left w:val="nil"/>
              <w:bottom w:val="nil"/>
              <w:right w:val="nil"/>
            </w:tcBorders>
            <w:shd w:val="clear" w:color="auto" w:fill="FFFFFF"/>
            <w:vAlign w:val="bottom"/>
          </w:tcPr>
          <w:p w14:paraId="66C3B188"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стенда, уголка по охране труда в структурном подразделении, где работает уполномоченный</w:t>
            </w:r>
          </w:p>
        </w:tc>
        <w:tc>
          <w:tcPr>
            <w:tcW w:w="0" w:type="auto"/>
            <w:tcBorders>
              <w:top w:val="nil"/>
              <w:left w:val="nil"/>
              <w:bottom w:val="nil"/>
              <w:right w:val="nil"/>
            </w:tcBorders>
            <w:shd w:val="clear" w:color="auto" w:fill="FFFFFF"/>
            <w:vAlign w:val="bottom"/>
          </w:tcPr>
          <w:p w14:paraId="7C7E93A2"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21</w:t>
            </w:r>
          </w:p>
        </w:tc>
        <w:tc>
          <w:tcPr>
            <w:tcW w:w="0" w:type="auto"/>
            <w:tcBorders>
              <w:top w:val="nil"/>
              <w:left w:val="nil"/>
              <w:bottom w:val="nil"/>
              <w:right w:val="nil"/>
            </w:tcBorders>
            <w:shd w:val="clear" w:color="auto" w:fill="FFFFFF"/>
            <w:vAlign w:val="bottom"/>
          </w:tcPr>
          <w:p w14:paraId="1EF296E7"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5B93E8D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bl>
    <w:p w14:paraId="07DF970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Приложение: Пояснительная записка на ____ листах.</w:t>
      </w:r>
    </w:p>
    <w:p w14:paraId="27B0B584"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 __________ 20__ г.</w:t>
      </w:r>
    </w:p>
    <w:p w14:paraId="41304C9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14:paraId="74F7FDB2"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Уполномоченный</w:t>
      </w:r>
    </w:p>
    <w:p w14:paraId="68CC8D9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(доверенное) лицо по охране труда     __________________    _______________</w:t>
      </w:r>
    </w:p>
    <w:p w14:paraId="0A6205A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 xml:space="preserve">подпись)   </w:t>
      </w:r>
      <w:proofErr w:type="gramEnd"/>
      <w:r w:rsidRPr="003425D7">
        <w:rPr>
          <w:rFonts w:ascii="Times New Roman" w:eastAsia="Times New Roman" w:hAnsi="Times New Roman" w:cs="Times New Roman"/>
          <w:sz w:val="24"/>
          <w:szCs w:val="24"/>
          <w:lang w:eastAsia="ru-RU"/>
        </w:rPr>
        <w:t xml:space="preserve">         (Ф.И.О.)</w:t>
      </w:r>
    </w:p>
    <w:p w14:paraId="6D7E7E13"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p>
    <w:p w14:paraId="28B78C86" w14:textId="77777777" w:rsidR="003425D7" w:rsidRPr="003425D7" w:rsidRDefault="003425D7" w:rsidP="003425D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Порядок заполнения формы отчетности</w:t>
      </w:r>
    </w:p>
    <w:p w14:paraId="2496C0A1" w14:textId="77777777" w:rsidR="003425D7" w:rsidRPr="003425D7" w:rsidRDefault="003425D7" w:rsidP="003425D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В пункте 1 учитывается количество проверок (обследований), проведенных непосредственно уполномоченным (доверенным) лицом по охране труда профессионального союза (далее - уполномоченный).</w:t>
      </w:r>
    </w:p>
    <w:p w14:paraId="4668B30F"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В пункте 1.1 указывается количество выявленных нарушений, зафиксированных в журналах, дневниках и других документах, установленной формы.</w:t>
      </w:r>
    </w:p>
    <w:p w14:paraId="39AA26BC"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В пункте 1.2 учитывается количество выданных уполномоченным предложений установленной формы (приложение N 2).</w:t>
      </w:r>
    </w:p>
    <w:p w14:paraId="4F9CBD6F"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В пункте 2.1 учитываются совместные проверки и выявленные нарушения со службой охраны труда (не учитываются проверки, проведенные непосредственно службой охраны труда).</w:t>
      </w:r>
    </w:p>
    <w:p w14:paraId="4B1C1B92"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В пункте 2.2 учитываются совместные проверки (обследования) и выявленные при этом нарушения в составе комитета (комиссии) по охране труда.</w:t>
      </w:r>
    </w:p>
    <w:p w14:paraId="105A9E7D"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6. В пункте 2.3 указывается количество проверок (обследований) и выявленных нарушений совместно со штатными техническими инспекторами труда.</w:t>
      </w:r>
    </w:p>
    <w:p w14:paraId="7F7ECAD8"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В пункте 2.4 отражается количество совместных проверок (обследований) и выявленных нарушений с государственной инспекцией труда и другими органами исполнительной власти, осуществляющими функции по контролю и надзору в установленной сфере деятельности.</w:t>
      </w:r>
    </w:p>
    <w:p w14:paraId="3E38AB77"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В пункте 3 указывается уровень реализации мероприятий по охране труда коллективного договора (соглашения) по предложениям уполномоченного (в процентах).</w:t>
      </w:r>
    </w:p>
    <w:p w14:paraId="1F16DCC2"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 В пункте 4 фиксируется количество внедренных предложений, направленных на улучшение условий и безопасности труда, которые были внесены уполномоченным.</w:t>
      </w:r>
    </w:p>
    <w:p w14:paraId="4B1FC0DD"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В пункте 5 указывается количество предложений о приостановке работы в связи с угрозой жизни и здоровья работников, оформленных по установленной форме (приложение N 2).</w:t>
      </w:r>
    </w:p>
    <w:p w14:paraId="1C36B594"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 В пунктах 6.1, 6.2 численные значения коэффициентов частоты (</w:t>
      </w:r>
      <w:proofErr w:type="spellStart"/>
      <w:r w:rsidRPr="003425D7">
        <w:rPr>
          <w:rFonts w:ascii="Times New Roman" w:eastAsia="Times New Roman" w:hAnsi="Times New Roman" w:cs="Times New Roman"/>
          <w:sz w:val="24"/>
          <w:szCs w:val="24"/>
          <w:lang w:eastAsia="ru-RU"/>
        </w:rPr>
        <w:t>Кч</w:t>
      </w:r>
      <w:proofErr w:type="spellEnd"/>
      <w:r w:rsidRPr="003425D7">
        <w:rPr>
          <w:rFonts w:ascii="Times New Roman" w:eastAsia="Times New Roman" w:hAnsi="Times New Roman" w:cs="Times New Roman"/>
          <w:sz w:val="24"/>
          <w:szCs w:val="24"/>
          <w:lang w:eastAsia="ru-RU"/>
        </w:rPr>
        <w:t>) и тяжести (</w:t>
      </w:r>
      <w:proofErr w:type="spellStart"/>
      <w:r w:rsidRPr="003425D7">
        <w:rPr>
          <w:rFonts w:ascii="Times New Roman" w:eastAsia="Times New Roman" w:hAnsi="Times New Roman" w:cs="Times New Roman"/>
          <w:sz w:val="24"/>
          <w:szCs w:val="24"/>
          <w:lang w:eastAsia="ru-RU"/>
        </w:rPr>
        <w:t>Кт</w:t>
      </w:r>
      <w:proofErr w:type="spellEnd"/>
      <w:r w:rsidRPr="003425D7">
        <w:rPr>
          <w:rFonts w:ascii="Times New Roman" w:eastAsia="Times New Roman" w:hAnsi="Times New Roman" w:cs="Times New Roman"/>
          <w:sz w:val="24"/>
          <w:szCs w:val="24"/>
          <w:lang w:eastAsia="ru-RU"/>
        </w:rPr>
        <w:t>) определяются совместно со службой охраны труда для участка (подразделения), где работает уполномоченный.</w:t>
      </w:r>
    </w:p>
    <w:p w14:paraId="79E0B9B1"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 В пункте 7 указывается количество несчастных случаев на производстве, в расследовании которых принимал участие уполномоченный в качестве члена комиссии.</w:t>
      </w:r>
    </w:p>
    <w:p w14:paraId="3D40ADB7"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 В пункте 8 указывается количество трудовых споров по вопросам условий и охраны труда, в разрешении которых принимал участие уполномоченный в качестве члена комиссии.</w:t>
      </w:r>
    </w:p>
    <w:p w14:paraId="75552D67"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14. Пункт 9 заполняется на основании актов приемочных комиссий.</w:t>
      </w:r>
    </w:p>
    <w:p w14:paraId="5FBBC625"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 В пункте 10 отражается наличие стенда, уголка по охране труда на участке (цехе), содержащего информацию о деятельности уполномоченного(-ых) подразделения.</w:t>
      </w:r>
    </w:p>
    <w:p w14:paraId="41AD71DA"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Пояснительная записка</w:t>
      </w:r>
    </w:p>
    <w:p w14:paraId="35F58E10"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пояснительной записке к цифровому материалу (форма 1-У) необходимо привести примеры работы уполномоченного по направлениям его деятельности. В записке отразить тематические проверки и обследования состояния зданий, сооружений, оборудования на соответствие их требованиям охраны труда; санитарно-бытовых помещений; рабочих мест на предмет обеспечения работников средствами индивидуальной и коллективной защиты; по выполнению мероприятий, предусмотренных коллективными договорами и соглашениями и др.</w:t>
      </w:r>
    </w:p>
    <w:p w14:paraId="2857DBCC" w14:textId="77777777" w:rsidR="003425D7" w:rsidRPr="003425D7" w:rsidRDefault="003425D7" w:rsidP="003425D7">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также в записке отразить результаты проверок, обследований, наблюдений (с кем проводились, характерные нарушения, приведение конкретных примеров).</w:t>
      </w:r>
    </w:p>
    <w:p w14:paraId="4D97EEBC" w14:textId="77777777" w:rsidR="003425D7" w:rsidRPr="003425D7" w:rsidRDefault="003425D7" w:rsidP="003425D7">
      <w:pPr>
        <w:shd w:val="clear" w:color="auto" w:fill="FFFFFF"/>
        <w:spacing w:after="199" w:line="240" w:lineRule="auto"/>
        <w:textAlignment w:val="baseline"/>
        <w:rPr>
          <w:rFonts w:ascii="Times New Roman" w:eastAsia="Times New Roman" w:hAnsi="Times New Roman" w:cs="Times New Roman"/>
          <w:sz w:val="24"/>
          <w:szCs w:val="24"/>
          <w:lang w:eastAsia="ru-RU"/>
        </w:rPr>
      </w:pPr>
    </w:p>
    <w:p w14:paraId="58AE8307" w14:textId="77777777" w:rsidR="003425D7" w:rsidRPr="003425D7" w:rsidRDefault="003425D7" w:rsidP="003425D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Приложение N 2</w:t>
      </w:r>
      <w:r w:rsidRPr="003425D7">
        <w:rPr>
          <w:rFonts w:ascii="Times New Roman" w:eastAsia="Times New Roman" w:hAnsi="Times New Roman" w:cs="Times New Roman"/>
          <w:sz w:val="24"/>
          <w:szCs w:val="24"/>
          <w:lang w:eastAsia="ru-RU"/>
        </w:rPr>
        <w:br/>
        <w:t>к Типовому положению</w:t>
      </w:r>
      <w:r w:rsidRPr="003425D7">
        <w:rPr>
          <w:rFonts w:ascii="Times New Roman" w:eastAsia="Times New Roman" w:hAnsi="Times New Roman" w:cs="Times New Roman"/>
          <w:sz w:val="24"/>
          <w:szCs w:val="24"/>
          <w:lang w:eastAsia="ru-RU"/>
        </w:rPr>
        <w:br/>
        <w:t>об уполномоченном (доверенном) лице</w:t>
      </w:r>
      <w:r w:rsidRPr="003425D7">
        <w:rPr>
          <w:rFonts w:ascii="Times New Roman" w:eastAsia="Times New Roman" w:hAnsi="Times New Roman" w:cs="Times New Roman"/>
          <w:sz w:val="24"/>
          <w:szCs w:val="24"/>
          <w:lang w:eastAsia="ru-RU"/>
        </w:rPr>
        <w:br/>
        <w:t>по охране труда профессионального союза</w:t>
      </w:r>
    </w:p>
    <w:p w14:paraId="39E5907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РЕКОМЕНДОВАННАЯ ФОРМА</w:t>
      </w:r>
    </w:p>
    <w:p w14:paraId="36E4E94C"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6D6D2F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ПРЕДЛОЖЕНИЕ</w:t>
      </w:r>
    </w:p>
    <w:p w14:paraId="7A67223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УПОЛНОМОЧЕННОГО (ДОВЕРЕННОГО) ЛИЦА ПО ОХРАНЕ ТРУДА</w:t>
      </w:r>
    </w:p>
    <w:p w14:paraId="6198A0CC"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ПРОФЕССИОНАЛЬНОГО СОЮЗА</w:t>
      </w:r>
    </w:p>
    <w:p w14:paraId="375DA60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1EB70DF2"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_______________________     N ______________</w:t>
      </w:r>
    </w:p>
    <w:p w14:paraId="6F9EC79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(число, месяц, </w:t>
      </w:r>
      <w:proofErr w:type="gramStart"/>
      <w:r w:rsidRPr="003425D7">
        <w:rPr>
          <w:rFonts w:ascii="Times New Roman" w:eastAsia="Times New Roman" w:hAnsi="Times New Roman" w:cs="Times New Roman"/>
          <w:sz w:val="24"/>
          <w:szCs w:val="24"/>
          <w:lang w:eastAsia="ru-RU"/>
        </w:rPr>
        <w:t xml:space="preserve">год)   </w:t>
      </w:r>
      <w:proofErr w:type="gramEnd"/>
      <w:r w:rsidRPr="003425D7">
        <w:rPr>
          <w:rFonts w:ascii="Times New Roman" w:eastAsia="Times New Roman" w:hAnsi="Times New Roman" w:cs="Times New Roman"/>
          <w:sz w:val="24"/>
          <w:szCs w:val="24"/>
          <w:lang w:eastAsia="ru-RU"/>
        </w:rPr>
        <w:t xml:space="preserve">       (рег. номер)</w:t>
      </w:r>
    </w:p>
    <w:p w14:paraId="395CD5E9"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3987197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Кому ______________________________________________________________________</w:t>
      </w:r>
    </w:p>
    <w:p w14:paraId="0EE9EC6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(должность, Ф.И.О.)</w:t>
      </w:r>
    </w:p>
    <w:p w14:paraId="3F1F58B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309BB69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60B831E4"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(наименование структурного подразделения)</w:t>
      </w:r>
    </w:p>
    <w:p w14:paraId="155EE7C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4EE58A4"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__________________________________________________________</w:t>
      </w:r>
    </w:p>
    <w:p w14:paraId="76CB70E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_______________________________________________________________________</w:t>
      </w:r>
    </w:p>
    <w:p w14:paraId="75B657C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_______________________________________________________________________</w:t>
      </w:r>
    </w:p>
    <w:p w14:paraId="6F51763B"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(наименование законодательных и иных нормативных правовых</w:t>
      </w:r>
    </w:p>
    <w:p w14:paraId="23319DA9"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актов по охране труда)</w:t>
      </w:r>
    </w:p>
    <w:p w14:paraId="417A2959"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069103B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44848CB"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предлагаю устранить следующие нарушения:</w:t>
      </w:r>
    </w:p>
    <w:tbl>
      <w:tblPr>
        <w:tblW w:w="0" w:type="auto"/>
        <w:shd w:val="clear" w:color="auto" w:fill="FFFFFF"/>
        <w:tblCellMar>
          <w:left w:w="0" w:type="dxa"/>
          <w:right w:w="0" w:type="dxa"/>
        </w:tblCellMar>
        <w:tblLook w:val="04A0" w:firstRow="1" w:lastRow="0" w:firstColumn="1" w:lastColumn="0" w:noHBand="0" w:noVBand="1"/>
      </w:tblPr>
      <w:tblGrid>
        <w:gridCol w:w="784"/>
        <w:gridCol w:w="3506"/>
        <w:gridCol w:w="1866"/>
      </w:tblGrid>
      <w:tr w:rsidR="003425D7" w:rsidRPr="003425D7" w14:paraId="280DF98A" w14:textId="77777777" w:rsidTr="00520109">
        <w:tc>
          <w:tcPr>
            <w:tcW w:w="0" w:type="auto"/>
            <w:tcBorders>
              <w:top w:val="nil"/>
              <w:left w:val="nil"/>
              <w:bottom w:val="nil"/>
              <w:right w:val="nil"/>
            </w:tcBorders>
            <w:shd w:val="clear" w:color="auto" w:fill="FFFFFF"/>
            <w:vAlign w:val="bottom"/>
          </w:tcPr>
          <w:p w14:paraId="641D47E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NN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w:t>
            </w:r>
          </w:p>
        </w:tc>
        <w:tc>
          <w:tcPr>
            <w:tcW w:w="0" w:type="auto"/>
            <w:tcBorders>
              <w:top w:val="nil"/>
              <w:left w:val="nil"/>
              <w:bottom w:val="nil"/>
              <w:right w:val="nil"/>
            </w:tcBorders>
            <w:shd w:val="clear" w:color="auto" w:fill="FFFFFF"/>
            <w:vAlign w:val="bottom"/>
          </w:tcPr>
          <w:p w14:paraId="525C0637"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выявленных нарушений</w:t>
            </w:r>
          </w:p>
        </w:tc>
        <w:tc>
          <w:tcPr>
            <w:tcW w:w="0" w:type="auto"/>
            <w:tcBorders>
              <w:top w:val="nil"/>
              <w:left w:val="nil"/>
              <w:bottom w:val="nil"/>
              <w:right w:val="nil"/>
            </w:tcBorders>
            <w:shd w:val="clear" w:color="auto" w:fill="FFFFFF"/>
            <w:vAlign w:val="bottom"/>
          </w:tcPr>
          <w:p w14:paraId="2F6746A5"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Сроки устранения</w:t>
            </w:r>
          </w:p>
        </w:tc>
      </w:tr>
      <w:tr w:rsidR="003425D7" w:rsidRPr="003425D7" w14:paraId="7A5EB089" w14:textId="77777777" w:rsidTr="00520109">
        <w:tc>
          <w:tcPr>
            <w:tcW w:w="0" w:type="auto"/>
            <w:tcBorders>
              <w:top w:val="nil"/>
              <w:left w:val="nil"/>
              <w:bottom w:val="nil"/>
              <w:right w:val="nil"/>
            </w:tcBorders>
            <w:shd w:val="clear" w:color="auto" w:fill="FFFFFF"/>
            <w:vAlign w:val="bottom"/>
          </w:tcPr>
          <w:p w14:paraId="3B2AF58E" w14:textId="77777777" w:rsidR="003425D7" w:rsidRPr="003425D7" w:rsidRDefault="003425D7" w:rsidP="003425D7">
            <w:pPr>
              <w:spacing w:after="0" w:line="240" w:lineRule="auto"/>
              <w:jc w:val="both"/>
              <w:textAlignment w:val="baseline"/>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A1B1AE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CE50E3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4DCC4E46" w14:textId="77777777" w:rsidTr="00520109">
        <w:tc>
          <w:tcPr>
            <w:tcW w:w="0" w:type="auto"/>
            <w:tcBorders>
              <w:top w:val="nil"/>
              <w:left w:val="nil"/>
              <w:bottom w:val="nil"/>
              <w:right w:val="nil"/>
            </w:tcBorders>
            <w:shd w:val="clear" w:color="auto" w:fill="FFFFFF"/>
            <w:vAlign w:val="bottom"/>
          </w:tcPr>
          <w:p w14:paraId="1DA77B4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3D30D78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15C8A77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35F9549B" w14:textId="77777777" w:rsidTr="00520109">
        <w:tc>
          <w:tcPr>
            <w:tcW w:w="0" w:type="auto"/>
            <w:tcBorders>
              <w:top w:val="nil"/>
              <w:left w:val="nil"/>
              <w:bottom w:val="nil"/>
              <w:right w:val="nil"/>
            </w:tcBorders>
            <w:shd w:val="clear" w:color="auto" w:fill="FFFFFF"/>
            <w:vAlign w:val="bottom"/>
          </w:tcPr>
          <w:p w14:paraId="31E3C46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09F339C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52FC594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7D816874" w14:textId="77777777" w:rsidTr="00520109">
        <w:tc>
          <w:tcPr>
            <w:tcW w:w="0" w:type="auto"/>
            <w:tcBorders>
              <w:top w:val="nil"/>
              <w:left w:val="nil"/>
              <w:bottom w:val="nil"/>
              <w:right w:val="nil"/>
            </w:tcBorders>
            <w:shd w:val="clear" w:color="auto" w:fill="FFFFFF"/>
            <w:vAlign w:val="bottom"/>
          </w:tcPr>
          <w:p w14:paraId="392F7C0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6DB6CBF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18BBF3B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r w:rsidR="003425D7" w:rsidRPr="003425D7" w14:paraId="59A396E1" w14:textId="77777777" w:rsidTr="00520109">
        <w:tc>
          <w:tcPr>
            <w:tcW w:w="0" w:type="auto"/>
            <w:tcBorders>
              <w:top w:val="nil"/>
              <w:left w:val="nil"/>
              <w:bottom w:val="nil"/>
              <w:right w:val="nil"/>
            </w:tcBorders>
            <w:shd w:val="clear" w:color="auto" w:fill="FFFFFF"/>
            <w:vAlign w:val="bottom"/>
          </w:tcPr>
          <w:p w14:paraId="6891141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20BC8A3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FFFFFF"/>
            <w:vAlign w:val="bottom"/>
          </w:tcPr>
          <w:p w14:paraId="7C0EAA2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r>
    </w:tbl>
    <w:p w14:paraId="73E00C6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Уполномоченный</w:t>
      </w:r>
    </w:p>
    <w:p w14:paraId="7549B7D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(доверенное) лицо</w:t>
      </w:r>
    </w:p>
    <w:p w14:paraId="281FACAC"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охране труда         ________________________   ________________________</w:t>
      </w:r>
    </w:p>
    <w:p w14:paraId="6230010C"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(дата, </w:t>
      </w:r>
      <w:proofErr w:type="gramStart"/>
      <w:r w:rsidRPr="003425D7">
        <w:rPr>
          <w:rFonts w:ascii="Times New Roman" w:eastAsia="Times New Roman" w:hAnsi="Times New Roman" w:cs="Times New Roman"/>
          <w:sz w:val="24"/>
          <w:szCs w:val="24"/>
          <w:lang w:eastAsia="ru-RU"/>
        </w:rPr>
        <w:t xml:space="preserve">подпись)   </w:t>
      </w:r>
      <w:proofErr w:type="gramEnd"/>
      <w:r w:rsidRPr="003425D7">
        <w:rPr>
          <w:rFonts w:ascii="Times New Roman" w:eastAsia="Times New Roman" w:hAnsi="Times New Roman" w:cs="Times New Roman"/>
          <w:sz w:val="24"/>
          <w:szCs w:val="24"/>
          <w:lang w:eastAsia="ru-RU"/>
        </w:rPr>
        <w:t xml:space="preserve">              (И.О. Фамилия)</w:t>
      </w:r>
    </w:p>
    <w:p w14:paraId="66A51CE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675280D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Предложение получил ________________________________________</w:t>
      </w:r>
    </w:p>
    <w:p w14:paraId="6325976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(дата, подпись)</w:t>
      </w:r>
    </w:p>
    <w:p w14:paraId="342E9925" w14:textId="77777777" w:rsidR="003425D7" w:rsidRPr="003425D7" w:rsidRDefault="003425D7" w:rsidP="003425D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Приложение N 3</w:t>
      </w:r>
      <w:r w:rsidRPr="003425D7">
        <w:rPr>
          <w:rFonts w:ascii="Times New Roman" w:eastAsia="Times New Roman" w:hAnsi="Times New Roman" w:cs="Times New Roman"/>
          <w:sz w:val="24"/>
          <w:szCs w:val="24"/>
          <w:lang w:eastAsia="ru-RU"/>
        </w:rPr>
        <w:br/>
        <w:t>к Типовому положению</w:t>
      </w:r>
      <w:r w:rsidRPr="003425D7">
        <w:rPr>
          <w:rFonts w:ascii="Times New Roman" w:eastAsia="Times New Roman" w:hAnsi="Times New Roman" w:cs="Times New Roman"/>
          <w:sz w:val="24"/>
          <w:szCs w:val="24"/>
          <w:lang w:eastAsia="ru-RU"/>
        </w:rPr>
        <w:br/>
        <w:t>об уполномоченном (доверенном) лице</w:t>
      </w:r>
      <w:r w:rsidRPr="003425D7">
        <w:rPr>
          <w:rFonts w:ascii="Times New Roman" w:eastAsia="Times New Roman" w:hAnsi="Times New Roman" w:cs="Times New Roman"/>
          <w:sz w:val="24"/>
          <w:szCs w:val="24"/>
          <w:lang w:eastAsia="ru-RU"/>
        </w:rPr>
        <w:br/>
        <w:t>по охране труда профессионального союза</w:t>
      </w:r>
    </w:p>
    <w:p w14:paraId="7AB5FFE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лицевая сторона</w:t>
      </w:r>
    </w:p>
    <w:p w14:paraId="3327042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AD63D4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РЕКОМЕНДОВАННАЯ ФОРМА</w:t>
      </w:r>
    </w:p>
    <w:p w14:paraId="07F9BE1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12FE1E0C"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УДОСТОВЕРЕНИЕ</w:t>
      </w:r>
    </w:p>
    <w:p w14:paraId="39D373D9"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УПОЛНОМОЧЕННОГО (ДОВЕРЕННОГО) ЛИЦА ПО ОХРАНЕ ТРУДА</w:t>
      </w:r>
    </w:p>
    <w:p w14:paraId="00101C3C"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ПРОФЕССИОНАЛЬНОГО СОЮЗА</w:t>
      </w:r>
    </w:p>
    <w:p w14:paraId="0517D97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EFDFEB2"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w:t>
      </w:r>
    </w:p>
    <w:p w14:paraId="7120EC1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ВНУТРЕННЯЯ СТОРОНА, ЛЕВАЯ ЧАСТЬ</w:t>
      </w:r>
    </w:p>
    <w:p w14:paraId="170D241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6E2F4194"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25F3AAD3"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(наименование предприятия, учреждения, организации)</w:t>
      </w:r>
    </w:p>
    <w:p w14:paraId="0FED356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1A264E3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(фамилия,</w:t>
      </w:r>
    </w:p>
    <w:p w14:paraId="4A945F3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39168246"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имя, отчество)</w:t>
      </w:r>
    </w:p>
    <w:p w14:paraId="2F908C7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является уполномоченным (доверенным) лицом по охране труда</w:t>
      </w:r>
    </w:p>
    <w:p w14:paraId="5769DE04"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профессионального союза ___________________________________________________</w:t>
      </w:r>
    </w:p>
    <w:p w14:paraId="1377140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(наименование должности, Ф.И.О. и подпись</w:t>
      </w:r>
    </w:p>
    <w:p w14:paraId="5A48ECF8"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руководителя профсоюзного органа,</w:t>
      </w:r>
    </w:p>
    <w:p w14:paraId="3AB7D36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393663D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выдавшего удостоверение)</w:t>
      </w:r>
    </w:p>
    <w:p w14:paraId="76A23E18"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 _________ 20__ года</w:t>
      </w:r>
    </w:p>
    <w:p w14:paraId="493527FD"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174BE5C3"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55BA1CF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ВНУТРЕННЯЯ СТОРОНА, ПРАВАЯ СТОРОНА</w:t>
      </w:r>
    </w:p>
    <w:p w14:paraId="5FF51EB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59A94D04"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Фото                                                 __________________</w:t>
      </w:r>
    </w:p>
    <w:p w14:paraId="4EFC852B"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(личная подпись)</w:t>
      </w:r>
    </w:p>
    <w:p w14:paraId="488D9FFB"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C3F467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Действителен до:</w:t>
      </w:r>
    </w:p>
    <w:p w14:paraId="227EF463"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Печать                                               ________ 20__ года</w:t>
      </w:r>
    </w:p>
    <w:p w14:paraId="7B72336E"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672C0F6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Предъявитель удостоверения имеет </w:t>
      </w:r>
      <w:proofErr w:type="gramStart"/>
      <w:r w:rsidRPr="003425D7">
        <w:rPr>
          <w:rFonts w:ascii="Times New Roman" w:eastAsia="Times New Roman" w:hAnsi="Times New Roman" w:cs="Times New Roman"/>
          <w:sz w:val="24"/>
          <w:szCs w:val="24"/>
          <w:lang w:eastAsia="ru-RU"/>
        </w:rPr>
        <w:t>право  проверять</w:t>
      </w:r>
      <w:proofErr w:type="gramEnd"/>
      <w:r w:rsidRPr="003425D7">
        <w:rPr>
          <w:rFonts w:ascii="Times New Roman" w:eastAsia="Times New Roman" w:hAnsi="Times New Roman" w:cs="Times New Roman"/>
          <w:sz w:val="24"/>
          <w:szCs w:val="24"/>
          <w:lang w:eastAsia="ru-RU"/>
        </w:rPr>
        <w:t xml:space="preserve">  состояние  охраны  труда</w:t>
      </w:r>
    </w:p>
    <w:p w14:paraId="2056BF0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_________________________________________________________________________</w:t>
      </w:r>
    </w:p>
    <w:p w14:paraId="3AEA36C5"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(наименование подразделения)</w:t>
      </w:r>
    </w:p>
    <w:p w14:paraId="46440041"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 и выдавать </w:t>
      </w:r>
      <w:proofErr w:type="gramStart"/>
      <w:r w:rsidRPr="003425D7">
        <w:rPr>
          <w:rFonts w:ascii="Times New Roman" w:eastAsia="Times New Roman" w:hAnsi="Times New Roman" w:cs="Times New Roman"/>
          <w:sz w:val="24"/>
          <w:szCs w:val="24"/>
          <w:lang w:eastAsia="ru-RU"/>
        </w:rPr>
        <w:t>обязательные  к</w:t>
      </w:r>
      <w:proofErr w:type="gramEnd"/>
      <w:r w:rsidRPr="003425D7">
        <w:rPr>
          <w:rFonts w:ascii="Times New Roman" w:eastAsia="Times New Roman" w:hAnsi="Times New Roman" w:cs="Times New Roman"/>
          <w:sz w:val="24"/>
          <w:szCs w:val="24"/>
          <w:lang w:eastAsia="ru-RU"/>
        </w:rPr>
        <w:t xml:space="preserve">  рассмотрению  предложения  об  устранении</w:t>
      </w:r>
    </w:p>
    <w:p w14:paraId="39CA8B8A"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выявленных нарушений требований охраны труда</w:t>
      </w:r>
    </w:p>
    <w:p w14:paraId="2A580360"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___________________________________________________________________________</w:t>
      </w:r>
    </w:p>
    <w:p w14:paraId="0D865657"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Примечания:  1</w:t>
      </w:r>
      <w:proofErr w:type="gramEnd"/>
      <w:r w:rsidRPr="003425D7">
        <w:rPr>
          <w:rFonts w:ascii="Times New Roman" w:eastAsia="Times New Roman" w:hAnsi="Times New Roman" w:cs="Times New Roman"/>
          <w:sz w:val="24"/>
          <w:szCs w:val="24"/>
          <w:lang w:eastAsia="ru-RU"/>
        </w:rPr>
        <w:t>. Рекомендуемый размер удостоверения в сложенном</w:t>
      </w:r>
    </w:p>
    <w:p w14:paraId="75AB009F" w14:textId="77777777" w:rsidR="003425D7" w:rsidRPr="003425D7" w:rsidRDefault="003425D7" w:rsidP="003425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виде 90 x 65 мм</w:t>
      </w:r>
    </w:p>
    <w:p w14:paraId="3C43DC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Помимо государственного контроля за охраной труда важное место </w:t>
      </w:r>
      <w:proofErr w:type="gramStart"/>
      <w:r w:rsidRPr="003425D7">
        <w:rPr>
          <w:rFonts w:ascii="Times New Roman" w:eastAsia="Times New Roman" w:hAnsi="Times New Roman" w:cs="Times New Roman"/>
          <w:sz w:val="24"/>
          <w:szCs w:val="24"/>
          <w:lang w:eastAsia="ru-RU"/>
        </w:rPr>
        <w:t>в  работе</w:t>
      </w:r>
      <w:proofErr w:type="gramEnd"/>
      <w:r w:rsidRPr="003425D7">
        <w:rPr>
          <w:rFonts w:ascii="Times New Roman" w:eastAsia="Times New Roman" w:hAnsi="Times New Roman" w:cs="Times New Roman"/>
          <w:sz w:val="24"/>
          <w:szCs w:val="24"/>
          <w:lang w:eastAsia="ru-RU"/>
        </w:rPr>
        <w:t xml:space="preserve">  по охране труда Трудовым Кодексом отводится общественному контролю. </w:t>
      </w:r>
    </w:p>
    <w:p w14:paraId="1277CD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Общественный контроль пока является добровольным и неохотно используется в организациях малого и среднего бизнеса. Как правило, применяется в бюджетных организациях и крупных промышленных предприятиях. С 1 сентября 2022</w:t>
      </w:r>
      <w:proofErr w:type="gramStart"/>
      <w:r w:rsidRPr="003425D7">
        <w:rPr>
          <w:rFonts w:ascii="Times New Roman" w:eastAsia="Times New Roman" w:hAnsi="Times New Roman" w:cs="Times New Roman"/>
          <w:sz w:val="24"/>
          <w:szCs w:val="24"/>
          <w:lang w:eastAsia="ru-RU"/>
        </w:rPr>
        <w:t>г  в</w:t>
      </w:r>
      <w:proofErr w:type="gramEnd"/>
      <w:r w:rsidRPr="003425D7">
        <w:rPr>
          <w:rFonts w:ascii="Times New Roman" w:eastAsia="Times New Roman" w:hAnsi="Times New Roman" w:cs="Times New Roman"/>
          <w:sz w:val="24"/>
          <w:szCs w:val="24"/>
          <w:lang w:eastAsia="ru-RU"/>
        </w:rPr>
        <w:t xml:space="preserve"> России могут начать действовать поправки в Трудовой Кодекс РФ инспекторы из профсоюзов могут без препятствий посещать организации. К общественному контролю относится институт уполномоченных, комитеты (комиссии) по охране труда, административно - общественный (бывший трехступенчатый) контроль.  Исходя из практики, </w:t>
      </w:r>
      <w:proofErr w:type="gramStart"/>
      <w:r w:rsidRPr="003425D7">
        <w:rPr>
          <w:rFonts w:ascii="Times New Roman" w:eastAsia="Times New Roman" w:hAnsi="Times New Roman" w:cs="Times New Roman"/>
          <w:sz w:val="24"/>
          <w:szCs w:val="24"/>
          <w:lang w:eastAsia="ru-RU"/>
        </w:rPr>
        <w:t>рекомендуется  в</w:t>
      </w:r>
      <w:proofErr w:type="gramEnd"/>
      <w:r w:rsidRPr="003425D7">
        <w:rPr>
          <w:rFonts w:ascii="Times New Roman" w:eastAsia="Times New Roman" w:hAnsi="Times New Roman" w:cs="Times New Roman"/>
          <w:sz w:val="24"/>
          <w:szCs w:val="24"/>
          <w:lang w:eastAsia="ru-RU"/>
        </w:rPr>
        <w:t xml:space="preserve"> организациях малого и среднего бизнеса иметь уполномоченных лиц для включения их в состав комиссий по расследованию несчастного случая или проверки знаний требований охраны труда. Иначе при отсутствии профсоюзной организации для создания комиссии по расследованию несчастного случая придется на общем собрании выбирать представителя трудового коллектива согласно требованиям ст. 31 ТК РФ.</w:t>
      </w:r>
    </w:p>
    <w:p w14:paraId="190ABA0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Перечень литературы для разработки Положений по общественному контролю довольно старый и вряд ли будет изменяться. В соответствии с ГОСТР 12.0.007-2009ССБТ </w:t>
      </w:r>
      <w:proofErr w:type="gramStart"/>
      <w:r w:rsidRPr="003425D7">
        <w:rPr>
          <w:rFonts w:ascii="Times New Roman" w:eastAsia="Times New Roman" w:hAnsi="Times New Roman" w:cs="Times New Roman"/>
          <w:sz w:val="24"/>
          <w:szCs w:val="24"/>
          <w:lang w:eastAsia="ru-RU"/>
        </w:rPr>
        <w:t>« Система</w:t>
      </w:r>
      <w:proofErr w:type="gramEnd"/>
      <w:r w:rsidRPr="003425D7">
        <w:rPr>
          <w:rFonts w:ascii="Times New Roman" w:eastAsia="Times New Roman" w:hAnsi="Times New Roman" w:cs="Times New Roman"/>
          <w:sz w:val="24"/>
          <w:szCs w:val="24"/>
          <w:lang w:eastAsia="ru-RU"/>
        </w:rPr>
        <w:t xml:space="preserve"> управления ОТ в организации» название трехступенчатого контроля изменено на многоступенчатый или административно - общественный.</w:t>
      </w:r>
    </w:p>
    <w:p w14:paraId="4B8EFF2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Постановление исполкома ФНПР от26 сентября 2007г №4-6 </w:t>
      </w:r>
      <w:proofErr w:type="gramStart"/>
      <w:r w:rsidRPr="003425D7">
        <w:rPr>
          <w:rFonts w:ascii="Times New Roman" w:eastAsia="Times New Roman" w:hAnsi="Times New Roman" w:cs="Times New Roman"/>
          <w:sz w:val="24"/>
          <w:szCs w:val="24"/>
          <w:lang w:eastAsia="ru-RU"/>
        </w:rPr>
        <w:t>« О</w:t>
      </w:r>
      <w:proofErr w:type="gramEnd"/>
      <w:r w:rsidRPr="003425D7">
        <w:rPr>
          <w:rFonts w:ascii="Times New Roman" w:eastAsia="Times New Roman" w:hAnsi="Times New Roman" w:cs="Times New Roman"/>
          <w:sz w:val="24"/>
          <w:szCs w:val="24"/>
          <w:lang w:eastAsia="ru-RU"/>
        </w:rPr>
        <w:t xml:space="preserve"> методических рекомендациях по организации наблюдения (контроля) за состоянием условий и охраны труда на рабочих местах уполномоченными (доверенными) лицами профессиональных союзов.</w:t>
      </w:r>
    </w:p>
    <w:p w14:paraId="47DF2A8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Методические рекомендации для уполномоченных, разработанные отделами по охране труда обкомов профсоюза по отрасли.</w:t>
      </w:r>
    </w:p>
    <w:p w14:paraId="576F28B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w:t>
      </w:r>
      <w:hyperlink r:id="rId288" w:history="1">
        <w:r w:rsidRPr="003425D7">
          <w:rPr>
            <w:rFonts w:ascii="Times New Roman" w:eastAsia="Times New Roman" w:hAnsi="Times New Roman" w:cs="Times New Roman"/>
            <w:sz w:val="24"/>
            <w:szCs w:val="24"/>
            <w:lang w:eastAsia="ru-RU"/>
          </w:rPr>
          <w:t>Приказ Минтруда от 22.09.2021 № 650н</w:t>
        </w:r>
      </w:hyperlink>
      <w:r w:rsidRPr="003425D7">
        <w:rPr>
          <w:rFonts w:ascii="Times New Roman" w:eastAsia="Calibri" w:hAnsi="Times New Roman" w:cs="Times New Roman"/>
          <w:sz w:val="24"/>
          <w:szCs w:val="24"/>
        </w:rPr>
        <w:t xml:space="preserve">  </w:t>
      </w:r>
      <w:r w:rsidRPr="003425D7">
        <w:rPr>
          <w:rFonts w:ascii="Times New Roman" w:eastAsia="Times New Roman" w:hAnsi="Times New Roman" w:cs="Times New Roman"/>
          <w:sz w:val="24"/>
          <w:szCs w:val="24"/>
          <w:lang w:eastAsia="ru-RU"/>
        </w:rPr>
        <w:t xml:space="preserve">«Об утверждении примерного положения о комитете (комиссии) по охране труда. </w:t>
      </w:r>
    </w:p>
    <w:p w14:paraId="5E7A3D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новом примерном положении существенно расширили права и функционал комитета по охране труда. Среди новых задач:</w:t>
      </w:r>
    </w:p>
    <w:p w14:paraId="1293D1AC" w14:textId="77777777" w:rsidR="003425D7" w:rsidRPr="003425D7" w:rsidRDefault="003425D7" w:rsidP="00440FB0">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разработка программы действий по обеспечению соблюдения требований охраны труда</w:t>
      </w:r>
    </w:p>
    <w:p w14:paraId="4BDF811C" w14:textId="77777777" w:rsidR="003425D7" w:rsidRPr="003425D7" w:rsidRDefault="003425D7" w:rsidP="00440FB0">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участие в организации контроля за состоянием условий труда на рабочих местах</w:t>
      </w:r>
    </w:p>
    <w:p w14:paraId="5868EFE7" w14:textId="77777777" w:rsidR="003425D7" w:rsidRPr="003425D7" w:rsidRDefault="003425D7" w:rsidP="00440FB0">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рассмотрение результатов СОУТ и оценки профессиональных рисков</w:t>
      </w:r>
    </w:p>
    <w:p w14:paraId="4CC85DD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 устанавливает основные задачи, функции и права комитета. Неизменным остается то, что комитет по охране труда является составной частью системы управления охраной труда у работодателя, а также одной из форм участия работников в управлении охраной труда. Комитет создается по инициативе работодателя и (или)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w:t>
      </w:r>
    </w:p>
    <w:p w14:paraId="3DC5C52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Комитет по охране труда создается по инициативе работников, представительных органов работников или работодателя. Если такая инициатива поступила, комитет должен быть создан. Новый приказ Минтруда № 650н издан для того, чтобы на основе примерного положения работодатель с учетом мнения представительного органа работников создали локальное положение о комитете. Примерное положение подразумевает, что работодатель использует его разделы и добавит при необходимости специфику своей деятельности.</w:t>
      </w:r>
    </w:p>
    <w:p w14:paraId="6729F35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Методические рекомендации по организации и проведению трехступенчатого контроля за состоянием охраны труда. (Разработаны ВНИИОТ ВЦСПС и отделом охраны труда в 1981г.)</w:t>
      </w:r>
    </w:p>
    <w:p w14:paraId="4F68251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Профсоюзные инспекторы труда, уполномоченные (доверенные) лица по охране труда профессиональных союзов имеют право: </w:t>
      </w:r>
    </w:p>
    <w:p w14:paraId="6963EC2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осуществлять контроль за соблюдением работодателями трудового законодательства и иных нормативных правовых актов, содержащих нормы трудового права; </w:t>
      </w:r>
    </w:p>
    <w:p w14:paraId="396847C0"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проводить независимую экспертизу условий труда и </w:t>
      </w:r>
      <w:proofErr w:type="gramStart"/>
      <w:r w:rsidRPr="003425D7">
        <w:rPr>
          <w:rFonts w:ascii="Times New Roman" w:eastAsia="Times New Roman" w:hAnsi="Times New Roman" w:cs="Times New Roman"/>
          <w:sz w:val="24"/>
          <w:szCs w:val="24"/>
          <w:lang w:eastAsia="ru-RU"/>
        </w:rPr>
        <w:t>обеспечения  безопасности</w:t>
      </w:r>
      <w:proofErr w:type="gramEnd"/>
      <w:r w:rsidRPr="003425D7">
        <w:rPr>
          <w:rFonts w:ascii="Times New Roman" w:eastAsia="Times New Roman" w:hAnsi="Times New Roman" w:cs="Times New Roman"/>
          <w:sz w:val="24"/>
          <w:szCs w:val="24"/>
          <w:lang w:eastAsia="ru-RU"/>
        </w:rPr>
        <w:t xml:space="preserve"> работников организации; </w:t>
      </w:r>
    </w:p>
    <w:p w14:paraId="70955C9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расследовании несчастных случаев на производстве и профессиональных заболеваний; </w:t>
      </w:r>
    </w:p>
    <w:p w14:paraId="2D0D6CB6"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получать информацию от руководителей и иных должностных лиц организаций о состоянии условий и охраны труда, а также обо всех несчастных случаях на производстве и профессиональных заболеваниях; </w:t>
      </w:r>
    </w:p>
    <w:p w14:paraId="77105EF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защищать права и интересы членов профессионального союза по вопросам возмещения вреда, причиненного их здоровью на производстве (работе); </w:t>
      </w:r>
    </w:p>
    <w:p w14:paraId="4A179281"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предъявлять работодателям требования о приостановке работ в случаях непосредственной угрозы жизни и здоровью работников; </w:t>
      </w:r>
    </w:p>
    <w:p w14:paraId="055C2D04"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направлять работодателям представления об устранении выявленных нарушений законов и иных нормативных правовых актов, содержащих нормы трудового права, обязательные для рассмотрения; </w:t>
      </w:r>
    </w:p>
    <w:p w14:paraId="3C37B73D"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осуществлять проверку состояния условий и охраны труда, выполнения обязательств работодателей, предусмотренных коллективными договорами и соглашениями; </w:t>
      </w:r>
    </w:p>
    <w:p w14:paraId="407D6F4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работе комиссий по испытаниям и приему в эксплуатацию производственных объектов и средств производства в качестве независимых экспертов; </w:t>
      </w:r>
    </w:p>
    <w:p w14:paraId="2722177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рассмотрении трудовых споров, связанных с нарушением законодательства об охране труда, обязательств, предусмотренных коллективными договорами и соглашениями, а также с изменениями условий труда; </w:t>
      </w:r>
    </w:p>
    <w:p w14:paraId="61EBC816"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разработке законов и иных нормативных правовых актов, содержащих нормы трудового права; </w:t>
      </w:r>
    </w:p>
    <w:p w14:paraId="2D67DE3E"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разработке проектов подзаконных нормативных правовых актов об охране труда, а также согласовывать их в порядке, установленном Правительством Российской Федерации; </w:t>
      </w:r>
    </w:p>
    <w:p w14:paraId="04C5B9B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обращаться в соответствующие органы с требованием о привлечении к ответственности лиц, виновных в нарушении законов и иных актов, содержащих нормы трудового права, сокрытии фактов несчастных случаев на производстве.</w:t>
      </w:r>
    </w:p>
    <w:p w14:paraId="3073002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Профессиональные союзы, их инспекции труда при осуществлении указанных полномочий взаимодействуют с государственными органами надзора и контроля за соблюдением законов и иных актов, содержащих нормы трудового права.</w:t>
      </w:r>
    </w:p>
    <w:p w14:paraId="46DA452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Уполномоченные (доверенные) лица по Оране труда профессиональных союзов имеют право беспрепятственно проверять в своих организациях соблюдение требований охраны труда и вносить обязательные для рассмотрения должностными лицами предложения об устранении выявленных нарушений охраны труда.</w:t>
      </w:r>
    </w:p>
    <w:p w14:paraId="3E9C4A67"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Государственная инспекция труда при получении жалобы (заявления) выборного профсоюзного органа обязана в течение одного месяца со дня получения жалобы (заявления) провести проверку и в случае выявления нарушении выдать работодателю предписание об отмене указанного локального нормативного акта, обязательное для исполнения.</w:t>
      </w:r>
    </w:p>
    <w:p w14:paraId="0CDF2BB6"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Исполком Совета ФНПР постановлением от 16 июня 1994 года №5-5 утвердил Положение о технической инспекции труда ФНПР (профсоюзов), Типовое положение об уполномоченном профсоюзного комитета по охране труда, рекомендации по организации и осуществлению профсоюзами контроля за соблюдением законодательства по охране труда и окружающей среды на предприятии. </w:t>
      </w:r>
    </w:p>
    <w:p w14:paraId="689C93DF"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организации общественного контроля за охраной труда на предприятии необходимо принимать во внимание, что успешное выполнение уполномоченными поставленных задач и функций возможно при условии оказания им необходимой помощи и поддержки со стороны администрации предприятия, профсоюзных и иных уполномоченных работниками представительных органов, органов государственного контроля и надзора, инспекции профсоюзов.</w:t>
      </w:r>
    </w:p>
    <w:p w14:paraId="59E1B90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ab/>
        <w:t xml:space="preserve">При организации общественного контроля за охраной труда на предприятии необходимо принимать во внимание, что успешное выполнение уполномоченными поставленных задач и функций возможно при условии оказания им необходимой помощи и поддержки со стороны администрации предприятия, профсоюзных и иных уполномоченных работниками представительных органов, органов государственного контроля и надзора, инспекции профсоюзов. </w:t>
      </w:r>
    </w:p>
    <w:p w14:paraId="4384851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Правовые гарантии для этого содержатся в Трудовом кодексе Российской Федерации, Федеральном законе Российской Федерации «О профессиональных союзах, их правах и гарантиях деятельности&gt; и других нормативных актах по охране труда, регламентирующих деятельность перечисленных органов. </w:t>
      </w:r>
    </w:p>
    <w:p w14:paraId="4DF339C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Институт уполномоченных создается для организации общественного контроля за соблюдением законных прав и интересов работников в области охраны труда в организациях всех форм собственности независимо от сферы их хозяйственной деятельности, ведомственной подчиненности и численности работников. </w:t>
      </w:r>
    </w:p>
    <w:p w14:paraId="06FD0A8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зависимости от конкретных условий производства в структурном подразделении может быть избрано несколько уполномоченных. Численность, порядок их избрания и срок полномочий могут быть оговорены в коллективном договоре или ином совместном решении работодателя и представительного органа работников (Положении). </w:t>
      </w:r>
    </w:p>
    <w:p w14:paraId="348A629E"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Выборы уполномоченных рекомендуется проводить на общем собрании трудового коллектива подразделения на срок не менее двух лет (Как правило на 3 года). При наличии в организации нескольких профсоюзов, иных уполномоченных работниками представительных органов каждому должно быть предоставлено право выдвигать кандидатуры на выборы уполномоченных. Уполномоченные могут быть также избраны из числа специалистов, не работающих на данном предприятий (по согласованию с работодателем). </w:t>
      </w:r>
      <w:r w:rsidRPr="003425D7">
        <w:rPr>
          <w:rFonts w:ascii="Times New Roman" w:eastAsia="Times New Roman" w:hAnsi="Times New Roman" w:cs="Times New Roman"/>
          <w:i/>
          <w:iCs/>
          <w:sz w:val="24"/>
          <w:szCs w:val="24"/>
          <w:lang w:eastAsia="ru-RU"/>
        </w:rPr>
        <w:t xml:space="preserve">Не рекомендуется </w:t>
      </w:r>
      <w:r w:rsidRPr="003425D7">
        <w:rPr>
          <w:rFonts w:ascii="Times New Roman" w:eastAsia="Times New Roman" w:hAnsi="Times New Roman" w:cs="Times New Roman"/>
          <w:sz w:val="24"/>
          <w:szCs w:val="24"/>
          <w:lang w:eastAsia="ru-RU"/>
        </w:rPr>
        <w:t xml:space="preserve">выбирать уполномоченными работников, которые по занимаемой должности несут </w:t>
      </w:r>
      <w:r w:rsidRPr="003425D7">
        <w:rPr>
          <w:rFonts w:ascii="Times New Roman" w:eastAsia="Times New Roman" w:hAnsi="Times New Roman" w:cs="Times New Roman"/>
          <w:sz w:val="24"/>
          <w:szCs w:val="24"/>
          <w:lang w:eastAsia="ru-RU"/>
        </w:rPr>
        <w:lastRenderedPageBreak/>
        <w:t xml:space="preserve">ответственность за состояние охраны труда на предприятии или руководителей структурных подразделений. </w:t>
      </w:r>
    </w:p>
    <w:p w14:paraId="3BF6255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Уполномоченные входят, как правило, в состав комитета (комиссии) по охране труда организаций. </w:t>
      </w:r>
    </w:p>
    <w:p w14:paraId="6D040BB7"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Уполномоченные организуют свою работу во взаимодействии с руководителями производственных участков, выборными профсоюзными органами или иными уполномоченными работниками, службой охраны труда и другими службами организаций, с государственными органами надзора за охраной труда и инспекцией профсоюзов. </w:t>
      </w:r>
    </w:p>
    <w:p w14:paraId="4F426EC1"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Уполномоченные в своей деятельности должны руководствоваться Трудовым кодексом Российской Федерации, законодательными и иными нормативными правовыми актами по охране труда Российской Федерации, коллективным договором или соглашением по охране труда, нормативно - технической документацией предприятия. </w:t>
      </w:r>
    </w:p>
    <w:p w14:paraId="429FC4F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Уполномоченные периодически отчитываются на общем собрании трудового коллектива, избравшего их, и могут быть отозваны до истечения срока их </w:t>
      </w:r>
      <w:proofErr w:type="gramStart"/>
      <w:r w:rsidRPr="003425D7">
        <w:rPr>
          <w:rFonts w:ascii="Times New Roman" w:eastAsia="Times New Roman" w:hAnsi="Times New Roman" w:cs="Times New Roman"/>
          <w:sz w:val="24"/>
          <w:szCs w:val="24"/>
          <w:lang w:eastAsia="ru-RU"/>
        </w:rPr>
        <w:t>полномочий  по</w:t>
      </w:r>
      <w:proofErr w:type="gramEnd"/>
      <w:r w:rsidRPr="003425D7">
        <w:rPr>
          <w:rFonts w:ascii="Times New Roman" w:eastAsia="Times New Roman" w:hAnsi="Times New Roman" w:cs="Times New Roman"/>
          <w:sz w:val="24"/>
          <w:szCs w:val="24"/>
          <w:lang w:eastAsia="ru-RU"/>
        </w:rPr>
        <w:t xml:space="preserve"> решению избравшего их органа, если они не выполняют возложенных функций или не проявляют необходимой требовательности по защите прав работников по охране труда. </w:t>
      </w:r>
    </w:p>
    <w:p w14:paraId="065341C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В процессе своей деятельности уполномоченные решают следующие </w:t>
      </w:r>
      <w:r w:rsidRPr="003425D7">
        <w:rPr>
          <w:rFonts w:ascii="Times New Roman" w:eastAsia="Times New Roman" w:hAnsi="Times New Roman" w:cs="Times New Roman"/>
          <w:sz w:val="24"/>
          <w:szCs w:val="24"/>
          <w:u w:val="single"/>
          <w:lang w:eastAsia="ru-RU"/>
        </w:rPr>
        <w:t xml:space="preserve">основные задачи: </w:t>
      </w:r>
    </w:p>
    <w:p w14:paraId="430FE65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Содействуют созданию в организации (в производственном подразделении) здоровых и безопасных условий труда, соответствующих требованиям норм и правил по охране труда. </w:t>
      </w:r>
    </w:p>
    <w:p w14:paraId="54041FB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Осуществляют контроль за состоянием охраны труда в организации (в производственном подразделении) и за соблюдением законных прав и интересов работников в области охраны труда. </w:t>
      </w:r>
    </w:p>
    <w:p w14:paraId="3D40E12E"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Представляют интересы работников в государственных и общественных организациях при рассмотрении трудовых споров, связанных с применением законодательства об охране труда, выполнением работодателем обязательств, установленных коллективными договорами или соглашениями по охране труда. </w:t>
      </w:r>
    </w:p>
    <w:p w14:paraId="7D0B82AA"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 Консультируют работников по вопросам охраны труда, оказывают им помощь по защите их прав на охрану труда. </w:t>
      </w:r>
    </w:p>
    <w:p w14:paraId="3DA0B59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Принимают участие в комиссии по проверке знаний и расследованию несчастного случая на производстве.</w:t>
      </w:r>
    </w:p>
    <w:p w14:paraId="5963F344"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На уполномоченных возложены следующие функции: </w:t>
      </w:r>
    </w:p>
    <w:p w14:paraId="6A78707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Контролировать соблюдение работодателями законодательных и других нормативных правовых актов об охране труда, состояние охраны труда, включая контроль за выполнением со стороны работников их обязанностей по обеспечению охраны труда. </w:t>
      </w:r>
    </w:p>
    <w:p w14:paraId="29803DC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Участвовать в работе комиссий (в качестве представителей работников) по проведению проверок и обследований технического состояния зданий, сооружений, оборудования, машин и механизмов на соответствие их нормам и правилам по охране труда, эффективности работы вентиляционных систем, санитарно-технических устройств и санитарно-бытовых помещений, средств коллективной и индивидуальной защиты работников и в разработке мероприятий по устранению выявленных недостатков. </w:t>
      </w:r>
    </w:p>
    <w:p w14:paraId="37CE06D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Участвовать в разработке мероприятий по предупреждению несчастных случаев на производстве и профессиональных заболеваний, по улучшению условий труда работников. </w:t>
      </w:r>
    </w:p>
    <w:p w14:paraId="75E9CF0E"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Осуществлять контроль за своевременным сообщением руководителем подразделения (работ) о происшедших несчастных случаях на производстве, соблюдением норм рабочего времени и времени отдыха, предоставлением компенсаций и льгот за тяжелые работы и работы с вредными или опасными условиями труда. </w:t>
      </w:r>
    </w:p>
    <w:p w14:paraId="25B9419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Участвовать в организации первой помощи (а после соответствующего обучения - оказывать первую помощь) пострадавшему от несчастного случая на производстве. </w:t>
      </w:r>
    </w:p>
    <w:p w14:paraId="4F15770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Уполномоченным должно быть предоставлено </w:t>
      </w:r>
      <w:r w:rsidRPr="003425D7">
        <w:rPr>
          <w:rFonts w:ascii="Times New Roman" w:eastAsia="Times New Roman" w:hAnsi="Times New Roman" w:cs="Times New Roman"/>
          <w:sz w:val="24"/>
          <w:szCs w:val="24"/>
          <w:u w:val="single"/>
          <w:lang w:eastAsia="ru-RU"/>
        </w:rPr>
        <w:t xml:space="preserve">право: </w:t>
      </w:r>
    </w:p>
    <w:p w14:paraId="0584EE9D"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контролировать соблюдение в подразделении, в котором они являются уполномоченными, законодательных и других нормативных правовых актов об охране труда; </w:t>
      </w:r>
    </w:p>
    <w:p w14:paraId="57C2BC0C"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проверять выполнение мероприятий по охране труда, предусмотренных коллективными договорами, соглашениями, результатами расследования несчастных случаев; </w:t>
      </w:r>
    </w:p>
    <w:p w14:paraId="64B50F58"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работе комиссий по испытаниям и приемке в эксплуатацию средств труда; </w:t>
      </w:r>
    </w:p>
    <w:p w14:paraId="111A8DE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получать информацию от руководителей и иных должностных лиц своих подразделений и организаций о состоянии условий и охраны труда, происшедших несчастных случаях на производстве; </w:t>
      </w:r>
    </w:p>
    <w:p w14:paraId="42C2456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предъявлять требования к должностным лицам о приостановке работ в случаях непосредственной угрозы жизни и здоровью работников; </w:t>
      </w:r>
    </w:p>
    <w:p w14:paraId="31ECAD79"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выдавать руководителям подразделений обязательные к рассмотрению представления об устранении выявленных нарушений законодательных и иных нормативных правовых актов по охране труда; </w:t>
      </w:r>
    </w:p>
    <w:p w14:paraId="5FC7D1DF"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обращаться в соответствующие органы с предложением о привлечении к ответственности должностных лиц, виновных в нарушении нормативных требований по охране труда, сокрытии фактов несчастных случаев на производстве; </w:t>
      </w:r>
    </w:p>
    <w:p w14:paraId="0FCB4CD4"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принимать участие в рассмотрении трудовых споров, связанных с изменением условий труда, нарушением законодательства об охране труда, обязательств, установленных коллективными договорами или соглашениям </w:t>
      </w:r>
    </w:p>
    <w:p w14:paraId="054F1B5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 по охране труда. </w:t>
      </w:r>
    </w:p>
    <w:p w14:paraId="46D78BAD"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Работодатель обязан создавать необходимые условия (время) для работы уполномоченных, обеспечивать их правилами, инструкциями, другими нормативными и справочными материалами по охране труда за счет средств организации. </w:t>
      </w:r>
    </w:p>
    <w:p w14:paraId="56164DD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t>Уполномоченным выдается соответствующее удостоверение с фотографией, а для выполнения возложенных на них функций рекомендуется предоставлять необходимое им время в течение рабочей смены, устанавливать дополнительные социальные гарантии на условиях, определяемых коллективным договором или совместным решением работодателя и представительных органов работников.</w:t>
      </w:r>
    </w:p>
    <w:p w14:paraId="30B5948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Уполномоченные должны проходить обучение по охране труда в учебных центрах 1 раз в 3 года. </w:t>
      </w:r>
    </w:p>
    <w:p w14:paraId="410F4A2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t xml:space="preserve">На паритетной основе в </w:t>
      </w:r>
      <w:proofErr w:type="gramStart"/>
      <w:r w:rsidRPr="003425D7">
        <w:rPr>
          <w:rFonts w:ascii="Times New Roman" w:eastAsia="Times New Roman" w:hAnsi="Times New Roman" w:cs="Times New Roman"/>
          <w:sz w:val="24"/>
          <w:szCs w:val="24"/>
          <w:lang w:eastAsia="ru-RU"/>
        </w:rPr>
        <w:t>организации  могут</w:t>
      </w:r>
      <w:proofErr w:type="gramEnd"/>
      <w:r w:rsidRPr="003425D7">
        <w:rPr>
          <w:rFonts w:ascii="Times New Roman" w:eastAsia="Times New Roman" w:hAnsi="Times New Roman" w:cs="Times New Roman"/>
          <w:sz w:val="24"/>
          <w:szCs w:val="24"/>
          <w:lang w:eastAsia="ru-RU"/>
        </w:rPr>
        <w:t xml:space="preserve"> создаваться по инициативе одной из сторон совместные комитеты (комиссии) по охране труда.  (В новом Проекте Трудового Кодекса   закладывается обязательность создания комитетов).</w:t>
      </w:r>
    </w:p>
    <w:p w14:paraId="029C3E2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Комитет избирается из: представителей работников, членов профессиональных союзов и иных уполномоченных работниками представительных органов. В своей работе комитет взаимодействует с органами государственного управления, надзора и контроля за охраной труда, профессиональными союзами, службой охраны труда на предприятии и специалистами, привлеченными на договорной основе.</w:t>
      </w:r>
    </w:p>
    <w:p w14:paraId="3F08B69B"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Комитет в своей деятельности руководствуется законодательными и иными нормативными актами Российской Федерации о труде и охране труда, коллективным договором (соглашением по охране труда), нормативными документами предприятия.</w:t>
      </w:r>
    </w:p>
    <w:p w14:paraId="4C5235BF" w14:textId="77777777" w:rsidR="003425D7" w:rsidRPr="003425D7" w:rsidRDefault="003425D7" w:rsidP="003425D7">
      <w:pPr>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(Приказ Министерства труда и социальной защиты РФ от 22 сентября 2021 г. № 650н “Об утверждении примерного положения о комитете (комиссии) по охране труда”)</w:t>
      </w:r>
    </w:p>
    <w:p w14:paraId="08E4BE4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4A644DC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Основные задачи</w:t>
      </w:r>
      <w:r w:rsidRPr="003425D7">
        <w:rPr>
          <w:rFonts w:ascii="Times New Roman" w:eastAsia="Times New Roman" w:hAnsi="Times New Roman" w:cs="Times New Roman"/>
          <w:sz w:val="24"/>
          <w:szCs w:val="24"/>
          <w:lang w:eastAsia="ru-RU"/>
        </w:rPr>
        <w:t xml:space="preserve"> комитета:</w:t>
      </w:r>
    </w:p>
    <w:p w14:paraId="0507EC8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Разработка на основе сторон программы совместных действий работодателя, профессиональных союзов и иных уполномоченных работниками представительных органов по улучшению условию условий и охраны труда, предупреждению производственного травматизма и профессиональных заболеваний.</w:t>
      </w:r>
    </w:p>
    <w:p w14:paraId="1C0919AF"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2. Рассмотрение предложений по разработке организационно – технических, </w:t>
      </w:r>
      <w:proofErr w:type="spellStart"/>
      <w:r w:rsidRPr="003425D7">
        <w:rPr>
          <w:rFonts w:ascii="Times New Roman" w:eastAsia="Times New Roman" w:hAnsi="Times New Roman" w:cs="Times New Roman"/>
          <w:sz w:val="24"/>
          <w:szCs w:val="24"/>
          <w:lang w:eastAsia="ru-RU"/>
        </w:rPr>
        <w:t>санитарно</w:t>
      </w:r>
      <w:proofErr w:type="spellEnd"/>
      <w:r w:rsidRPr="003425D7">
        <w:rPr>
          <w:rFonts w:ascii="Times New Roman" w:eastAsia="Times New Roman" w:hAnsi="Times New Roman" w:cs="Times New Roman"/>
          <w:sz w:val="24"/>
          <w:szCs w:val="24"/>
          <w:lang w:eastAsia="ru-RU"/>
        </w:rPr>
        <w:t xml:space="preserve"> – оздоровительных мероприятий для </w:t>
      </w:r>
      <w:proofErr w:type="gramStart"/>
      <w:r w:rsidRPr="003425D7">
        <w:rPr>
          <w:rFonts w:ascii="Times New Roman" w:eastAsia="Times New Roman" w:hAnsi="Times New Roman" w:cs="Times New Roman"/>
          <w:sz w:val="24"/>
          <w:szCs w:val="24"/>
          <w:lang w:eastAsia="ru-RU"/>
        </w:rPr>
        <w:t>подготовки  проекта</w:t>
      </w:r>
      <w:proofErr w:type="gramEnd"/>
      <w:r w:rsidRPr="003425D7">
        <w:rPr>
          <w:rFonts w:ascii="Times New Roman" w:eastAsia="Times New Roman" w:hAnsi="Times New Roman" w:cs="Times New Roman"/>
          <w:sz w:val="24"/>
          <w:szCs w:val="24"/>
          <w:lang w:eastAsia="ru-RU"/>
        </w:rPr>
        <w:t xml:space="preserve"> соответствующего раздела коллективного договора или соглашения по охране труда.</w:t>
      </w:r>
    </w:p>
    <w:p w14:paraId="242B1BFA"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Анализ существующего состояния условий и охраны труда на предприятии и подготовка соответствующих предложений в пределах своей компетенции по решению проблем охраны труда;</w:t>
      </w:r>
    </w:p>
    <w:p w14:paraId="24DD11A6"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 Информирование </w:t>
      </w:r>
      <w:proofErr w:type="gramStart"/>
      <w:r w:rsidRPr="003425D7">
        <w:rPr>
          <w:rFonts w:ascii="Times New Roman" w:eastAsia="Times New Roman" w:hAnsi="Times New Roman" w:cs="Times New Roman"/>
          <w:sz w:val="24"/>
          <w:szCs w:val="24"/>
          <w:lang w:eastAsia="ru-RU"/>
        </w:rPr>
        <w:t>работников  о</w:t>
      </w:r>
      <w:proofErr w:type="gramEnd"/>
      <w:r w:rsidRPr="003425D7">
        <w:rPr>
          <w:rFonts w:ascii="Times New Roman" w:eastAsia="Times New Roman" w:hAnsi="Times New Roman" w:cs="Times New Roman"/>
          <w:sz w:val="24"/>
          <w:szCs w:val="24"/>
          <w:lang w:eastAsia="ru-RU"/>
        </w:rPr>
        <w:t xml:space="preserve">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14:paraId="4FFAE040"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Следующие функции</w:t>
      </w:r>
      <w:r w:rsidRPr="003425D7">
        <w:rPr>
          <w:rFonts w:ascii="Times New Roman" w:eastAsia="Times New Roman" w:hAnsi="Times New Roman" w:cs="Times New Roman"/>
          <w:sz w:val="24"/>
          <w:szCs w:val="24"/>
          <w:lang w:eastAsia="ru-RU"/>
        </w:rPr>
        <w:t xml:space="preserve"> возлагаются на комитет:</w:t>
      </w:r>
    </w:p>
    <w:p w14:paraId="6679D402" w14:textId="77777777" w:rsidR="003425D7" w:rsidRPr="003425D7" w:rsidRDefault="003425D7" w:rsidP="00440FB0">
      <w:pPr>
        <w:numPr>
          <w:ilvl w:val="0"/>
          <w:numId w:val="39"/>
        </w:numPr>
        <w:tabs>
          <w:tab w:val="left" w:pos="0"/>
        </w:tabs>
        <w:spacing w:after="0" w:line="240" w:lineRule="auto"/>
        <w:ind w:left="0" w:firstLine="984"/>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Рассмотрение предложений работодателей, профессиональных союзов и иных уполномоченных лиц, отдельных работников по созданию здоровых и безопасных условий труда на предприятии в процессе трудовой деятельности. </w:t>
      </w:r>
    </w:p>
    <w:p w14:paraId="6AC74BFB" w14:textId="77777777" w:rsidR="003425D7" w:rsidRPr="003425D7" w:rsidRDefault="003425D7" w:rsidP="00440FB0">
      <w:pPr>
        <w:numPr>
          <w:ilvl w:val="0"/>
          <w:numId w:val="39"/>
        </w:numPr>
        <w:tabs>
          <w:tab w:val="left" w:pos="0"/>
        </w:tabs>
        <w:spacing w:after="0" w:line="240" w:lineRule="auto"/>
        <w:ind w:left="0" w:firstLine="984"/>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Рассмотрение результатов обследования состояния условий и охраны труда на рабочих местах, производственных участках, в цехах и на предприятии, участие в проведении обследований по обращениям работников и выработка рекомендаций по устранению выявленных нарушений.</w:t>
      </w:r>
    </w:p>
    <w:p w14:paraId="7ABAD4AA"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аналитически-информационных материалов о фактическом состоянии охраны труда на предприятии. </w:t>
      </w:r>
    </w:p>
    <w:p w14:paraId="6C7D80F4"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Анализ хода и результатов аттестации рабочих мест по условиям труда, участие в подготовке подразделений и предприятия в целом к проведению обязательной сертификации постоянных рабочих мест на производственных объектах на соответствие требованиям охраны труда. </w:t>
      </w:r>
    </w:p>
    <w:p w14:paraId="25C912F1"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Участие в разработке проекта бюджета фонда охраны труда предприятия. </w:t>
      </w:r>
    </w:p>
    <w:p w14:paraId="2DE87C99"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Изучение состояния и использования санитарно-бытовых помещений и санитарно-гигиенических устройств, обеспечения работников специальной одеждой, специальной обувью и другими средствами индивидуальной защиты, правильности их применения, предоставления лечебно-профилактического питания. </w:t>
      </w:r>
    </w:p>
    <w:p w14:paraId="4B00B347"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Оказание содействия работодателю в организации на предприятии обучения безопасными методам и приемам выполнения работ, проведения своевременного и качественного инструктажа работников безопасности труда. </w:t>
      </w:r>
    </w:p>
    <w:p w14:paraId="74EA7F6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 xml:space="preserve">Участие в работе по пропаганде охраны труда на предприятии, повышению ответственности работников за соблюдением требований охраны труда. </w:t>
      </w:r>
    </w:p>
    <w:p w14:paraId="6325D593"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proofErr w:type="spellStart"/>
      <w:r w:rsidRPr="003425D7">
        <w:rPr>
          <w:rFonts w:ascii="Times New Roman" w:eastAsia="Times New Roman" w:hAnsi="Times New Roman" w:cs="Times New Roman"/>
          <w:sz w:val="24"/>
          <w:szCs w:val="24"/>
          <w:u w:val="single"/>
          <w:lang w:eastAsia="ru-RU"/>
        </w:rPr>
        <w:t>Прaвa</w:t>
      </w:r>
      <w:proofErr w:type="spellEnd"/>
      <w:r w:rsidRPr="003425D7">
        <w:rPr>
          <w:rFonts w:ascii="Times New Roman" w:eastAsia="Times New Roman" w:hAnsi="Times New Roman" w:cs="Times New Roman"/>
          <w:sz w:val="24"/>
          <w:szCs w:val="24"/>
          <w:u w:val="single"/>
          <w:lang w:eastAsia="ru-RU"/>
        </w:rPr>
        <w:t xml:space="preserve"> </w:t>
      </w:r>
      <w:r w:rsidRPr="003425D7">
        <w:rPr>
          <w:rFonts w:ascii="Times New Roman" w:eastAsia="Times New Roman" w:hAnsi="Times New Roman" w:cs="Times New Roman"/>
          <w:sz w:val="24"/>
          <w:szCs w:val="24"/>
          <w:lang w:eastAsia="ru-RU"/>
        </w:rPr>
        <w:t xml:space="preserve">комитета: </w:t>
      </w:r>
    </w:p>
    <w:p w14:paraId="3D7F55B9"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получать от работодателя и службы охраны труда предприятия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w:t>
      </w:r>
    </w:p>
    <w:p w14:paraId="59087492"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заслушивать на своих заседаниях сообщения работодателя (его представителя) по вопросам выполнения ими обязанностей по обеспечению здоровых и безопасных условий труда на рабочих местах и соблюдения гарантий права работников на охрану труда;  </w:t>
      </w:r>
    </w:p>
    <w:p w14:paraId="346CE121"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участвовать в работе по формированию мероприятий коллективного договора или соглашения по охране труда по вопросам, находящимся в компетенции комитета; </w:t>
      </w:r>
    </w:p>
    <w:p w14:paraId="50056B88"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вносить предложения работодателю о привлечении к дисциплинарной ответственности работников за нарушение требований норм, правил и инструкций по охране труда; </w:t>
      </w:r>
    </w:p>
    <w:p w14:paraId="7AFB1140"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обращаться в соответствующие органы с требованием о привлечении к ответственности должностных лиц в случаях нарушения ими законодательных и иных нормативных правовых актов по охране труда, сокрытия несчастных случаев на производстве и профессиональных заболеваний; </w:t>
      </w:r>
    </w:p>
    <w:p w14:paraId="0CD1C415" w14:textId="77777777" w:rsidR="003425D7" w:rsidRPr="003425D7" w:rsidRDefault="003425D7" w:rsidP="003425D7">
      <w:pPr>
        <w:spacing w:after="0" w:line="240" w:lineRule="auto"/>
        <w:ind w:firstLine="708"/>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на предприятии.</w:t>
      </w:r>
    </w:p>
    <w:p w14:paraId="665C089B"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p>
    <w:p w14:paraId="73C31E3D" w14:textId="77777777" w:rsidR="003425D7" w:rsidRPr="003425D7" w:rsidRDefault="003425D7" w:rsidP="003425D7">
      <w:pPr>
        <w:spacing w:after="0" w:line="240" w:lineRule="auto"/>
        <w:jc w:val="center"/>
        <w:outlineLvl w:val="2"/>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Порядок</w:t>
      </w:r>
      <w:r w:rsidRPr="003425D7">
        <w:rPr>
          <w:rFonts w:ascii="Times New Roman" w:eastAsia="Times New Roman" w:hAnsi="Times New Roman" w:cs="Times New Roman"/>
          <w:bCs/>
          <w:sz w:val="24"/>
          <w:szCs w:val="24"/>
          <w:lang w:eastAsia="ru-RU"/>
        </w:rPr>
        <w:br/>
        <w:t>проведения государственной экспертизы условий труда</w:t>
      </w:r>
    </w:p>
    <w:p w14:paraId="1F6BF4A3" w14:textId="77777777" w:rsidR="003425D7" w:rsidRPr="003425D7" w:rsidRDefault="003425D7" w:rsidP="003425D7">
      <w:pPr>
        <w:spacing w:after="0" w:line="240" w:lineRule="auto"/>
        <w:jc w:val="center"/>
        <w:outlineLvl w:val="2"/>
        <w:rPr>
          <w:rFonts w:ascii="Times New Roman" w:eastAsia="Times New Roman" w:hAnsi="Times New Roman" w:cs="Times New Roman"/>
          <w:bCs/>
          <w:sz w:val="24"/>
          <w:szCs w:val="24"/>
          <w:lang w:eastAsia="ru-RU"/>
        </w:rPr>
      </w:pPr>
      <w:proofErr w:type="gramStart"/>
      <w:r w:rsidRPr="003425D7">
        <w:rPr>
          <w:rFonts w:ascii="Times New Roman" w:eastAsia="Times New Roman" w:hAnsi="Times New Roman" w:cs="Times New Roman"/>
          <w:bCs/>
          <w:sz w:val="24"/>
          <w:szCs w:val="24"/>
          <w:lang w:eastAsia="ru-RU"/>
        </w:rPr>
        <w:t>( Приказ</w:t>
      </w:r>
      <w:proofErr w:type="gramEnd"/>
      <w:r w:rsidRPr="003425D7">
        <w:rPr>
          <w:rFonts w:ascii="Times New Roman" w:eastAsia="Times New Roman" w:hAnsi="Times New Roman" w:cs="Times New Roman"/>
          <w:bCs/>
          <w:sz w:val="24"/>
          <w:szCs w:val="24"/>
          <w:lang w:eastAsia="ru-RU"/>
        </w:rPr>
        <w:t xml:space="preserve"> Минтруда №775н от 29.10.2021г)</w:t>
      </w:r>
    </w:p>
    <w:p w14:paraId="0B94C90A" w14:textId="77777777" w:rsidR="003425D7" w:rsidRPr="003425D7" w:rsidRDefault="003425D7" w:rsidP="003425D7">
      <w:pPr>
        <w:spacing w:after="0" w:line="240" w:lineRule="auto"/>
        <w:jc w:val="both"/>
        <w:outlineLvl w:val="2"/>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I. Общие положения</w:t>
      </w:r>
    </w:p>
    <w:p w14:paraId="65F144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Государственная экспертиза условий труда осуществляется в целях оценки качества проведения специальной оценки условий труда, правильности предоставления работникам гарантий и компенсаций за работу с вредными и (или) опасными условиями труда, фактических условий труда работников (далее - цель государственной экспертизы условий труда).</w:t>
      </w:r>
    </w:p>
    <w:p w14:paraId="73DCA68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Государственная экспертиза условий труда осуществляется на основании:</w:t>
      </w:r>
    </w:p>
    <w:p w14:paraId="72EC86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обращений органов исполнительной власти, комиссий по расследованию несчастных случаев, работодателей, их объединений, работников, профессиональных союзов, их объединений, иных уполномоченных работниками представительных органов (при их наличии), государственных внебюджетных фондов Российской Федерации, организаций, проводивших специальную оценку условий труда (в случае проведения государственной экспертизы в целях оценки качества проведения специальной оценки условий труда) (далее - заявитель);</w:t>
      </w:r>
    </w:p>
    <w:p w14:paraId="76FCE5C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определений судебных органов;</w:t>
      </w:r>
    </w:p>
    <w:p w14:paraId="5F06F1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представлений территориальных органов Федеральной службы по труду и занятости (далее - государственные инспекции труда) в связи с осуществлением мероприятий по федеральному государственному контролю (надзору) за соблюдением требований трудового законодательства и иных нормативных правовых актов, содержащих нормы трудового права, включая Федеральный закон от 28 декабря 2013 г. № 426-ФЗ "О специальной оценке условий труда"</w:t>
      </w:r>
      <w:hyperlink r:id="rId289" w:anchor="9991" w:history="1">
        <w:r w:rsidRPr="003425D7">
          <w:rPr>
            <w:rFonts w:ascii="Times New Roman" w:eastAsia="Times New Roman" w:hAnsi="Times New Roman" w:cs="Times New Roman"/>
            <w:sz w:val="24"/>
            <w:szCs w:val="24"/>
            <w:u w:val="single"/>
            <w:vertAlign w:val="superscript"/>
            <w:lang w:eastAsia="ru-RU"/>
          </w:rPr>
          <w:t>1</w:t>
        </w:r>
      </w:hyperlink>
      <w:r w:rsidRPr="003425D7">
        <w:rPr>
          <w:rFonts w:ascii="Times New Roman" w:eastAsia="Times New Roman" w:hAnsi="Times New Roman" w:cs="Times New Roman"/>
          <w:sz w:val="24"/>
          <w:szCs w:val="24"/>
          <w:lang w:eastAsia="ru-RU"/>
        </w:rPr>
        <w:t xml:space="preserve"> (далее - Федеральный закон), в том числе на основании заявлений работников, профессиональных союзов, их объединений, иных уполномоченных работниками представительных органов, а также работодателей, их объединений, государственных внебюджетных фондов Российской Федерации, органов исполнительной власти, организаций, проводивших специальную оценку условий труда (в случае проведения государственной экспертизы условий труда в целях оценки качества проведения специальной оценки условий труда);</w:t>
      </w:r>
    </w:p>
    <w:p w14:paraId="28624A3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по представлениям федерального органа исполнительной власти, осуществляющего функции по организации и осуществлению федерального государственного санитарно-эпидемиологического надзора, в связи с осуществлением мероприятий по государственному контролю (надзору) за соблюдением требований законодательства в области обеспечения санитарно-эпидемиологического благополучия населения</w:t>
      </w:r>
      <w:hyperlink r:id="rId290" w:anchor="9992" w:history="1">
        <w:r w:rsidRPr="003425D7">
          <w:rPr>
            <w:rFonts w:ascii="Times New Roman" w:eastAsia="Times New Roman" w:hAnsi="Times New Roman" w:cs="Times New Roman"/>
            <w:sz w:val="24"/>
            <w:szCs w:val="24"/>
            <w:u w:val="single"/>
            <w:vertAlign w:val="superscript"/>
            <w:lang w:eastAsia="ru-RU"/>
          </w:rPr>
          <w:t>2</w:t>
        </w:r>
      </w:hyperlink>
      <w:r w:rsidRPr="003425D7">
        <w:rPr>
          <w:rFonts w:ascii="Times New Roman" w:eastAsia="Times New Roman" w:hAnsi="Times New Roman" w:cs="Times New Roman"/>
          <w:sz w:val="24"/>
          <w:szCs w:val="24"/>
          <w:lang w:eastAsia="ru-RU"/>
        </w:rPr>
        <w:t>.</w:t>
      </w:r>
    </w:p>
    <w:p w14:paraId="5DC606A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заключений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труда, о рассмотрении несогласия с заключением экспертизы качества специальной оценки условий труда.</w:t>
      </w:r>
    </w:p>
    <w:p w14:paraId="10F948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Объектом проведения государственной экспертизы условий труда является рабочее место (рабочие места) (далее - объект государственной экспертизы). В случае, если заявителем является работник, то государственная экспертиза условий труда проводится только в отношении условий труда на его рабочем месте (рабочих местах).</w:t>
      </w:r>
    </w:p>
    <w:p w14:paraId="466C78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объектом государственной экспертизы условий труда являются рабочие места учреждения, подведомственного органу исполнительной власти, указанный орган исполнительной власти не вправе представлять интересы упомянутого учреждения.</w:t>
      </w:r>
    </w:p>
    <w:p w14:paraId="4A46BF6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844E0D7" w14:textId="77777777" w:rsidR="00D1235A" w:rsidRDefault="00D1235A" w:rsidP="003425D7">
      <w:pPr>
        <w:overflowPunct w:val="0"/>
        <w:autoSpaceDE w:val="0"/>
        <w:autoSpaceDN w:val="0"/>
        <w:adjustRightInd w:val="0"/>
        <w:spacing w:after="0" w:line="240" w:lineRule="auto"/>
        <w:ind w:firstLine="1"/>
        <w:jc w:val="both"/>
        <w:rPr>
          <w:rFonts w:ascii="Times New Roman" w:eastAsia="Times New Roman" w:hAnsi="Times New Roman" w:cs="Times New Roman"/>
          <w:b/>
          <w:spacing w:val="-3"/>
          <w:sz w:val="24"/>
          <w:szCs w:val="24"/>
          <w:lang w:eastAsia="ru-RU"/>
        </w:rPr>
      </w:pPr>
    </w:p>
    <w:p w14:paraId="17289D3F" w14:textId="7920BECE" w:rsidR="003425D7" w:rsidRPr="003425D7" w:rsidRDefault="003425D7" w:rsidP="003425D7">
      <w:pPr>
        <w:overflowPunct w:val="0"/>
        <w:autoSpaceDE w:val="0"/>
        <w:autoSpaceDN w:val="0"/>
        <w:adjustRightInd w:val="0"/>
        <w:spacing w:after="0" w:line="240" w:lineRule="auto"/>
        <w:ind w:firstLine="1"/>
        <w:jc w:val="both"/>
        <w:rPr>
          <w:rFonts w:ascii="Times New Roman" w:eastAsia="Times New Roman" w:hAnsi="Times New Roman" w:cs="Times New Roman"/>
          <w:b/>
          <w:spacing w:val="-6"/>
          <w:sz w:val="24"/>
          <w:szCs w:val="24"/>
          <w:lang w:eastAsia="ru-RU"/>
        </w:rPr>
      </w:pPr>
      <w:r w:rsidRPr="003425D7">
        <w:rPr>
          <w:rFonts w:ascii="Times New Roman" w:eastAsia="Times New Roman" w:hAnsi="Times New Roman" w:cs="Times New Roman"/>
          <w:b/>
          <w:spacing w:val="-3"/>
          <w:sz w:val="24"/>
          <w:szCs w:val="24"/>
          <w:lang w:eastAsia="ru-RU"/>
        </w:rPr>
        <w:lastRenderedPageBreak/>
        <w:t>Тема 5.</w:t>
      </w:r>
      <w:r w:rsidRPr="003425D7">
        <w:rPr>
          <w:rFonts w:ascii="Times New Roman" w:eastAsia="Times New Roman" w:hAnsi="Times New Roman" w:cs="Times New Roman"/>
          <w:b/>
          <w:spacing w:val="-1"/>
          <w:sz w:val="24"/>
          <w:szCs w:val="24"/>
          <w:lang w:eastAsia="ru-RU"/>
        </w:rPr>
        <w:t xml:space="preserve"> Ответственность за нарушение законодательства о труде и об охране </w:t>
      </w:r>
      <w:r w:rsidRPr="003425D7">
        <w:rPr>
          <w:rFonts w:ascii="Times New Roman" w:eastAsia="Times New Roman" w:hAnsi="Times New Roman" w:cs="Times New Roman"/>
          <w:b/>
          <w:spacing w:val="-6"/>
          <w:sz w:val="24"/>
          <w:szCs w:val="24"/>
          <w:lang w:eastAsia="ru-RU"/>
        </w:rPr>
        <w:t>труда.</w:t>
      </w:r>
    </w:p>
    <w:p w14:paraId="271214CD" w14:textId="77777777" w:rsidR="00881C35" w:rsidRDefault="00881C35" w:rsidP="00881C35">
      <w:pPr>
        <w:spacing w:after="0" w:line="240" w:lineRule="auto"/>
        <w:jc w:val="both"/>
        <w:rPr>
          <w:rFonts w:ascii="Times New Roman" w:hAnsi="Times New Roman" w:cs="Times New Roman"/>
          <w:b/>
          <w:bCs/>
          <w:spacing w:val="-6"/>
          <w:sz w:val="24"/>
          <w:szCs w:val="24"/>
        </w:rPr>
      </w:pPr>
    </w:p>
    <w:p w14:paraId="0C25256C" w14:textId="204235AE" w:rsidR="003425D7" w:rsidRPr="00881C35" w:rsidRDefault="003425D7" w:rsidP="00881C35">
      <w:pPr>
        <w:spacing w:after="0" w:line="240" w:lineRule="auto"/>
        <w:jc w:val="both"/>
        <w:rPr>
          <w:rFonts w:ascii="Times New Roman" w:eastAsia="Times New Roman" w:hAnsi="Times New Roman" w:cs="Times New Roman"/>
          <w:b/>
          <w:bCs/>
          <w:sz w:val="24"/>
          <w:szCs w:val="24"/>
          <w:lang w:eastAsia="ru-RU"/>
        </w:rPr>
      </w:pPr>
      <w:r w:rsidRPr="00881C35">
        <w:rPr>
          <w:rFonts w:ascii="Times New Roman" w:hAnsi="Times New Roman" w:cs="Times New Roman"/>
          <w:b/>
          <w:bCs/>
          <w:spacing w:val="-6"/>
          <w:sz w:val="24"/>
          <w:szCs w:val="24"/>
        </w:rPr>
        <w:t>5.1.</w:t>
      </w:r>
      <w:r w:rsidRPr="00881C35">
        <w:rPr>
          <w:rFonts w:ascii="Times New Roman" w:eastAsia="Times New Roman" w:hAnsi="Times New Roman" w:cs="Times New Roman"/>
          <w:b/>
          <w:bCs/>
          <w:sz w:val="24"/>
          <w:szCs w:val="24"/>
          <w:lang w:eastAsia="ru-RU"/>
        </w:rPr>
        <w:t xml:space="preserve"> Виды ответственности, предусмотренные за нарушение требований трудового права, охраны труда и промышленной безопасности </w:t>
      </w:r>
    </w:p>
    <w:p w14:paraId="51BDFB7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006590ED"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Общие положения</w:t>
      </w:r>
    </w:p>
    <w:p w14:paraId="53759582"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p>
    <w:p w14:paraId="60F58C05"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 xml:space="preserve">Виды ответственности, предусмотренные за нарушение требований трудового </w:t>
      </w:r>
      <w:proofErr w:type="gramStart"/>
      <w:r w:rsidRPr="003425D7">
        <w:rPr>
          <w:rFonts w:ascii="Times New Roman" w:eastAsia="Times New Roman" w:hAnsi="Times New Roman" w:cs="Times New Roman"/>
          <w:i/>
          <w:sz w:val="24"/>
          <w:szCs w:val="24"/>
          <w:lang w:eastAsia="ru-RU"/>
        </w:rPr>
        <w:t>права,  охраны</w:t>
      </w:r>
      <w:proofErr w:type="gramEnd"/>
      <w:r w:rsidRPr="003425D7">
        <w:rPr>
          <w:rFonts w:ascii="Times New Roman" w:eastAsia="Times New Roman" w:hAnsi="Times New Roman" w:cs="Times New Roman"/>
          <w:i/>
          <w:sz w:val="24"/>
          <w:szCs w:val="24"/>
          <w:lang w:eastAsia="ru-RU"/>
        </w:rPr>
        <w:t xml:space="preserve"> труда и промышленной безопасности. Федеральные </w:t>
      </w:r>
      <w:proofErr w:type="gramStart"/>
      <w:r w:rsidRPr="003425D7">
        <w:rPr>
          <w:rFonts w:ascii="Times New Roman" w:eastAsia="Times New Roman" w:hAnsi="Times New Roman" w:cs="Times New Roman"/>
          <w:i/>
          <w:sz w:val="24"/>
          <w:szCs w:val="24"/>
          <w:lang w:eastAsia="ru-RU"/>
        </w:rPr>
        <w:t>законы,  устанавливающие</w:t>
      </w:r>
      <w:proofErr w:type="gramEnd"/>
      <w:r w:rsidRPr="003425D7">
        <w:rPr>
          <w:rFonts w:ascii="Times New Roman" w:eastAsia="Times New Roman" w:hAnsi="Times New Roman" w:cs="Times New Roman"/>
          <w:i/>
          <w:sz w:val="24"/>
          <w:szCs w:val="24"/>
          <w:lang w:eastAsia="ru-RU"/>
        </w:rPr>
        <w:t xml:space="preserve"> ответственность</w:t>
      </w:r>
    </w:p>
    <w:p w14:paraId="47098457"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p>
    <w:p w14:paraId="5326E65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Российским законодательством предусмотрено четыре вида ответственности работодателей и работников за нарушение требований трудового права, охраны труда.</w:t>
      </w:r>
    </w:p>
    <w:p w14:paraId="1660085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7"/>
        <w:gridCol w:w="3659"/>
        <w:gridCol w:w="2617"/>
      </w:tblGrid>
      <w:tr w:rsidR="003425D7" w:rsidRPr="003425D7" w14:paraId="3B4C7B02" w14:textId="77777777" w:rsidTr="00520109">
        <w:tc>
          <w:tcPr>
            <w:tcW w:w="3267" w:type="dxa"/>
            <w:tcBorders>
              <w:top w:val="single" w:sz="4" w:space="0" w:color="auto"/>
              <w:left w:val="single" w:sz="4" w:space="0" w:color="auto"/>
              <w:bottom w:val="single" w:sz="4" w:space="0" w:color="auto"/>
              <w:right w:val="single" w:sz="4" w:space="0" w:color="auto"/>
            </w:tcBorders>
          </w:tcPr>
          <w:p w14:paraId="7D2D2F9F"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1.Дисциплинарная</w:t>
            </w:r>
          </w:p>
        </w:tc>
        <w:tc>
          <w:tcPr>
            <w:tcW w:w="3659" w:type="dxa"/>
            <w:tcBorders>
              <w:top w:val="single" w:sz="4" w:space="0" w:color="auto"/>
              <w:left w:val="single" w:sz="4" w:space="0" w:color="auto"/>
              <w:bottom w:val="single" w:sz="4" w:space="0" w:color="auto"/>
              <w:right w:val="single" w:sz="4" w:space="0" w:color="auto"/>
            </w:tcBorders>
          </w:tcPr>
          <w:p w14:paraId="4988D92D"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За совершение работником дисциплинарного проступка</w:t>
            </w:r>
          </w:p>
        </w:tc>
        <w:tc>
          <w:tcPr>
            <w:tcW w:w="2617" w:type="dxa"/>
            <w:tcBorders>
              <w:top w:val="single" w:sz="4" w:space="0" w:color="auto"/>
              <w:left w:val="single" w:sz="4" w:space="0" w:color="auto"/>
              <w:bottom w:val="single" w:sz="4" w:space="0" w:color="auto"/>
              <w:right w:val="single" w:sz="4" w:space="0" w:color="auto"/>
            </w:tcBorders>
          </w:tcPr>
          <w:p w14:paraId="22007B4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ст. ст. 192 – 194</w:t>
            </w: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Трудового кодекса РФ</w:t>
            </w:r>
          </w:p>
          <w:p w14:paraId="078603CD"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p>
        </w:tc>
      </w:tr>
      <w:tr w:rsidR="003425D7" w:rsidRPr="003425D7" w14:paraId="33C1DC9C" w14:textId="77777777" w:rsidTr="00520109">
        <w:tc>
          <w:tcPr>
            <w:tcW w:w="3267" w:type="dxa"/>
            <w:tcBorders>
              <w:top w:val="single" w:sz="4" w:space="0" w:color="auto"/>
              <w:left w:val="single" w:sz="4" w:space="0" w:color="auto"/>
              <w:bottom w:val="single" w:sz="4" w:space="0" w:color="auto"/>
              <w:right w:val="single" w:sz="4" w:space="0" w:color="auto"/>
            </w:tcBorders>
          </w:tcPr>
          <w:p w14:paraId="0017C3A9"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2. Материальная </w:t>
            </w:r>
          </w:p>
        </w:tc>
        <w:tc>
          <w:tcPr>
            <w:tcW w:w="3659" w:type="dxa"/>
            <w:tcBorders>
              <w:top w:val="single" w:sz="4" w:space="0" w:color="auto"/>
              <w:left w:val="single" w:sz="4" w:space="0" w:color="auto"/>
              <w:bottom w:val="single" w:sz="4" w:space="0" w:color="auto"/>
              <w:right w:val="single" w:sz="4" w:space="0" w:color="auto"/>
            </w:tcBorders>
          </w:tcPr>
          <w:p w14:paraId="2AB9EC4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За нанесение материального ущерба в результате </w:t>
            </w:r>
            <w:r w:rsidRPr="003425D7">
              <w:rPr>
                <w:rFonts w:ascii="Times New Roman" w:eastAsia="Times New Roman" w:hAnsi="Times New Roman" w:cs="Times New Roman"/>
                <w:sz w:val="24"/>
                <w:szCs w:val="24"/>
                <w:lang w:eastAsia="ru-RU"/>
              </w:rPr>
              <w:pgNum/>
            </w:r>
            <w:r w:rsidRPr="003425D7">
              <w:rPr>
                <w:rFonts w:ascii="Times New Roman" w:eastAsia="Times New Roman" w:hAnsi="Times New Roman" w:cs="Times New Roman"/>
                <w:sz w:val="24"/>
                <w:szCs w:val="24"/>
                <w:lang w:eastAsia="ru-RU"/>
              </w:rPr>
              <w:t xml:space="preserve">противоправного поведения (действий или бездействия) </w:t>
            </w:r>
          </w:p>
        </w:tc>
        <w:tc>
          <w:tcPr>
            <w:tcW w:w="2617" w:type="dxa"/>
            <w:tcBorders>
              <w:top w:val="single" w:sz="4" w:space="0" w:color="auto"/>
              <w:left w:val="single" w:sz="4" w:space="0" w:color="auto"/>
              <w:bottom w:val="single" w:sz="4" w:space="0" w:color="auto"/>
              <w:right w:val="single" w:sz="4" w:space="0" w:color="auto"/>
            </w:tcBorders>
          </w:tcPr>
          <w:p w14:paraId="39A96CDB"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Локальными актами организации</w:t>
            </w:r>
          </w:p>
        </w:tc>
      </w:tr>
      <w:tr w:rsidR="003425D7" w:rsidRPr="003425D7" w14:paraId="5B031DD6" w14:textId="77777777" w:rsidTr="00520109">
        <w:tc>
          <w:tcPr>
            <w:tcW w:w="3267" w:type="dxa"/>
            <w:tcBorders>
              <w:top w:val="single" w:sz="4" w:space="0" w:color="auto"/>
              <w:left w:val="single" w:sz="4" w:space="0" w:color="auto"/>
              <w:bottom w:val="single" w:sz="4" w:space="0" w:color="auto"/>
              <w:right w:val="single" w:sz="4" w:space="0" w:color="auto"/>
            </w:tcBorders>
          </w:tcPr>
          <w:p w14:paraId="2F39185A"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3.Административная </w:t>
            </w:r>
          </w:p>
        </w:tc>
        <w:tc>
          <w:tcPr>
            <w:tcW w:w="3659" w:type="dxa"/>
            <w:tcBorders>
              <w:top w:val="single" w:sz="4" w:space="0" w:color="auto"/>
              <w:left w:val="single" w:sz="4" w:space="0" w:color="auto"/>
              <w:bottom w:val="single" w:sz="4" w:space="0" w:color="auto"/>
              <w:right w:val="single" w:sz="4" w:space="0" w:color="auto"/>
            </w:tcBorders>
          </w:tcPr>
          <w:p w14:paraId="3C67F9B4"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За совершение административных правонарушений</w:t>
            </w:r>
          </w:p>
        </w:tc>
        <w:tc>
          <w:tcPr>
            <w:tcW w:w="2617" w:type="dxa"/>
            <w:tcBorders>
              <w:top w:val="single" w:sz="4" w:space="0" w:color="auto"/>
              <w:left w:val="single" w:sz="4" w:space="0" w:color="auto"/>
              <w:bottom w:val="single" w:sz="4" w:space="0" w:color="auto"/>
              <w:right w:val="single" w:sz="4" w:space="0" w:color="auto"/>
            </w:tcBorders>
          </w:tcPr>
          <w:p w14:paraId="7BE3536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Кодекс об административных правонарушениях РФ </w:t>
            </w:r>
          </w:p>
        </w:tc>
      </w:tr>
      <w:tr w:rsidR="003425D7" w:rsidRPr="003425D7" w14:paraId="31BC68E4" w14:textId="77777777" w:rsidTr="00520109">
        <w:tc>
          <w:tcPr>
            <w:tcW w:w="3267" w:type="dxa"/>
            <w:tcBorders>
              <w:top w:val="single" w:sz="4" w:space="0" w:color="auto"/>
              <w:left w:val="single" w:sz="4" w:space="0" w:color="auto"/>
              <w:bottom w:val="single" w:sz="4" w:space="0" w:color="auto"/>
              <w:right w:val="single" w:sz="4" w:space="0" w:color="auto"/>
            </w:tcBorders>
          </w:tcPr>
          <w:p w14:paraId="219C73FC"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4. Уголовная </w:t>
            </w:r>
          </w:p>
        </w:tc>
        <w:tc>
          <w:tcPr>
            <w:tcW w:w="3659" w:type="dxa"/>
            <w:tcBorders>
              <w:top w:val="single" w:sz="4" w:space="0" w:color="auto"/>
              <w:left w:val="single" w:sz="4" w:space="0" w:color="auto"/>
              <w:bottom w:val="single" w:sz="4" w:space="0" w:color="auto"/>
              <w:right w:val="single" w:sz="4" w:space="0" w:color="auto"/>
            </w:tcBorders>
          </w:tcPr>
          <w:p w14:paraId="0A1A4AD7"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За деяния, содержащие все признаки преступления</w:t>
            </w:r>
          </w:p>
        </w:tc>
        <w:tc>
          <w:tcPr>
            <w:tcW w:w="2617" w:type="dxa"/>
            <w:tcBorders>
              <w:top w:val="single" w:sz="4" w:space="0" w:color="auto"/>
              <w:left w:val="single" w:sz="4" w:space="0" w:color="auto"/>
              <w:bottom w:val="single" w:sz="4" w:space="0" w:color="auto"/>
              <w:right w:val="single" w:sz="4" w:space="0" w:color="auto"/>
            </w:tcBorders>
          </w:tcPr>
          <w:p w14:paraId="2DB5C7BD"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Уголовный кодекс РФ</w:t>
            </w:r>
          </w:p>
        </w:tc>
      </w:tr>
      <w:tr w:rsidR="003425D7" w:rsidRPr="003425D7" w14:paraId="32C2513F" w14:textId="77777777" w:rsidTr="00520109">
        <w:tc>
          <w:tcPr>
            <w:tcW w:w="3267" w:type="dxa"/>
            <w:tcBorders>
              <w:top w:val="single" w:sz="4" w:space="0" w:color="auto"/>
              <w:left w:val="single" w:sz="4" w:space="0" w:color="auto"/>
              <w:bottom w:val="single" w:sz="4" w:space="0" w:color="auto"/>
              <w:right w:val="single" w:sz="4" w:space="0" w:color="auto"/>
            </w:tcBorders>
          </w:tcPr>
          <w:p w14:paraId="2410B464" w14:textId="77777777" w:rsidR="003425D7" w:rsidRPr="003425D7" w:rsidRDefault="003425D7" w:rsidP="003425D7">
            <w:pPr>
              <w:spacing w:after="0" w:line="240" w:lineRule="auto"/>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5. </w:t>
            </w:r>
            <w:proofErr w:type="spellStart"/>
            <w:r w:rsidRPr="003425D7">
              <w:rPr>
                <w:rFonts w:ascii="Times New Roman" w:eastAsia="Times New Roman" w:hAnsi="Times New Roman" w:cs="Times New Roman"/>
                <w:bCs/>
                <w:sz w:val="24"/>
                <w:szCs w:val="24"/>
                <w:lang w:eastAsia="ru-RU"/>
              </w:rPr>
              <w:t>Гражданско</w:t>
            </w:r>
            <w:proofErr w:type="spellEnd"/>
            <w:r w:rsidRPr="003425D7">
              <w:rPr>
                <w:rFonts w:ascii="Times New Roman" w:eastAsia="Times New Roman" w:hAnsi="Times New Roman" w:cs="Times New Roman"/>
                <w:bCs/>
                <w:sz w:val="24"/>
                <w:szCs w:val="24"/>
                <w:lang w:eastAsia="ru-RU"/>
              </w:rPr>
              <w:t xml:space="preserve"> - правовая</w:t>
            </w:r>
          </w:p>
        </w:tc>
        <w:tc>
          <w:tcPr>
            <w:tcW w:w="3659" w:type="dxa"/>
            <w:tcBorders>
              <w:top w:val="single" w:sz="4" w:space="0" w:color="auto"/>
              <w:left w:val="single" w:sz="4" w:space="0" w:color="auto"/>
              <w:bottom w:val="single" w:sz="4" w:space="0" w:color="auto"/>
              <w:right w:val="single" w:sz="4" w:space="0" w:color="auto"/>
            </w:tcBorders>
          </w:tcPr>
          <w:p w14:paraId="2FE537B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tc>
        <w:tc>
          <w:tcPr>
            <w:tcW w:w="2617" w:type="dxa"/>
            <w:tcBorders>
              <w:top w:val="single" w:sz="4" w:space="0" w:color="auto"/>
              <w:left w:val="single" w:sz="4" w:space="0" w:color="auto"/>
              <w:bottom w:val="single" w:sz="4" w:space="0" w:color="auto"/>
              <w:right w:val="single" w:sz="4" w:space="0" w:color="auto"/>
            </w:tcBorders>
          </w:tcPr>
          <w:p w14:paraId="0796799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Гражданский кодекс</w:t>
            </w:r>
          </w:p>
        </w:tc>
      </w:tr>
    </w:tbl>
    <w:p w14:paraId="63B39FBF" w14:textId="77777777" w:rsidR="003425D7" w:rsidRPr="003425D7" w:rsidRDefault="003425D7" w:rsidP="003425D7">
      <w:pPr>
        <w:keepNext/>
        <w:spacing w:after="0" w:line="240" w:lineRule="auto"/>
        <w:jc w:val="both"/>
        <w:outlineLvl w:val="0"/>
        <w:rPr>
          <w:rFonts w:ascii="Times New Roman" w:eastAsia="Times New Roman" w:hAnsi="Times New Roman" w:cs="Times New Roman"/>
          <w:sz w:val="24"/>
          <w:szCs w:val="24"/>
          <w:lang w:eastAsia="ru-RU"/>
        </w:rPr>
      </w:pPr>
    </w:p>
    <w:p w14:paraId="7D04559F" w14:textId="77777777" w:rsidR="003425D7" w:rsidRPr="003425D7" w:rsidRDefault="003425D7" w:rsidP="003425D7">
      <w:pPr>
        <w:keepNext/>
        <w:spacing w:after="0" w:line="240" w:lineRule="auto"/>
        <w:jc w:val="both"/>
        <w:outlineLvl w:val="0"/>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5.2. Дисциплинарная ответственность</w:t>
      </w:r>
    </w:p>
    <w:p w14:paraId="2A55C2E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3722E16C"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Дисциплина труда и трудовой распорядок организации</w:t>
      </w:r>
    </w:p>
    <w:p w14:paraId="502ECD5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Дисциплина труда</w:t>
      </w:r>
      <w:r w:rsidRPr="003425D7">
        <w:rPr>
          <w:rFonts w:ascii="Times New Roman" w:eastAsia="Times New Roman" w:hAnsi="Times New Roman" w:cs="Times New Roman"/>
          <w:sz w:val="24"/>
          <w:szCs w:val="24"/>
          <w:lang w:eastAsia="ru-RU"/>
        </w:rPr>
        <w:t xml:space="preserve"> - обязательное для всех работников подчинение правилам поведения, определенным в соответствие с Трудовым кодексом, иными федеральными законами, коллективным договором, соглашениями, локальными нормативными актами, трудовым договором (ст. 189 ТК РФ).</w:t>
      </w:r>
    </w:p>
    <w:p w14:paraId="2E886C0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Трудовой распорядок организации определяется правилами внутреннего трудового распорядка.</w:t>
      </w:r>
    </w:p>
    <w:p w14:paraId="42A5383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576955A3"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Виды дисциплинарных взысканий</w:t>
      </w:r>
    </w:p>
    <w:p w14:paraId="7F07440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имеет право применить дисциплинарные взыскания за совершение работником дисциплинарного проступка (ст.192 ТК РФ).</w:t>
      </w:r>
    </w:p>
    <w:p w14:paraId="54C8A28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Дисциплинарный проступок -</w:t>
      </w:r>
      <w:r w:rsidRPr="003425D7">
        <w:rPr>
          <w:rFonts w:ascii="Times New Roman" w:eastAsia="Times New Roman" w:hAnsi="Times New Roman" w:cs="Times New Roman"/>
          <w:sz w:val="24"/>
          <w:szCs w:val="24"/>
          <w:lang w:eastAsia="ru-RU"/>
        </w:rPr>
        <w:t xml:space="preserve"> неисполнение или ненадлежащее исполнение работником по его вине возложенных на него трудовых обязанностей.</w:t>
      </w:r>
    </w:p>
    <w:p w14:paraId="300F9F2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Трудовой кодекс предусматривает следующие дисциплинарные взыскания: </w:t>
      </w:r>
    </w:p>
    <w:p w14:paraId="6259AF60"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Cs/>
          <w:iCs/>
          <w:sz w:val="24"/>
          <w:szCs w:val="24"/>
          <w:lang w:eastAsia="ru-RU"/>
        </w:rPr>
        <w:t>замечание;</w:t>
      </w:r>
    </w:p>
    <w:p w14:paraId="25A9DAA8" w14:textId="77777777" w:rsidR="003425D7" w:rsidRPr="003425D7" w:rsidRDefault="003425D7" w:rsidP="003425D7">
      <w:pPr>
        <w:spacing w:after="0" w:line="240" w:lineRule="auto"/>
        <w:ind w:firstLine="567"/>
        <w:jc w:val="both"/>
        <w:rPr>
          <w:rFonts w:ascii="Times New Roman" w:eastAsia="Times New Roman" w:hAnsi="Times New Roman" w:cs="Times New Roman"/>
          <w:bCs/>
          <w:iCs/>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Cs/>
          <w:iCs/>
          <w:sz w:val="24"/>
          <w:szCs w:val="24"/>
          <w:lang w:eastAsia="ru-RU"/>
        </w:rPr>
        <w:t>выговор;</w:t>
      </w:r>
    </w:p>
    <w:p w14:paraId="00361E46" w14:textId="77777777" w:rsidR="003425D7" w:rsidRPr="003425D7" w:rsidRDefault="003425D7" w:rsidP="003425D7">
      <w:pPr>
        <w:spacing w:after="0" w:line="240" w:lineRule="auto"/>
        <w:ind w:firstLine="567"/>
        <w:jc w:val="both"/>
        <w:rPr>
          <w:rFonts w:ascii="Times New Roman" w:eastAsia="Times New Roman" w:hAnsi="Times New Roman" w:cs="Times New Roman"/>
          <w:iCs/>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Cs/>
          <w:iCs/>
          <w:sz w:val="24"/>
          <w:szCs w:val="24"/>
          <w:lang w:eastAsia="ru-RU"/>
        </w:rPr>
        <w:t>увольнение по соответствующим основаниям.</w:t>
      </w:r>
      <w:r w:rsidRPr="003425D7">
        <w:rPr>
          <w:rFonts w:ascii="Times New Roman" w:eastAsia="Times New Roman" w:hAnsi="Times New Roman" w:cs="Times New Roman"/>
          <w:iCs/>
          <w:sz w:val="24"/>
          <w:szCs w:val="24"/>
          <w:lang w:eastAsia="ru-RU"/>
        </w:rPr>
        <w:t xml:space="preserve"> </w:t>
      </w:r>
    </w:p>
    <w:p w14:paraId="3734229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14:paraId="661FFFC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 дисциплинарным взысканиям, в частности, относится увольнение работника по основаниям, предусмотренным п. 5, 6, 9 или 10 ст. 81 или п.1 ст.336, а также п. 7 или 8 ст.81 в </w:t>
      </w:r>
      <w:r w:rsidRPr="003425D7">
        <w:rPr>
          <w:rFonts w:ascii="Times New Roman" w:eastAsia="Times New Roman" w:hAnsi="Times New Roman" w:cs="Times New Roman"/>
          <w:sz w:val="24"/>
          <w:szCs w:val="24"/>
          <w:lang w:eastAsia="ru-RU"/>
        </w:rPr>
        <w:lastRenderedPageBreak/>
        <w:t>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14:paraId="74A4665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допускается применение дисциплинарных взысканий, не предусмотренных федеральными законами, уставами и положениями о дисциплине.</w:t>
      </w:r>
    </w:p>
    <w:p w14:paraId="61F7B4E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наложении дисциплинарного взыскания должны учитываться тяжесть совершенного проступка и обстоятельства, при которых он был совершен.</w:t>
      </w:r>
    </w:p>
    <w:p w14:paraId="76E502A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AA4761F"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 xml:space="preserve">Увольнение работника как мера дисциплинарного взыскания </w:t>
      </w:r>
    </w:p>
    <w:p w14:paraId="225463F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Расторжение трудового договора с работником по инициативе работодателя, как мера дисциплинарного взыскания, может быть на основании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5,6,7,8,10,11 ст. 81 Трудового кодекса РФ вследствие: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425D7" w:rsidRPr="003425D7" w14:paraId="2C81E63B" w14:textId="77777777" w:rsidTr="00520109">
        <w:tc>
          <w:tcPr>
            <w:tcW w:w="9606" w:type="dxa"/>
            <w:tcBorders>
              <w:top w:val="nil"/>
              <w:left w:val="nil"/>
              <w:bottom w:val="nil"/>
              <w:right w:val="nil"/>
            </w:tcBorders>
          </w:tcPr>
          <w:p w14:paraId="1A8CF43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highlight w:val="cyan"/>
                <w:lang w:eastAsia="ru-RU"/>
              </w:rPr>
            </w:pPr>
            <w:r w:rsidRPr="003425D7">
              <w:rPr>
                <w:rFonts w:ascii="Times New Roman" w:eastAsia="Times New Roman" w:hAnsi="Times New Roman" w:cs="Times New Roman"/>
                <w:sz w:val="24"/>
                <w:szCs w:val="24"/>
                <w:lang w:eastAsia="ru-RU"/>
              </w:rPr>
              <w:t>5) неоднократного неисполнения работником без уважительных причин трудовых обязанностей, если он имеет дисциплинарное взыскание</w:t>
            </w:r>
            <w:r w:rsidRPr="003425D7">
              <w:rPr>
                <w:rFonts w:ascii="Times New Roman" w:eastAsia="Times New Roman" w:hAnsi="Times New Roman" w:cs="Times New Roman"/>
                <w:iCs/>
                <w:sz w:val="24"/>
                <w:szCs w:val="24"/>
                <w:lang w:eastAsia="ru-RU"/>
              </w:rPr>
              <w:t xml:space="preserve"> (с учётом </w:t>
            </w:r>
            <w:proofErr w:type="gramStart"/>
            <w:r w:rsidRPr="003425D7">
              <w:rPr>
                <w:rFonts w:ascii="Times New Roman" w:eastAsia="Times New Roman" w:hAnsi="Times New Roman" w:cs="Times New Roman"/>
                <w:iCs/>
                <w:sz w:val="24"/>
                <w:szCs w:val="24"/>
                <w:lang w:eastAsia="ru-RU"/>
              </w:rPr>
              <w:t>мнения  органа</w:t>
            </w:r>
            <w:proofErr w:type="gramEnd"/>
            <w:r w:rsidRPr="003425D7">
              <w:rPr>
                <w:rFonts w:ascii="Times New Roman" w:eastAsia="Times New Roman" w:hAnsi="Times New Roman" w:cs="Times New Roman"/>
                <w:iCs/>
                <w:sz w:val="24"/>
                <w:szCs w:val="24"/>
                <w:lang w:eastAsia="ru-RU"/>
              </w:rPr>
              <w:t xml:space="preserve"> первичной профсоюзной организации согласно ст. 82)</w:t>
            </w:r>
            <w:r w:rsidRPr="003425D7">
              <w:rPr>
                <w:rFonts w:ascii="Times New Roman" w:eastAsia="Times New Roman" w:hAnsi="Times New Roman" w:cs="Times New Roman"/>
                <w:sz w:val="24"/>
                <w:szCs w:val="24"/>
                <w:lang w:eastAsia="ru-RU"/>
              </w:rPr>
              <w:t>;</w:t>
            </w:r>
          </w:p>
        </w:tc>
      </w:tr>
      <w:tr w:rsidR="003425D7" w:rsidRPr="003425D7" w14:paraId="0B5A9D48" w14:textId="77777777" w:rsidTr="00520109">
        <w:tc>
          <w:tcPr>
            <w:tcW w:w="9606" w:type="dxa"/>
            <w:tcBorders>
              <w:top w:val="nil"/>
              <w:left w:val="nil"/>
              <w:bottom w:val="nil"/>
              <w:right w:val="nil"/>
            </w:tcBorders>
          </w:tcPr>
          <w:p w14:paraId="0E6A2FC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однократного грубого нарушения работником трудовых обязанностей:</w:t>
            </w:r>
          </w:p>
          <w:p w14:paraId="1AB72CE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прогула, то есть отсутствия на рабочем месте без уважительных причин в течение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0041497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появления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63AC4DF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6438FB7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установленного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7913E58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установленного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tc>
      </w:tr>
      <w:tr w:rsidR="003425D7" w:rsidRPr="003425D7" w14:paraId="63B9B5F8" w14:textId="77777777" w:rsidTr="00520109">
        <w:tc>
          <w:tcPr>
            <w:tcW w:w="9606" w:type="dxa"/>
            <w:tcBorders>
              <w:top w:val="nil"/>
              <w:left w:val="nil"/>
              <w:bottom w:val="nil"/>
              <w:right w:val="nil"/>
            </w:tcBorders>
          </w:tcPr>
          <w:p w14:paraId="2E50903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tc>
      </w:tr>
      <w:tr w:rsidR="003425D7" w:rsidRPr="003425D7" w14:paraId="5C9C86B8" w14:textId="77777777" w:rsidTr="00520109">
        <w:tc>
          <w:tcPr>
            <w:tcW w:w="9606" w:type="dxa"/>
            <w:tcBorders>
              <w:top w:val="nil"/>
              <w:left w:val="nil"/>
              <w:bottom w:val="nil"/>
              <w:right w:val="nil"/>
            </w:tcBorders>
          </w:tcPr>
          <w:p w14:paraId="6686CE1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совершения работником, выполняющим воспитательные функции, аморального проступка, несовместимого с продолжением данной работы;</w:t>
            </w:r>
          </w:p>
        </w:tc>
      </w:tr>
      <w:tr w:rsidR="003425D7" w:rsidRPr="003425D7" w14:paraId="38050502" w14:textId="77777777" w:rsidTr="00520109">
        <w:tc>
          <w:tcPr>
            <w:tcW w:w="9606" w:type="dxa"/>
            <w:tcBorders>
              <w:top w:val="nil"/>
              <w:left w:val="nil"/>
              <w:bottom w:val="nil"/>
              <w:right w:val="nil"/>
            </w:tcBorders>
          </w:tcPr>
          <w:p w14:paraId="7BE9162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tc>
      </w:tr>
      <w:tr w:rsidR="003425D7" w:rsidRPr="003425D7" w14:paraId="4AF36C98" w14:textId="77777777" w:rsidTr="00520109">
        <w:tc>
          <w:tcPr>
            <w:tcW w:w="9606" w:type="dxa"/>
            <w:tcBorders>
              <w:top w:val="nil"/>
              <w:left w:val="nil"/>
              <w:bottom w:val="nil"/>
              <w:right w:val="nil"/>
            </w:tcBorders>
          </w:tcPr>
          <w:p w14:paraId="339DE1FD"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однократного грубого нарушения руководителем организации (филиала, представительства), его заместителями своих трудовых обязанностей;</w:t>
            </w:r>
          </w:p>
        </w:tc>
      </w:tr>
      <w:tr w:rsidR="003425D7" w:rsidRPr="003425D7" w14:paraId="64551F09" w14:textId="77777777" w:rsidTr="00520109">
        <w:tc>
          <w:tcPr>
            <w:tcW w:w="9606" w:type="dxa"/>
            <w:tcBorders>
              <w:top w:val="nil"/>
              <w:left w:val="nil"/>
              <w:bottom w:val="nil"/>
              <w:right w:val="nil"/>
            </w:tcBorders>
          </w:tcPr>
          <w:p w14:paraId="7799DA35"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 представления работником работодателю подложных документов при заключении трудового договора.</w:t>
            </w:r>
          </w:p>
        </w:tc>
      </w:tr>
    </w:tbl>
    <w:p w14:paraId="309478C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AEB5D3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Увольнение работника по основанию, предусмотренному п. 7 (п. 8) ст. 81 , в случаях, когда виновные действия, дающие основания для утраты доверия, либо соответственно </w:t>
      </w:r>
      <w:r w:rsidRPr="003425D7">
        <w:rPr>
          <w:rFonts w:ascii="Times New Roman" w:eastAsia="Times New Roman" w:hAnsi="Times New Roman" w:cs="Times New Roman"/>
          <w:sz w:val="24"/>
          <w:szCs w:val="24"/>
          <w:lang w:eastAsia="ru-RU"/>
        </w:rPr>
        <w:lastRenderedPageBreak/>
        <w:t>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14:paraId="4262D8E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528B172"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 xml:space="preserve">Порядок </w:t>
      </w:r>
      <w:proofErr w:type="gramStart"/>
      <w:r w:rsidRPr="003425D7">
        <w:rPr>
          <w:rFonts w:ascii="Times New Roman" w:eastAsia="Times New Roman" w:hAnsi="Times New Roman" w:cs="Times New Roman"/>
          <w:i/>
          <w:sz w:val="24"/>
          <w:szCs w:val="24"/>
          <w:lang w:eastAsia="ru-RU"/>
        </w:rPr>
        <w:t>наложения  и</w:t>
      </w:r>
      <w:proofErr w:type="gramEnd"/>
      <w:r w:rsidRPr="003425D7">
        <w:rPr>
          <w:rFonts w:ascii="Times New Roman" w:eastAsia="Times New Roman" w:hAnsi="Times New Roman" w:cs="Times New Roman"/>
          <w:i/>
          <w:sz w:val="24"/>
          <w:szCs w:val="24"/>
          <w:lang w:eastAsia="ru-RU"/>
        </w:rPr>
        <w:t xml:space="preserve"> обжалования дисциплинарных взысканий</w:t>
      </w:r>
    </w:p>
    <w:p w14:paraId="652C48D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Согласно ст.193 ТК РФ до применения дисциплинарного взыскания работодатель должен затребовать от работника </w:t>
      </w:r>
      <w:r w:rsidRPr="003425D7">
        <w:rPr>
          <w:rFonts w:ascii="Times New Roman" w:eastAsia="Times New Roman" w:hAnsi="Times New Roman" w:cs="Times New Roman"/>
          <w:bCs/>
          <w:sz w:val="24"/>
          <w:szCs w:val="24"/>
          <w:lang w:eastAsia="ru-RU"/>
        </w:rPr>
        <w:t>письменное объяснение</w:t>
      </w:r>
      <w:r w:rsidRPr="003425D7">
        <w:rPr>
          <w:rFonts w:ascii="Times New Roman" w:eastAsia="Times New Roman" w:hAnsi="Times New Roman" w:cs="Times New Roman"/>
          <w:sz w:val="24"/>
          <w:szCs w:val="24"/>
          <w:lang w:eastAsia="ru-RU"/>
        </w:rPr>
        <w:t>. Если в течении 2 рабочих дней указанное объяснение работником не предоставлено, то составляется соответствующий акт.</w:t>
      </w:r>
    </w:p>
    <w:p w14:paraId="6EF3458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Непредоставление работником объяснения не является препятствием для применения дисциплинарного взыскания.</w:t>
      </w:r>
    </w:p>
    <w:p w14:paraId="05C0568B"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 xml:space="preserve"> Дисциплинарное взыскание не может быть применено </w:t>
      </w:r>
      <w:r w:rsidRPr="003425D7">
        <w:rPr>
          <w:rFonts w:ascii="Times New Roman" w:eastAsia="Times New Roman" w:hAnsi="Times New Roman" w:cs="Times New Roman"/>
          <w:bCs/>
          <w:sz w:val="24"/>
          <w:szCs w:val="24"/>
          <w:lang w:eastAsia="ru-RU"/>
        </w:rPr>
        <w:t>позднее шести месяцев со дня совершения проступка.</w:t>
      </w:r>
    </w:p>
    <w:p w14:paraId="3EC4D302"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p>
    <w:p w14:paraId="1FDFDCA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Дисциплинарное взыскание применяется </w:t>
      </w:r>
      <w:r w:rsidRPr="003425D7">
        <w:rPr>
          <w:rFonts w:ascii="Times New Roman" w:eastAsia="Times New Roman" w:hAnsi="Times New Roman" w:cs="Times New Roman"/>
          <w:bCs/>
          <w:sz w:val="24"/>
          <w:szCs w:val="24"/>
          <w:lang w:eastAsia="ru-RU"/>
        </w:rPr>
        <w:t>не позднее одного месяца со дня обнаружения проступка,</w:t>
      </w:r>
      <w:r w:rsidRPr="003425D7">
        <w:rPr>
          <w:rFonts w:ascii="Times New Roman" w:eastAsia="Times New Roman" w:hAnsi="Times New Roman" w:cs="Times New Roman"/>
          <w:sz w:val="24"/>
          <w:szCs w:val="24"/>
          <w:lang w:eastAsia="ru-RU"/>
        </w:rPr>
        <w:t xml:space="preserve">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6A1FCB5A"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результатам ревизии, проверки финансово-хозяйственной деятельности или аудиторской проверки дисциплинарное взыскание применяется не позднее двух лет со дня его совершения. В указанные сроки не включается время производства по уголовному делу.</w:t>
      </w:r>
    </w:p>
    <w:p w14:paraId="60C924B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 2018г применятся дисциплинарное наказание за </w:t>
      </w:r>
      <w:proofErr w:type="gramStart"/>
      <w:r w:rsidRPr="003425D7">
        <w:rPr>
          <w:rFonts w:ascii="Times New Roman" w:eastAsia="Times New Roman" w:hAnsi="Times New Roman" w:cs="Times New Roman"/>
          <w:sz w:val="24"/>
          <w:szCs w:val="24"/>
          <w:lang w:eastAsia="ru-RU"/>
        </w:rPr>
        <w:t>коррупционные  нарушения</w:t>
      </w:r>
      <w:proofErr w:type="gramEnd"/>
      <w:r w:rsidRPr="003425D7">
        <w:rPr>
          <w:rFonts w:ascii="Times New Roman" w:eastAsia="Times New Roman" w:hAnsi="Times New Roman" w:cs="Times New Roman"/>
          <w:sz w:val="24"/>
          <w:szCs w:val="24"/>
          <w:lang w:eastAsia="ru-RU"/>
        </w:rPr>
        <w:t>.</w:t>
      </w:r>
    </w:p>
    <w:p w14:paraId="1F93803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Срок действия коррупции 3 года.</w:t>
      </w:r>
    </w:p>
    <w:p w14:paraId="78A9923E"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 xml:space="preserve"> За каждый дисциплинарный проступок может быть применено </w:t>
      </w:r>
      <w:r w:rsidRPr="003425D7">
        <w:rPr>
          <w:rFonts w:ascii="Times New Roman" w:eastAsia="Times New Roman" w:hAnsi="Times New Roman" w:cs="Times New Roman"/>
          <w:bCs/>
          <w:sz w:val="24"/>
          <w:szCs w:val="24"/>
          <w:lang w:eastAsia="ru-RU"/>
        </w:rPr>
        <w:t>только одно дисциплинарное взыскание.</w:t>
      </w:r>
    </w:p>
    <w:p w14:paraId="1C5C487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Cs/>
          <w:sz w:val="24"/>
          <w:szCs w:val="24"/>
          <w:lang w:eastAsia="ru-RU"/>
        </w:rPr>
        <w:t>Приказ (распоряжение) работодателя о применении дисциплинарного взыскания объявляется работнику под роспись в течение трех рабочих дней</w:t>
      </w:r>
      <w:r w:rsidRPr="003425D7">
        <w:rPr>
          <w:rFonts w:ascii="Times New Roman" w:eastAsia="Times New Roman" w:hAnsi="Times New Roman" w:cs="Times New Roman"/>
          <w:sz w:val="24"/>
          <w:szCs w:val="24"/>
          <w:lang w:eastAsia="ru-RU"/>
        </w:rPr>
        <w:t xml:space="preserve">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14:paraId="1B53CA8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788D6EB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64DD3BDE"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i/>
          <w:sz w:val="24"/>
          <w:szCs w:val="24"/>
          <w:lang w:eastAsia="ru-RU"/>
        </w:rPr>
        <w:t>Порядок снятия дисциплинарного взыскания</w:t>
      </w:r>
    </w:p>
    <w:p w14:paraId="164EA85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Согласно ст. 194 ТК РФ, если в течение года со дня применения дисциплинарного взыскания работник не подвергнут новому дисциплинарному взысканию, то он считается не имеющим дисциплинарного взыскания.</w:t>
      </w:r>
    </w:p>
    <w:p w14:paraId="629BD7C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по просьбе самого работника или по ходатайству его непосредственного руководителя или представительного органа работников.</w:t>
      </w:r>
    </w:p>
    <w:p w14:paraId="0FB201E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3AFECFA2"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Привлечение к дисциплинарной ответственности руководителя организации, руководителя структурного подразделения организации, их заместителей по требованию представительного органа работников</w:t>
      </w:r>
    </w:p>
    <w:p w14:paraId="5C704AD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 (ст. 81,195 ТК РФ).</w:t>
      </w:r>
    </w:p>
    <w:p w14:paraId="5AF44E3B"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случае если факт нарушения подтвердился, работодатель обязан применить к руководителю организации, руководителю структурного подразделения, их заместителям дисциплинарное взыскание вплоть до увольнения.</w:t>
      </w:r>
    </w:p>
    <w:p w14:paraId="696A20B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Трудовой договор может быть расторгнут работодателем в случае однократного грубого нарушения руководителем организации (филиала, представительства), его заместителями своих трудовых обязанностей.</w:t>
      </w:r>
    </w:p>
    <w:p w14:paraId="27772E22"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p>
    <w:p w14:paraId="223193AA" w14:textId="77777777" w:rsidR="003425D7" w:rsidRPr="003425D7" w:rsidRDefault="003425D7" w:rsidP="003425D7">
      <w:pPr>
        <w:spacing w:after="0" w:line="240" w:lineRule="auto"/>
        <w:ind w:firstLine="567"/>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5.3. Административная ответственность</w:t>
      </w:r>
    </w:p>
    <w:p w14:paraId="62FA94E8"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p>
    <w:p w14:paraId="422F724E"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Понятие “</w:t>
      </w:r>
      <w:proofErr w:type="gramStart"/>
      <w:r w:rsidRPr="003425D7">
        <w:rPr>
          <w:rFonts w:ascii="Times New Roman" w:eastAsia="Times New Roman" w:hAnsi="Times New Roman" w:cs="Times New Roman"/>
          <w:i/>
          <w:sz w:val="24"/>
          <w:szCs w:val="24"/>
          <w:lang w:eastAsia="ru-RU"/>
        </w:rPr>
        <w:t>административное  правонарушение</w:t>
      </w:r>
      <w:proofErr w:type="gramEnd"/>
      <w:r w:rsidRPr="003425D7">
        <w:rPr>
          <w:rFonts w:ascii="Times New Roman" w:eastAsia="Times New Roman" w:hAnsi="Times New Roman" w:cs="Times New Roman"/>
          <w:i/>
          <w:sz w:val="24"/>
          <w:szCs w:val="24"/>
          <w:lang w:eastAsia="ru-RU"/>
        </w:rPr>
        <w:t>”</w:t>
      </w:r>
    </w:p>
    <w:p w14:paraId="3140F50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со ст.2.1. Кодекса РФ об административных нарушениях (КоАП РФ) административным правонарушением признается противоправное, виновное деяние (действие или бездействие) физического или юридического лица, за которое КоАП РФ или законами субъектов Российской Федерации об административных правонарушениях установлена административная ответственность.</w:t>
      </w:r>
    </w:p>
    <w:p w14:paraId="2403D29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41B30A01" w14:textId="77777777" w:rsidR="003425D7" w:rsidRPr="003425D7" w:rsidRDefault="003425D7" w:rsidP="003425D7">
      <w:pPr>
        <w:spacing w:after="0" w:line="240" w:lineRule="auto"/>
        <w:ind w:firstLine="567"/>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Виды административных наказаний</w:t>
      </w:r>
    </w:p>
    <w:p w14:paraId="0C939AB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 совершение административных правонарушений могут устанавливаться и применяться следующие административные наказания (ст. 3.2. КоАП РФ):</w:t>
      </w:r>
    </w:p>
    <w:p w14:paraId="15A3037F"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1)</w:t>
      </w:r>
      <w:r w:rsidRPr="003425D7">
        <w:rPr>
          <w:rFonts w:ascii="Times New Roman" w:eastAsia="Times New Roman" w:hAnsi="Times New Roman" w:cs="Times New Roman"/>
          <w:bCs/>
          <w:sz w:val="24"/>
          <w:szCs w:val="24"/>
          <w:lang w:eastAsia="ru-RU"/>
        </w:rPr>
        <w:t xml:space="preserve"> предупреждение;</w:t>
      </w:r>
    </w:p>
    <w:p w14:paraId="29C9EEA3"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2)</w:t>
      </w:r>
      <w:r w:rsidRPr="003425D7">
        <w:rPr>
          <w:rFonts w:ascii="Times New Roman" w:eastAsia="Times New Roman" w:hAnsi="Times New Roman" w:cs="Times New Roman"/>
          <w:bCs/>
          <w:sz w:val="24"/>
          <w:szCs w:val="24"/>
          <w:lang w:eastAsia="ru-RU"/>
        </w:rPr>
        <w:t xml:space="preserve"> административный штраф;</w:t>
      </w:r>
    </w:p>
    <w:p w14:paraId="42D4B257" w14:textId="77777777" w:rsidR="003425D7" w:rsidRPr="003425D7" w:rsidRDefault="003425D7" w:rsidP="003425D7">
      <w:pPr>
        <w:spacing w:after="0" w:line="240" w:lineRule="auto"/>
        <w:ind w:firstLine="567"/>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3)</w:t>
      </w:r>
      <w:r w:rsidRPr="003425D7">
        <w:rPr>
          <w:rFonts w:ascii="Times New Roman" w:eastAsia="Times New Roman" w:hAnsi="Times New Roman" w:cs="Times New Roman"/>
          <w:bCs/>
          <w:sz w:val="24"/>
          <w:szCs w:val="24"/>
          <w:lang w:eastAsia="ru-RU"/>
        </w:rPr>
        <w:t xml:space="preserve"> дисквалификация;</w:t>
      </w:r>
    </w:p>
    <w:p w14:paraId="74CA8640"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188D2C81"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sz w:val="24"/>
          <w:szCs w:val="24"/>
          <w:lang w:eastAsia="ru-RU"/>
        </w:rPr>
        <w:t>4)</w:t>
      </w:r>
      <w:r w:rsidRPr="003425D7">
        <w:rPr>
          <w:rFonts w:ascii="Times New Roman" w:eastAsia="Times New Roman" w:hAnsi="Times New Roman" w:cs="Times New Roman"/>
          <w:bCs/>
          <w:sz w:val="24"/>
          <w:szCs w:val="24"/>
          <w:lang w:eastAsia="ru-RU"/>
        </w:rPr>
        <w:t xml:space="preserve"> административное приостановление деятельности </w:t>
      </w:r>
      <w:r w:rsidRPr="003425D7">
        <w:rPr>
          <w:rFonts w:ascii="Times New Roman" w:eastAsia="Times New Roman" w:hAnsi="Times New Roman" w:cs="Times New Roman"/>
          <w:iCs/>
          <w:sz w:val="24"/>
          <w:szCs w:val="24"/>
          <w:lang w:eastAsia="ru-RU"/>
        </w:rPr>
        <w:t>(введено ФЗ от 09.05.2005 № 45-ФЗ).</w:t>
      </w:r>
    </w:p>
    <w:p w14:paraId="7AF1100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отношении юридического лица могут применяться административные наказания, перечисленные в пунктах 1 - 4, 9 части 1 статьи 3.2 КоАП РФ (в ред. Федерального закона от 09.05.2005 N 45-ФЗ).</w:t>
      </w:r>
    </w:p>
    <w:p w14:paraId="0D00BB1B"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bCs/>
          <w:iCs/>
          <w:sz w:val="24"/>
          <w:szCs w:val="24"/>
          <w:lang w:eastAsia="ru-RU"/>
        </w:rPr>
        <w:t>Предупреждение</w:t>
      </w:r>
      <w:r w:rsidRPr="003425D7">
        <w:rPr>
          <w:rFonts w:ascii="Times New Roman" w:eastAsia="Times New Roman" w:hAnsi="Times New Roman" w:cs="Times New Roman"/>
          <w:sz w:val="24"/>
          <w:szCs w:val="24"/>
          <w:lang w:eastAsia="ru-RU"/>
        </w:rPr>
        <w:t xml:space="preserve"> - мера административного наказания, выраженная в официальном порицании физического или юридического лица. Предупреждение выносится в письменной форме </w:t>
      </w:r>
      <w:r w:rsidRPr="003425D7">
        <w:rPr>
          <w:rFonts w:ascii="Times New Roman" w:eastAsia="Times New Roman" w:hAnsi="Times New Roman" w:cs="Times New Roman"/>
          <w:iCs/>
          <w:sz w:val="24"/>
          <w:szCs w:val="24"/>
          <w:lang w:eastAsia="ru-RU"/>
        </w:rPr>
        <w:t>(ст. 3.4 КоАП РФ).</w:t>
      </w:r>
    </w:p>
    <w:p w14:paraId="7016B746"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Административный штраф</w:t>
      </w:r>
      <w:r w:rsidRPr="003425D7">
        <w:rPr>
          <w:rFonts w:ascii="Times New Roman" w:eastAsia="Times New Roman" w:hAnsi="Times New Roman" w:cs="Times New Roman"/>
          <w:sz w:val="24"/>
          <w:szCs w:val="24"/>
          <w:lang w:eastAsia="ru-RU"/>
        </w:rPr>
        <w:t xml:space="preserve"> является денежным взысканием и может выражаться в величине, кратной минимальному размеру оплаты труда (без учета районных коэффициентов) </w:t>
      </w:r>
      <w:r w:rsidRPr="003425D7">
        <w:rPr>
          <w:rFonts w:ascii="Times New Roman" w:eastAsia="Times New Roman" w:hAnsi="Times New Roman" w:cs="Times New Roman"/>
          <w:iCs/>
          <w:sz w:val="24"/>
          <w:szCs w:val="24"/>
          <w:lang w:eastAsia="ru-RU"/>
        </w:rPr>
        <w:t>(из ст. 3.5 КоАП РФ)</w:t>
      </w:r>
      <w:r w:rsidRPr="003425D7">
        <w:rPr>
          <w:rFonts w:ascii="Times New Roman" w:eastAsia="Times New Roman" w:hAnsi="Times New Roman" w:cs="Times New Roman"/>
          <w:sz w:val="24"/>
          <w:szCs w:val="24"/>
          <w:lang w:eastAsia="ru-RU"/>
        </w:rPr>
        <w:t xml:space="preserve">. </w:t>
      </w:r>
    </w:p>
    <w:p w14:paraId="3281E8A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Дисквалификация</w:t>
      </w: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sz w:val="24"/>
          <w:szCs w:val="24"/>
          <w:lang w:eastAsia="ru-RU"/>
        </w:rPr>
        <w:t>заключается в лишении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осуществлять управление юридическим лицом в иных случаях, предусмотренных законодательством Российской Федерации. Административное наказание в виде дисквалификации назначается судьей.</w:t>
      </w:r>
    </w:p>
    <w:p w14:paraId="3CC7EC38"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Дисквалификация устанавливается на срок от шести месяцев до трех лет.</w:t>
      </w:r>
    </w:p>
    <w:p w14:paraId="5CBE0319" w14:textId="77777777" w:rsidR="003425D7" w:rsidRPr="003425D7" w:rsidRDefault="003425D7" w:rsidP="003425D7">
      <w:pPr>
        <w:spacing w:after="0" w:line="240" w:lineRule="auto"/>
        <w:ind w:firstLine="567"/>
        <w:jc w:val="both"/>
        <w:rPr>
          <w:rFonts w:ascii="Times New Roman" w:eastAsia="Times New Roman" w:hAnsi="Times New Roman" w:cs="Times New Roman"/>
          <w:iCs/>
          <w:sz w:val="24"/>
          <w:szCs w:val="24"/>
          <w:lang w:eastAsia="ru-RU"/>
        </w:rPr>
      </w:pPr>
      <w:r w:rsidRPr="003425D7">
        <w:rPr>
          <w:rFonts w:ascii="Times New Roman" w:eastAsia="Times New Roman" w:hAnsi="Times New Roman" w:cs="Times New Roman"/>
          <w:sz w:val="24"/>
          <w:szCs w:val="24"/>
          <w:lang w:eastAsia="ru-RU"/>
        </w:rPr>
        <w:t xml:space="preserve">Дисквалификация может быть применена к лицам, осуществляющим организационно - распорядительные или административно - хозяйственные функции в органе юридического лица, к членам совета директоров, а также к лицам, осуществляющим предпринимательскую деятельность без образования юридического лица, в том числе к арбитражным управляющим </w:t>
      </w:r>
      <w:r w:rsidRPr="003425D7">
        <w:rPr>
          <w:rFonts w:ascii="Times New Roman" w:eastAsia="Times New Roman" w:hAnsi="Times New Roman" w:cs="Times New Roman"/>
          <w:iCs/>
          <w:sz w:val="24"/>
          <w:szCs w:val="24"/>
          <w:lang w:eastAsia="ru-RU"/>
        </w:rPr>
        <w:t>(ст. 3.11. КоАП РФ).</w:t>
      </w:r>
    </w:p>
    <w:p w14:paraId="0089BF5C"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iCs/>
          <w:sz w:val="24"/>
          <w:szCs w:val="24"/>
          <w:lang w:eastAsia="ru-RU"/>
        </w:rPr>
        <w:t>Административное приостановление деятельности</w:t>
      </w:r>
      <w:r w:rsidRPr="003425D7">
        <w:rPr>
          <w:rFonts w:ascii="Times New Roman" w:eastAsia="Times New Roman" w:hAnsi="Times New Roman" w:cs="Times New Roman"/>
          <w:sz w:val="24"/>
          <w:szCs w:val="24"/>
          <w:lang w:eastAsia="ru-RU"/>
        </w:rPr>
        <w:t xml:space="preserve">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w:t>
      </w:r>
      <w:proofErr w:type="gramStart"/>
      <w:r w:rsidRPr="003425D7">
        <w:rPr>
          <w:rFonts w:ascii="Times New Roman" w:eastAsia="Times New Roman" w:hAnsi="Times New Roman" w:cs="Times New Roman"/>
          <w:sz w:val="24"/>
          <w:szCs w:val="24"/>
          <w:lang w:eastAsia="ru-RU"/>
        </w:rPr>
        <w:t>частности,  в</w:t>
      </w:r>
      <w:proofErr w:type="gramEnd"/>
      <w:r w:rsidRPr="003425D7">
        <w:rPr>
          <w:rFonts w:ascii="Times New Roman" w:eastAsia="Times New Roman" w:hAnsi="Times New Roman" w:cs="Times New Roman"/>
          <w:sz w:val="24"/>
          <w:szCs w:val="24"/>
          <w:lang w:eastAsia="ru-RU"/>
        </w:rPr>
        <w:t xml:space="preserve"> случае угрозы жизни или здоровью людей.</w:t>
      </w:r>
    </w:p>
    <w:p w14:paraId="3F7EE7C4"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Административное приостановление деятельности назначается судьей только в случаях, если менее строгий вид административного наказания не сможет обеспечить достижение цели административного наказания.</w:t>
      </w:r>
    </w:p>
    <w:p w14:paraId="028E1EA7"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Административное приостановление деятельности устанавливается на срок до девяноста суток.</w:t>
      </w:r>
    </w:p>
    <w:p w14:paraId="213AA072"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Судья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прекращает исполнение административного наказания в виде административного приостановления деятельности, если будет установлено, что устранены обстоятельства, послужившие основанием для назначения данного административного наказания.</w:t>
      </w:r>
    </w:p>
    <w:p w14:paraId="6129FC99"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Постановление по делу об административном правонарушении не может быть вынесено по истечении двух месяцев со дня совершения административного правонарушения (ст. 4.5. КоАП РФ). </w:t>
      </w:r>
    </w:p>
    <w:p w14:paraId="22CC597E"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длящемся административном правонарушении сроки начинают исчисляться со дня обнаружения административного правонарушения.</w:t>
      </w:r>
    </w:p>
    <w:p w14:paraId="1491FD6F"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p>
    <w:p w14:paraId="3FB449D1"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За административные правонарушения, влекущие применение </w:t>
      </w:r>
    </w:p>
    <w:p w14:paraId="02809D23" w14:textId="77777777" w:rsidR="003425D7" w:rsidRPr="003425D7" w:rsidRDefault="003425D7" w:rsidP="003425D7">
      <w:pPr>
        <w:spacing w:after="0" w:line="240" w:lineRule="auto"/>
        <w:ind w:firstLine="567"/>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sz w:val="24"/>
          <w:szCs w:val="24"/>
          <w:lang w:eastAsia="ru-RU"/>
        </w:rPr>
        <w:t>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r w:rsidRPr="003425D7">
        <w:rPr>
          <w:rFonts w:ascii="Times New Roman" w:eastAsia="Times New Roman" w:hAnsi="Times New Roman" w:cs="Times New Roman"/>
          <w:i/>
          <w:iCs/>
          <w:sz w:val="24"/>
          <w:szCs w:val="24"/>
          <w:lang w:eastAsia="ru-RU"/>
        </w:rPr>
        <w:t>.</w:t>
      </w:r>
    </w:p>
    <w:p w14:paraId="1B1902C3" w14:textId="77777777" w:rsidR="003425D7" w:rsidRPr="003425D7" w:rsidRDefault="003425D7" w:rsidP="003425D7">
      <w:pPr>
        <w:spacing w:after="0" w:line="240" w:lineRule="auto"/>
        <w:ind w:firstLine="567"/>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Далее приведены извлечения из статей Кодекса об административных правонарушениях за следующие деяния: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8"/>
        <w:gridCol w:w="1980"/>
      </w:tblGrid>
      <w:tr w:rsidR="003425D7" w:rsidRPr="003425D7" w14:paraId="07D98856" w14:textId="77777777" w:rsidTr="00520109">
        <w:tc>
          <w:tcPr>
            <w:tcW w:w="7848" w:type="dxa"/>
          </w:tcPr>
          <w:p w14:paraId="298BAB6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-нарушение законодательства о труде и об охране труда</w:t>
            </w:r>
          </w:p>
        </w:tc>
        <w:tc>
          <w:tcPr>
            <w:tcW w:w="1980" w:type="dxa"/>
          </w:tcPr>
          <w:p w14:paraId="6E3BD14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 5.27</w:t>
            </w:r>
          </w:p>
        </w:tc>
      </w:tr>
      <w:tr w:rsidR="003425D7" w:rsidRPr="003425D7" w14:paraId="2BE275EA" w14:textId="77777777" w:rsidTr="00520109">
        <w:tc>
          <w:tcPr>
            <w:tcW w:w="7848" w:type="dxa"/>
          </w:tcPr>
          <w:p w14:paraId="3F500D6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уклонение от участия в коллективных переговорах </w:t>
            </w:r>
          </w:p>
        </w:tc>
        <w:tc>
          <w:tcPr>
            <w:tcW w:w="1980" w:type="dxa"/>
          </w:tcPr>
          <w:p w14:paraId="7D1F112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Ст. 5.28-5.32   </w:t>
            </w:r>
          </w:p>
        </w:tc>
      </w:tr>
      <w:tr w:rsidR="003425D7" w:rsidRPr="003425D7" w14:paraId="6F1B88E6" w14:textId="77777777" w:rsidTr="00520109">
        <w:tc>
          <w:tcPr>
            <w:tcW w:w="7848" w:type="dxa"/>
          </w:tcPr>
          <w:p w14:paraId="29D25D0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нарушение требований промышленной безопасности</w:t>
            </w:r>
          </w:p>
        </w:tc>
        <w:tc>
          <w:tcPr>
            <w:tcW w:w="1980" w:type="dxa"/>
          </w:tcPr>
          <w:p w14:paraId="06470F1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 9.1</w:t>
            </w:r>
          </w:p>
        </w:tc>
      </w:tr>
      <w:tr w:rsidR="003425D7" w:rsidRPr="003425D7" w14:paraId="03C9292B" w14:textId="77777777" w:rsidTr="00520109">
        <w:tc>
          <w:tcPr>
            <w:tcW w:w="7848" w:type="dxa"/>
          </w:tcPr>
          <w:p w14:paraId="0E5FD6B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нарушение требований пожарной безопасности</w:t>
            </w:r>
          </w:p>
        </w:tc>
        <w:tc>
          <w:tcPr>
            <w:tcW w:w="1980" w:type="dxa"/>
          </w:tcPr>
          <w:p w14:paraId="0DBC16F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Ст. 20.4 </w:t>
            </w:r>
          </w:p>
        </w:tc>
      </w:tr>
    </w:tbl>
    <w:p w14:paraId="573D15A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5D73DED6" w14:textId="77777777" w:rsidR="003425D7" w:rsidRPr="003425D7" w:rsidRDefault="003425D7" w:rsidP="003425D7">
      <w:pPr>
        <w:spacing w:after="0" w:line="240" w:lineRule="auto"/>
        <w:ind w:firstLine="709"/>
        <w:jc w:val="both"/>
        <w:rPr>
          <w:rFonts w:ascii="Times New Roman" w:eastAsia="Times New Roman" w:hAnsi="Times New Roman" w:cs="Times New Roman"/>
          <w:i/>
          <w:sz w:val="24"/>
          <w:szCs w:val="24"/>
          <w:lang w:eastAsia="ru-RU"/>
        </w:rPr>
      </w:pPr>
      <w:r w:rsidRPr="003425D7">
        <w:rPr>
          <w:rFonts w:ascii="Times New Roman" w:eastAsia="Times New Roman" w:hAnsi="Times New Roman" w:cs="Times New Roman"/>
          <w:i/>
          <w:sz w:val="24"/>
          <w:szCs w:val="24"/>
          <w:lang w:eastAsia="ru-RU"/>
        </w:rPr>
        <w:t xml:space="preserve">Нарушение законодательства о труде и об охране труда </w:t>
      </w:r>
    </w:p>
    <w:p w14:paraId="4138A2A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Нарушение законодательства о труде и об охране труда влечет за собой наложение административного штрафа (ст. 5.27. КоАП РФ):</w:t>
      </w:r>
    </w:p>
    <w:p w14:paraId="34C53551"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Статья 5.27. КоАП РФ</w:t>
      </w:r>
    </w:p>
    <w:p w14:paraId="0C9B2AF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37CAE9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t>
      </w:r>
    </w:p>
    <w:p w14:paraId="7E75EC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0CFDBE9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rsidRPr="003425D7">
        <w:rPr>
          <w:rFonts w:ascii="Times New Roman" w:eastAsia="Times New Roman" w:hAnsi="Times New Roman" w:cs="Times New Roman"/>
          <w:sz w:val="24"/>
          <w:szCs w:val="24"/>
          <w:lang w:eastAsia="ru-RU"/>
        </w:rPr>
        <w:lastRenderedPageBreak/>
        <w:t>работодателем, трудовыми отношениями (не заключает с лицом, фактически допущенным к работе, трудовой договор), -</w:t>
      </w:r>
    </w:p>
    <w:p w14:paraId="7D86732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29FCDBD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648A88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31B55E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t>
      </w:r>
    </w:p>
    <w:p w14:paraId="160937D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7AB12F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Согласно частям 5, 7 статьи 5.27. КоАП РФ повторное совершение вышеназванных (ч. 3, ч. 4, ч. 6 ст. 5.27 КоАП РФ) правонарушений увеличивает ответственность за их совершение.</w:t>
      </w:r>
    </w:p>
    <w:p w14:paraId="7A75DC3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Статья 5.27.1. КоАП РФ</w:t>
      </w:r>
    </w:p>
    <w:p w14:paraId="168D0B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2-4 настоящей статьи, -</w:t>
      </w:r>
    </w:p>
    <w:p w14:paraId="3BEE0E6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36AB31A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Нарушение работодателем установленного порядка проведения специальной оценки условий труда на рабочих местах или ее непроведение, -</w:t>
      </w:r>
    </w:p>
    <w:p w14:paraId="609BA76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4E722A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0CCCDC6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2A3049D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Необеспечение работников средствами индивидуальной защиты, -</w:t>
      </w:r>
    </w:p>
    <w:p w14:paraId="198E731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w:t>
      </w:r>
      <w:r w:rsidRPr="003425D7">
        <w:rPr>
          <w:rFonts w:ascii="Times New Roman" w:eastAsia="Times New Roman" w:hAnsi="Times New Roman" w:cs="Times New Roman"/>
          <w:sz w:val="24"/>
          <w:szCs w:val="24"/>
          <w:lang w:eastAsia="ru-RU"/>
        </w:rPr>
        <w:lastRenderedPageBreak/>
        <w:t>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08E1D7A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Согласно части 5 статьи 5.27.1. КоАП РФ повторное совершение вышеназванных правонарушений увеличивает ответственность за их совершение.</w:t>
      </w:r>
    </w:p>
    <w:p w14:paraId="5B19FDA6" w14:textId="77777777" w:rsidR="003425D7" w:rsidRPr="003425D7" w:rsidRDefault="003425D7" w:rsidP="003425D7">
      <w:pPr>
        <w:spacing w:after="0" w:line="240" w:lineRule="auto"/>
        <w:ind w:firstLine="709"/>
        <w:outlineLvl w:val="1"/>
        <w:rPr>
          <w:rFonts w:ascii="Times New Roman" w:eastAsia="Times New Roman" w:hAnsi="Times New Roman" w:cs="Times New Roman"/>
          <w:bCs/>
          <w:kern w:val="36"/>
          <w:sz w:val="24"/>
          <w:szCs w:val="24"/>
          <w:lang w:eastAsia="ru-RU"/>
        </w:rPr>
      </w:pPr>
    </w:p>
    <w:p w14:paraId="0F24B20F" w14:textId="77777777" w:rsidR="003425D7" w:rsidRPr="003425D7" w:rsidRDefault="003425D7" w:rsidP="003425D7">
      <w:pPr>
        <w:spacing w:after="0" w:line="240" w:lineRule="auto"/>
        <w:ind w:firstLine="709"/>
        <w:outlineLvl w:val="1"/>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5.4 Уголовная ответственность. Статья 143. Нарушение требований охраны труда</w:t>
      </w:r>
    </w:p>
    <w:p w14:paraId="0DCF9A6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Нарушение требований охраны труда, совершенное </w:t>
      </w:r>
      <w:hyperlink r:id="rId291" w:anchor="dst100010" w:history="1">
        <w:r w:rsidRPr="003425D7">
          <w:rPr>
            <w:rFonts w:ascii="Times New Roman" w:eastAsia="Times New Roman" w:hAnsi="Times New Roman" w:cs="Times New Roman"/>
            <w:sz w:val="24"/>
            <w:szCs w:val="24"/>
            <w:u w:val="single"/>
            <w:lang w:eastAsia="ru-RU"/>
          </w:rPr>
          <w:t>лицом</w:t>
        </w:r>
      </w:hyperlink>
      <w:r w:rsidRPr="003425D7">
        <w:rPr>
          <w:rFonts w:ascii="Times New Roman" w:eastAsia="Times New Roman" w:hAnsi="Times New Roman" w:cs="Times New Roman"/>
          <w:sz w:val="24"/>
          <w:szCs w:val="24"/>
          <w:lang w:eastAsia="ru-RU"/>
        </w:rPr>
        <w:t xml:space="preserve">, на которое возложены обязанности по их соблюдению, если это повлекло по неосторожности причинение </w:t>
      </w:r>
      <w:hyperlink r:id="rId292" w:anchor="dst100016" w:history="1">
        <w:r w:rsidRPr="003425D7">
          <w:rPr>
            <w:rFonts w:ascii="Times New Roman" w:eastAsia="Times New Roman" w:hAnsi="Times New Roman" w:cs="Times New Roman"/>
            <w:sz w:val="24"/>
            <w:szCs w:val="24"/>
            <w:u w:val="single"/>
            <w:lang w:eastAsia="ru-RU"/>
          </w:rPr>
          <w:t>тяжкого вреда</w:t>
        </w:r>
      </w:hyperlink>
      <w:r w:rsidRPr="003425D7">
        <w:rPr>
          <w:rFonts w:ascii="Times New Roman" w:eastAsia="Times New Roman" w:hAnsi="Times New Roman" w:cs="Times New Roman"/>
          <w:sz w:val="24"/>
          <w:szCs w:val="24"/>
          <w:lang w:eastAsia="ru-RU"/>
        </w:rPr>
        <w:t xml:space="preserve"> здоровью человека, -</w:t>
      </w:r>
    </w:p>
    <w:p w14:paraId="706246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до двух лет, либо принудительными работами на срок до одного года, либо лишением свободы на тот же срок с лишением права занимать определенные должности или заниматься определенной деятельностью на срок до одного года или без такового.</w:t>
      </w:r>
    </w:p>
    <w:p w14:paraId="052AABA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Деяние, предусмотренное </w:t>
      </w:r>
      <w:hyperlink r:id="rId293" w:anchor="dst1517" w:history="1">
        <w:r w:rsidRPr="003425D7">
          <w:rPr>
            <w:rFonts w:ascii="Times New Roman" w:eastAsia="Times New Roman" w:hAnsi="Times New Roman" w:cs="Times New Roman"/>
            <w:sz w:val="24"/>
            <w:szCs w:val="24"/>
            <w:u w:val="single"/>
            <w:lang w:eastAsia="ru-RU"/>
          </w:rPr>
          <w:t>частью первой</w:t>
        </w:r>
      </w:hyperlink>
      <w:r w:rsidRPr="003425D7">
        <w:rPr>
          <w:rFonts w:ascii="Times New Roman" w:eastAsia="Times New Roman" w:hAnsi="Times New Roman" w:cs="Times New Roman"/>
          <w:sz w:val="24"/>
          <w:szCs w:val="24"/>
          <w:lang w:eastAsia="ru-RU"/>
        </w:rPr>
        <w:t xml:space="preserve"> настоящей статьи, повлекшее по неосторожности смерть человека, -</w:t>
      </w:r>
    </w:p>
    <w:p w14:paraId="5108CD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наказывается принудительными работами на срок до четырех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14:paraId="59BD0C8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3. Деяние, предусмотренное </w:t>
      </w:r>
      <w:hyperlink r:id="rId294" w:anchor="dst1517" w:history="1">
        <w:r w:rsidRPr="003425D7">
          <w:rPr>
            <w:rFonts w:ascii="Times New Roman" w:eastAsia="Times New Roman" w:hAnsi="Times New Roman" w:cs="Times New Roman"/>
            <w:sz w:val="24"/>
            <w:szCs w:val="24"/>
            <w:u w:val="single"/>
            <w:lang w:eastAsia="ru-RU"/>
          </w:rPr>
          <w:t>частью первой</w:t>
        </w:r>
      </w:hyperlink>
      <w:r w:rsidRPr="003425D7">
        <w:rPr>
          <w:rFonts w:ascii="Times New Roman" w:eastAsia="Times New Roman" w:hAnsi="Times New Roman" w:cs="Times New Roman"/>
          <w:sz w:val="24"/>
          <w:szCs w:val="24"/>
          <w:lang w:eastAsia="ru-RU"/>
        </w:rPr>
        <w:t xml:space="preserve"> настоящей статьи, повлекшее по неосторожности смерть двух или более лиц, -</w:t>
      </w:r>
    </w:p>
    <w:p w14:paraId="4495CF7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наказывается принудительными работами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14:paraId="4245B65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Примечание. Под требованиями охраны труда в настоящей статье понимаются государственные нормативные требования охраны труда, содержащиеся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w:t>
      </w:r>
    </w:p>
    <w:p w14:paraId="07710FD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17792B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1E7D4464" w14:textId="76815462"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5.5. Гражданско- правовая ответственность.</w:t>
      </w:r>
    </w:p>
    <w:p w14:paraId="46B579C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B0CE19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Накладывается на должностных лиц вследствие причинения вреда или нарушения права субъекта гражданского права </w:t>
      </w:r>
      <w:proofErr w:type="gramStart"/>
      <w:r w:rsidRPr="003425D7">
        <w:rPr>
          <w:rFonts w:ascii="Times New Roman" w:eastAsia="Times New Roman" w:hAnsi="Times New Roman" w:cs="Times New Roman"/>
          <w:sz w:val="24"/>
          <w:szCs w:val="24"/>
          <w:lang w:eastAsia="ru-RU"/>
        </w:rPr>
        <w:t>путем возмещение</w:t>
      </w:r>
      <w:proofErr w:type="gramEnd"/>
      <w:r w:rsidRPr="003425D7">
        <w:rPr>
          <w:rFonts w:ascii="Times New Roman" w:eastAsia="Times New Roman" w:hAnsi="Times New Roman" w:cs="Times New Roman"/>
          <w:sz w:val="24"/>
          <w:szCs w:val="24"/>
          <w:lang w:eastAsia="ru-RU"/>
        </w:rPr>
        <w:t xml:space="preserve"> вреда и штрафные санкции по решению суда. Возникает в результате несчастного случая при выполнении работ по </w:t>
      </w:r>
      <w:proofErr w:type="spellStart"/>
      <w:r w:rsidRPr="003425D7">
        <w:rPr>
          <w:rFonts w:ascii="Times New Roman" w:eastAsia="Times New Roman" w:hAnsi="Times New Roman" w:cs="Times New Roman"/>
          <w:sz w:val="24"/>
          <w:szCs w:val="24"/>
          <w:lang w:eastAsia="ru-RU"/>
        </w:rPr>
        <w:t>гражданско</w:t>
      </w:r>
      <w:proofErr w:type="spellEnd"/>
      <w:r w:rsidRPr="003425D7">
        <w:rPr>
          <w:rFonts w:ascii="Times New Roman" w:eastAsia="Times New Roman" w:hAnsi="Times New Roman" w:cs="Times New Roman"/>
          <w:sz w:val="24"/>
          <w:szCs w:val="24"/>
          <w:lang w:eastAsia="ru-RU"/>
        </w:rPr>
        <w:t xml:space="preserve"> - правовому договору или получении травмы на территории предприятия.</w:t>
      </w:r>
    </w:p>
    <w:p w14:paraId="783831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Расследуется представителями Государственной инспекции труда. </w:t>
      </w:r>
      <w:proofErr w:type="gramStart"/>
      <w:r w:rsidRPr="003425D7">
        <w:rPr>
          <w:rFonts w:ascii="Times New Roman" w:eastAsia="Times New Roman" w:hAnsi="Times New Roman" w:cs="Times New Roman"/>
          <w:sz w:val="24"/>
          <w:szCs w:val="24"/>
          <w:lang w:eastAsia="ru-RU"/>
        </w:rPr>
        <w:t>( Статьи</w:t>
      </w:r>
      <w:proofErr w:type="gramEnd"/>
      <w:r w:rsidRPr="003425D7">
        <w:rPr>
          <w:rFonts w:ascii="Times New Roman" w:eastAsia="Times New Roman" w:hAnsi="Times New Roman" w:cs="Times New Roman"/>
          <w:sz w:val="24"/>
          <w:szCs w:val="24"/>
          <w:lang w:eastAsia="ru-RU"/>
        </w:rPr>
        <w:t xml:space="preserve"> гражданского кодекса №1084, 1085,1088,1064 и т.д.)</w:t>
      </w:r>
    </w:p>
    <w:p w14:paraId="1ED2EA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Гражданско-правовая ответственность </w:t>
      </w:r>
      <w:proofErr w:type="gramStart"/>
      <w:r w:rsidRPr="003425D7">
        <w:rPr>
          <w:rFonts w:ascii="Times New Roman" w:eastAsia="Times New Roman" w:hAnsi="Times New Roman" w:cs="Times New Roman"/>
          <w:sz w:val="24"/>
          <w:szCs w:val="24"/>
          <w:lang w:eastAsia="ru-RU"/>
        </w:rPr>
        <w:t>осуществляется  между</w:t>
      </w:r>
      <w:proofErr w:type="gramEnd"/>
      <w:r w:rsidRPr="003425D7">
        <w:rPr>
          <w:rFonts w:ascii="Times New Roman" w:eastAsia="Times New Roman" w:hAnsi="Times New Roman" w:cs="Times New Roman"/>
          <w:sz w:val="24"/>
          <w:szCs w:val="24"/>
          <w:lang w:eastAsia="ru-RU"/>
        </w:rPr>
        <w:t xml:space="preserve"> лицами не связанными трудовыми отношениями.</w:t>
      </w:r>
    </w:p>
    <w:p w14:paraId="1C692B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9A6162D"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5.6. Материальная ответственность.</w:t>
      </w:r>
    </w:p>
    <w:p w14:paraId="43AD7E82"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p>
    <w:p w14:paraId="71DB29F9"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Материальная ответственность за нарушение работником требований охраны труда может накладываться дополнительно к дисциплинарной ответственности. На предприятии разрабатывается Положение о премии, куда входит классификатор невыплаты премии. В классификаторе указывается не начисление премии за нарушение правил охраны труда. Работники должны быть ознакомлены с этим Положением под расписку.</w:t>
      </w:r>
    </w:p>
    <w:p w14:paraId="7FE633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24D5CF6" w14:textId="77777777" w:rsidR="00390474" w:rsidRDefault="00390474" w:rsidP="003425D7">
      <w:pPr>
        <w:spacing w:after="0" w:line="240" w:lineRule="auto"/>
        <w:ind w:firstLine="709"/>
        <w:jc w:val="both"/>
        <w:rPr>
          <w:rFonts w:ascii="Times New Roman" w:eastAsia="Times New Roman" w:hAnsi="Times New Roman" w:cs="Times New Roman"/>
          <w:b/>
          <w:sz w:val="24"/>
          <w:szCs w:val="24"/>
          <w:lang w:eastAsia="ru-RU"/>
        </w:rPr>
      </w:pPr>
    </w:p>
    <w:p w14:paraId="3D43AA8A" w14:textId="5A8F30BB"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lastRenderedPageBreak/>
        <w:t>Ответственность в 2025г</w:t>
      </w:r>
    </w:p>
    <w:p w14:paraId="67F243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
    <w:p w14:paraId="5409F2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Принят Федеральный закон от 26.03.2022 № 70-ФЗ, целью которого является снижение административной нагрузки на предприятия малого и среднего бизнеса. Коротко суть можно выразить в четырех положениях:</w:t>
      </w:r>
    </w:p>
    <w:p w14:paraId="1CB33C3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1.</w:t>
      </w:r>
      <w:r w:rsidRPr="003425D7">
        <w:rPr>
          <w:rFonts w:ascii="Times New Roman" w:eastAsia="Times New Roman" w:hAnsi="Times New Roman" w:cs="Times New Roman"/>
          <w:sz w:val="24"/>
          <w:szCs w:val="24"/>
          <w:lang w:eastAsia="ru-RU"/>
        </w:rPr>
        <w:t> Ввели запрет на одновременное привлечение к ответственности за одно и то же нарушение компании и ее должностных лиц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“б” п. 1 Закона).</w:t>
      </w:r>
    </w:p>
    <w:p w14:paraId="231A033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 работодатель сможет избежать административной ответственности, если за то же нарушение привлекли к ответственности должностное лицо или работника. Однако работодателю (компании) необходимо будет доказать, что им были предприняты все предусмотренные законодательством меры для соблюдения требований закона.</w:t>
      </w:r>
    </w:p>
    <w:p w14:paraId="37FA2AC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если к административной ответственности привлекли компанию, то ни должностное лицо, ни другой работник не подлежат административной ответственности за выявленное нарушение.</w:t>
      </w:r>
    </w:p>
    <w:p w14:paraId="1347C6F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2.</w:t>
      </w:r>
      <w:r w:rsidRPr="003425D7">
        <w:rPr>
          <w:rFonts w:ascii="Times New Roman" w:eastAsia="Times New Roman" w:hAnsi="Times New Roman" w:cs="Times New Roman"/>
          <w:sz w:val="24"/>
          <w:szCs w:val="24"/>
          <w:lang w:eastAsia="ru-RU"/>
        </w:rPr>
        <w:t> Штрафы за однотипные нарушения не будут суммироваться при наличии двух условий:</w:t>
      </w:r>
    </w:p>
    <w:p w14:paraId="43A803A9" w14:textId="77777777" w:rsidR="003425D7" w:rsidRPr="003425D7" w:rsidRDefault="003425D7" w:rsidP="00440FB0">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нарушения были выявлены в ходе одной проверки;</w:t>
      </w:r>
    </w:p>
    <w:p w14:paraId="1FA14AC1" w14:textId="77777777" w:rsidR="003425D7" w:rsidRPr="003425D7" w:rsidRDefault="003425D7" w:rsidP="00440FB0">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ответственность за нарушение установлена одной статьёй (её частью) КоАП РФ. При выявлении нарушений по разным нормам КоАП РФ, будут назначать одно наказание – наиболее строгое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“в” п. 4 Закона).</w:t>
      </w:r>
    </w:p>
    <w:p w14:paraId="09BD983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3.</w:t>
      </w:r>
      <w:r w:rsidRPr="003425D7">
        <w:rPr>
          <w:rFonts w:ascii="Times New Roman" w:eastAsia="Times New Roman" w:hAnsi="Times New Roman" w:cs="Times New Roman"/>
          <w:sz w:val="24"/>
          <w:szCs w:val="24"/>
          <w:lang w:eastAsia="ru-RU"/>
        </w:rPr>
        <w:t> При первом нарушении работодатель будет получать предупреждение, после которого допущенные ошибки можно будет исправить.</w:t>
      </w:r>
    </w:p>
    <w:p w14:paraId="498568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4.</w:t>
      </w:r>
      <w:r w:rsidRPr="003425D7">
        <w:rPr>
          <w:rFonts w:ascii="Times New Roman" w:eastAsia="Times New Roman" w:hAnsi="Times New Roman" w:cs="Times New Roman"/>
          <w:sz w:val="24"/>
          <w:szCs w:val="24"/>
          <w:lang w:eastAsia="ru-RU"/>
        </w:rPr>
        <w:t> Снизится размер штрафов для малых предприятий. Малые организации и микропредприятия оштрафуют на суммы, которые грозят ИП (</w:t>
      </w:r>
      <w:proofErr w:type="spellStart"/>
      <w:r w:rsidRPr="003425D7">
        <w:rPr>
          <w:rFonts w:ascii="Times New Roman" w:eastAsia="Times New Roman" w:hAnsi="Times New Roman" w:cs="Times New Roman"/>
          <w:sz w:val="24"/>
          <w:szCs w:val="24"/>
          <w:lang w:eastAsia="ru-RU"/>
        </w:rPr>
        <w:t>абз</w:t>
      </w:r>
      <w:proofErr w:type="spellEnd"/>
      <w:r w:rsidRPr="003425D7">
        <w:rPr>
          <w:rFonts w:ascii="Times New Roman" w:eastAsia="Times New Roman" w:hAnsi="Times New Roman" w:cs="Times New Roman"/>
          <w:sz w:val="24"/>
          <w:szCs w:val="24"/>
          <w:lang w:eastAsia="ru-RU"/>
        </w:rPr>
        <w:t>. 3 п. 3 Закона).</w:t>
      </w:r>
    </w:p>
    <w:p w14:paraId="1E05B2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штраф для ИП не предусмотрен, компания заплатит от половины минимального до половины максимального штрафа для организаций. Если размер санкции фиксированный, назначат 50% от него. При этом сумма не должна быть меньше минимума для должностного лица (</w:t>
      </w:r>
      <w:proofErr w:type="spellStart"/>
      <w:r w:rsidRPr="003425D7">
        <w:rPr>
          <w:rFonts w:ascii="Times New Roman" w:eastAsia="Times New Roman" w:hAnsi="Times New Roman" w:cs="Times New Roman"/>
          <w:sz w:val="24"/>
          <w:szCs w:val="24"/>
          <w:lang w:eastAsia="ru-RU"/>
        </w:rPr>
        <w:t>абз</w:t>
      </w:r>
      <w:proofErr w:type="spellEnd"/>
      <w:r w:rsidRPr="003425D7">
        <w:rPr>
          <w:rFonts w:ascii="Times New Roman" w:eastAsia="Times New Roman" w:hAnsi="Times New Roman" w:cs="Times New Roman"/>
          <w:sz w:val="24"/>
          <w:szCs w:val="24"/>
          <w:lang w:eastAsia="ru-RU"/>
        </w:rPr>
        <w:t>. 4 и 5 п. 3 Закона).</w:t>
      </w:r>
    </w:p>
    <w:p w14:paraId="5B9A58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Правила не будут применять, если:</w:t>
      </w:r>
    </w:p>
    <w:p w14:paraId="4B4CED69" w14:textId="77777777" w:rsidR="003425D7" w:rsidRPr="003425D7" w:rsidRDefault="003425D7" w:rsidP="00440FB0">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момент нарушения компания не числилась в реестре субъектов МСП как малая организация или микропредприятие;</w:t>
      </w:r>
    </w:p>
    <w:p w14:paraId="613CBF8A" w14:textId="77777777" w:rsidR="003425D7" w:rsidRPr="003425D7" w:rsidRDefault="003425D7" w:rsidP="00440FB0">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ИП отвечает аналогично организациям (</w:t>
      </w:r>
      <w:proofErr w:type="spellStart"/>
      <w:r w:rsidRPr="003425D7">
        <w:rPr>
          <w:rFonts w:ascii="Times New Roman" w:eastAsia="Times New Roman" w:hAnsi="Times New Roman" w:cs="Times New Roman"/>
          <w:sz w:val="24"/>
          <w:szCs w:val="24"/>
          <w:lang w:eastAsia="ru-RU"/>
        </w:rPr>
        <w:t>абз</w:t>
      </w:r>
      <w:proofErr w:type="spellEnd"/>
      <w:r w:rsidRPr="003425D7">
        <w:rPr>
          <w:rFonts w:ascii="Times New Roman" w:eastAsia="Times New Roman" w:hAnsi="Times New Roman" w:cs="Times New Roman"/>
          <w:sz w:val="24"/>
          <w:szCs w:val="24"/>
          <w:lang w:eastAsia="ru-RU"/>
        </w:rPr>
        <w:t>. 6 п. 3 Закона).</w:t>
      </w:r>
    </w:p>
    <w:p w14:paraId="728D0EA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Сейчас малым организациям и микропредприятиям грозят штрафы в тех же размерах, что и другим компаниям.</w:t>
      </w:r>
    </w:p>
    <w:p w14:paraId="287766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7A6C37D" w14:textId="77777777" w:rsidR="003425D7" w:rsidRPr="003425D7" w:rsidRDefault="003425D7" w:rsidP="003425D7">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Раздел 2: «Организация работ по охране труда и управлению профессиональными рисками»</w:t>
      </w:r>
    </w:p>
    <w:p w14:paraId="23A63AB9"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p w14:paraId="3B279A6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Многолетний опыт по расследованию несчастных случаев на производстве убеждает, что организация работы по охране труда требует системного подхода.  Разработка и </w:t>
      </w:r>
      <w:proofErr w:type="gramStart"/>
      <w:r w:rsidRPr="003425D7">
        <w:rPr>
          <w:rFonts w:ascii="Times New Roman" w:eastAsia="Times New Roman" w:hAnsi="Times New Roman" w:cs="Times New Roman"/>
          <w:sz w:val="24"/>
          <w:szCs w:val="24"/>
          <w:lang w:eastAsia="ru-RU"/>
        </w:rPr>
        <w:t>функционирование  Системы</w:t>
      </w:r>
      <w:proofErr w:type="gramEnd"/>
      <w:r w:rsidRPr="003425D7">
        <w:rPr>
          <w:rFonts w:ascii="Times New Roman" w:eastAsia="Times New Roman" w:hAnsi="Times New Roman" w:cs="Times New Roman"/>
          <w:sz w:val="24"/>
          <w:szCs w:val="24"/>
          <w:lang w:eastAsia="ru-RU"/>
        </w:rPr>
        <w:t xml:space="preserve"> управления охраной труда является обязанностью всех работодателей . Это требование закреплено в Ст.217 </w:t>
      </w:r>
      <w:proofErr w:type="gramStart"/>
      <w:r w:rsidRPr="003425D7">
        <w:rPr>
          <w:rFonts w:ascii="Times New Roman" w:eastAsia="Times New Roman" w:hAnsi="Times New Roman" w:cs="Times New Roman"/>
          <w:sz w:val="24"/>
          <w:szCs w:val="24"/>
          <w:lang w:eastAsia="ru-RU"/>
        </w:rPr>
        <w:t>ТК.РФ .</w:t>
      </w:r>
      <w:proofErr w:type="gramEnd"/>
      <w:r w:rsidRPr="003425D7">
        <w:rPr>
          <w:rFonts w:ascii="Times New Roman" w:eastAsia="Times New Roman" w:hAnsi="Times New Roman" w:cs="Times New Roman"/>
          <w:sz w:val="24"/>
          <w:szCs w:val="24"/>
          <w:lang w:eastAsia="ru-RU"/>
        </w:rPr>
        <w:t xml:space="preserve"> Результаты применения </w:t>
      </w:r>
      <w:proofErr w:type="gramStart"/>
      <w:r w:rsidRPr="003425D7">
        <w:rPr>
          <w:rFonts w:ascii="Times New Roman" w:eastAsia="Times New Roman" w:hAnsi="Times New Roman" w:cs="Times New Roman"/>
          <w:sz w:val="24"/>
          <w:szCs w:val="24"/>
          <w:lang w:eastAsia="ru-RU"/>
        </w:rPr>
        <w:t>СУОТ  зависит</w:t>
      </w:r>
      <w:proofErr w:type="gramEnd"/>
      <w:r w:rsidRPr="003425D7">
        <w:rPr>
          <w:rFonts w:ascii="Times New Roman" w:eastAsia="Times New Roman" w:hAnsi="Times New Roman" w:cs="Times New Roman"/>
          <w:sz w:val="24"/>
          <w:szCs w:val="24"/>
          <w:lang w:eastAsia="ru-RU"/>
        </w:rPr>
        <w:t xml:space="preserve"> от заинтересованности высшего руководства организации и  исполнительности работников. Даже самая идеальная Система управления не будет функционировать если нет заинтересованности обеих сторон.                             В помощь </w:t>
      </w:r>
      <w:proofErr w:type="gramStart"/>
      <w:r w:rsidRPr="003425D7">
        <w:rPr>
          <w:rFonts w:ascii="Times New Roman" w:eastAsia="Times New Roman" w:hAnsi="Times New Roman" w:cs="Times New Roman"/>
          <w:sz w:val="24"/>
          <w:szCs w:val="24"/>
          <w:lang w:eastAsia="ru-RU"/>
        </w:rPr>
        <w:t>работодателям  для</w:t>
      </w:r>
      <w:proofErr w:type="gramEnd"/>
      <w:r w:rsidRPr="003425D7">
        <w:rPr>
          <w:rFonts w:ascii="Times New Roman" w:eastAsia="Times New Roman" w:hAnsi="Times New Roman" w:cs="Times New Roman"/>
          <w:sz w:val="24"/>
          <w:szCs w:val="24"/>
          <w:lang w:eastAsia="ru-RU"/>
        </w:rPr>
        <w:t xml:space="preserve"> разработки СУОТ действуют  ГОСТ Р 12.0.007-2009 ССБТ «Система управления охраной труда в организации. Общие требования по разработке, применению, оценке и совершенствованию.» ГОСТ Р 12.0.009-2009 ССБТ «Система управления охраной труда на малых предприятиях. Требования и рекомендации по применению.». </w:t>
      </w:r>
      <w:proofErr w:type="gramStart"/>
      <w:r w:rsidRPr="003425D7">
        <w:rPr>
          <w:rFonts w:ascii="Times New Roman" w:eastAsia="Times New Roman" w:hAnsi="Times New Roman" w:cs="Times New Roman"/>
          <w:sz w:val="24"/>
          <w:szCs w:val="24"/>
          <w:lang w:eastAsia="ru-RU"/>
        </w:rPr>
        <w:t>С  1</w:t>
      </w:r>
      <w:proofErr w:type="gramEnd"/>
      <w:r w:rsidRPr="003425D7">
        <w:rPr>
          <w:rFonts w:ascii="Times New Roman" w:eastAsia="Times New Roman" w:hAnsi="Times New Roman" w:cs="Times New Roman"/>
          <w:sz w:val="24"/>
          <w:szCs w:val="24"/>
          <w:lang w:eastAsia="ru-RU"/>
        </w:rPr>
        <w:t xml:space="preserve"> марта 2022г. вступил в силу приказ Минтруда РФ №776н от 29.10. 2021г.  «Примерное положение о системе управления охраной труда» (СУОТ).  С 1 марта 2017г ГОСТ 12.0.230.1-2015 ССБТ</w:t>
      </w:r>
    </w:p>
    <w:p w14:paraId="795B616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Действие СУОТ распространяется на всей территории России, во всех зданиях и сооружениях работодателя. Его требования обязательны для всех работников </w:t>
      </w:r>
      <w:proofErr w:type="gramStart"/>
      <w:r w:rsidRPr="003425D7">
        <w:rPr>
          <w:rFonts w:ascii="Times New Roman" w:eastAsia="Times New Roman" w:hAnsi="Times New Roman" w:cs="Times New Roman"/>
          <w:sz w:val="24"/>
          <w:szCs w:val="24"/>
          <w:lang w:eastAsia="ru-RU"/>
        </w:rPr>
        <w:t>и  работодателей</w:t>
      </w:r>
      <w:proofErr w:type="gramEnd"/>
      <w:r w:rsidRPr="003425D7">
        <w:rPr>
          <w:rFonts w:ascii="Times New Roman" w:eastAsia="Times New Roman" w:hAnsi="Times New Roman" w:cs="Times New Roman"/>
          <w:sz w:val="24"/>
          <w:szCs w:val="24"/>
          <w:lang w:eastAsia="ru-RU"/>
        </w:rPr>
        <w:t xml:space="preserve"> и являются обязательными для всех лиц, находящихся на территории, в зданиях и сооружениях работодателя.</w:t>
      </w:r>
    </w:p>
    <w:p w14:paraId="41B442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Основой организации и функционирования системы является положение о СУОТ, разрабатываемое работодателем самостоятельно или </w:t>
      </w:r>
      <w:hyperlink r:id="rId295" w:tooltip="Заказать услугу Разработка СУОТ на предприятии (система управления охраной труда)" w:history="1">
        <w:r w:rsidRPr="003425D7">
          <w:rPr>
            <w:rFonts w:ascii="Times New Roman" w:eastAsia="Times New Roman" w:hAnsi="Times New Roman" w:cs="Times New Roman"/>
            <w:sz w:val="24"/>
            <w:szCs w:val="24"/>
            <w:u w:val="single"/>
            <w:lang w:eastAsia="ru-RU"/>
          </w:rPr>
          <w:t>с привлечением сторонних организаций и специалистов</w:t>
        </w:r>
      </w:hyperlink>
      <w:r w:rsidRPr="003425D7">
        <w:rPr>
          <w:rFonts w:ascii="Times New Roman" w:eastAsia="Times New Roman" w:hAnsi="Times New Roman" w:cs="Times New Roman"/>
          <w:sz w:val="24"/>
          <w:szCs w:val="24"/>
          <w:lang w:eastAsia="ru-RU"/>
        </w:rPr>
        <w:t>. Положение утверждается приказом работодателя с учетом мнения работников и (или) уполномоченных ими представительных органов.</w:t>
      </w:r>
    </w:p>
    <w:p w14:paraId="3B7458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w w:val="106"/>
          <w:sz w:val="24"/>
          <w:szCs w:val="24"/>
          <w:lang w:eastAsia="ru-RU"/>
        </w:rPr>
        <w:t>В каждой организации разрабатывается "Положение о системе управления охраной труда или стандарт организации</w:t>
      </w:r>
      <w:r w:rsidRPr="003425D7">
        <w:rPr>
          <w:rFonts w:ascii="Times New Roman" w:eastAsia="Times New Roman" w:hAnsi="Times New Roman" w:cs="Times New Roman"/>
          <w:spacing w:val="-4"/>
          <w:w w:val="106"/>
          <w:sz w:val="24"/>
          <w:szCs w:val="24"/>
          <w:lang w:eastAsia="ru-RU"/>
        </w:rPr>
        <w:t xml:space="preserve"> (СУОТ). Эти документы утверждаются приказом руководителя </w:t>
      </w:r>
      <w:r w:rsidRPr="003425D7">
        <w:rPr>
          <w:rFonts w:ascii="Times New Roman" w:eastAsia="Times New Roman" w:hAnsi="Times New Roman" w:cs="Times New Roman"/>
          <w:spacing w:val="-6"/>
          <w:w w:val="106"/>
          <w:sz w:val="24"/>
          <w:szCs w:val="24"/>
          <w:lang w:eastAsia="ru-RU"/>
        </w:rPr>
        <w:t>организации.</w:t>
      </w:r>
    </w:p>
    <w:p w14:paraId="79654A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Структура СУОТ у работодателей, численность работников которых составляет менее 15 человек, может быть упрощенной. Это возможно путем сокращения уровней управления с сохранением того же перечня обязанностей.</w:t>
      </w:r>
    </w:p>
    <w:p w14:paraId="3DF9DE4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данном </w:t>
      </w:r>
      <w:proofErr w:type="gramStart"/>
      <w:r w:rsidRPr="003425D7">
        <w:rPr>
          <w:rFonts w:ascii="Times New Roman" w:eastAsia="Times New Roman" w:hAnsi="Times New Roman" w:cs="Times New Roman"/>
          <w:sz w:val="24"/>
          <w:szCs w:val="24"/>
          <w:lang w:eastAsia="ru-RU"/>
        </w:rPr>
        <w:t>разделе  рассмотрены</w:t>
      </w:r>
      <w:proofErr w:type="gramEnd"/>
      <w:r w:rsidRPr="003425D7">
        <w:rPr>
          <w:rFonts w:ascii="Times New Roman" w:eastAsia="Times New Roman" w:hAnsi="Times New Roman" w:cs="Times New Roman"/>
          <w:sz w:val="24"/>
          <w:szCs w:val="24"/>
          <w:lang w:eastAsia="ru-RU"/>
        </w:rPr>
        <w:t xml:space="preserve"> общие вопросы организации  охраны труда на предприятии, которые должны войти в СУОТ любого предприятия. Особенности организации охраны труда с учетом отраслевого подхода </w:t>
      </w:r>
      <w:proofErr w:type="gramStart"/>
      <w:r w:rsidRPr="003425D7">
        <w:rPr>
          <w:rFonts w:ascii="Times New Roman" w:eastAsia="Times New Roman" w:hAnsi="Times New Roman" w:cs="Times New Roman"/>
          <w:sz w:val="24"/>
          <w:szCs w:val="24"/>
          <w:lang w:eastAsia="ru-RU"/>
        </w:rPr>
        <w:t>или  специальных</w:t>
      </w:r>
      <w:proofErr w:type="gramEnd"/>
      <w:r w:rsidRPr="003425D7">
        <w:rPr>
          <w:rFonts w:ascii="Times New Roman" w:eastAsia="Times New Roman" w:hAnsi="Times New Roman" w:cs="Times New Roman"/>
          <w:sz w:val="24"/>
          <w:szCs w:val="24"/>
          <w:lang w:eastAsia="ru-RU"/>
        </w:rPr>
        <w:t xml:space="preserve"> видов деятельности необходимо изучать самостоятельно по отраслевым правилам. Сегодня с помощью интернета и популярной литературы можно </w:t>
      </w:r>
      <w:proofErr w:type="gramStart"/>
      <w:r w:rsidRPr="003425D7">
        <w:rPr>
          <w:rFonts w:ascii="Times New Roman" w:eastAsia="Times New Roman" w:hAnsi="Times New Roman" w:cs="Times New Roman"/>
          <w:sz w:val="24"/>
          <w:szCs w:val="24"/>
          <w:lang w:eastAsia="ru-RU"/>
        </w:rPr>
        <w:t>найти  ответы</w:t>
      </w:r>
      <w:proofErr w:type="gramEnd"/>
      <w:r w:rsidRPr="003425D7">
        <w:rPr>
          <w:rFonts w:ascii="Times New Roman" w:eastAsia="Times New Roman" w:hAnsi="Times New Roman" w:cs="Times New Roman"/>
          <w:sz w:val="24"/>
          <w:szCs w:val="24"/>
          <w:lang w:eastAsia="ru-RU"/>
        </w:rPr>
        <w:t xml:space="preserve"> на все возникающие вопросы. Самое </w:t>
      </w:r>
      <w:proofErr w:type="gramStart"/>
      <w:r w:rsidRPr="003425D7">
        <w:rPr>
          <w:rFonts w:ascii="Times New Roman" w:eastAsia="Times New Roman" w:hAnsi="Times New Roman" w:cs="Times New Roman"/>
          <w:sz w:val="24"/>
          <w:szCs w:val="24"/>
          <w:lang w:eastAsia="ru-RU"/>
        </w:rPr>
        <w:t>главное  убедиться</w:t>
      </w:r>
      <w:proofErr w:type="gramEnd"/>
      <w:r w:rsidRPr="003425D7">
        <w:rPr>
          <w:rFonts w:ascii="Times New Roman" w:eastAsia="Times New Roman" w:hAnsi="Times New Roman" w:cs="Times New Roman"/>
          <w:sz w:val="24"/>
          <w:szCs w:val="24"/>
          <w:lang w:eastAsia="ru-RU"/>
        </w:rPr>
        <w:t>, что  документы действующие.</w:t>
      </w:r>
    </w:p>
    <w:p w14:paraId="35D1A0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Из опыта проверки предприятий сталкиваемся, что при оформлении локальных актов специалисты иногда ссылаются на отмененные нормативные документы.  Бездумно выдергивают из интернета или в другой </w:t>
      </w:r>
      <w:proofErr w:type="gramStart"/>
      <w:r w:rsidRPr="003425D7">
        <w:rPr>
          <w:rFonts w:ascii="Times New Roman" w:eastAsia="Times New Roman" w:hAnsi="Times New Roman" w:cs="Times New Roman"/>
          <w:sz w:val="24"/>
          <w:szCs w:val="24"/>
          <w:lang w:eastAsia="ru-RU"/>
        </w:rPr>
        <w:t>организации  локальные</w:t>
      </w:r>
      <w:proofErr w:type="gramEnd"/>
      <w:r w:rsidRPr="003425D7">
        <w:rPr>
          <w:rFonts w:ascii="Times New Roman" w:eastAsia="Times New Roman" w:hAnsi="Times New Roman" w:cs="Times New Roman"/>
          <w:sz w:val="24"/>
          <w:szCs w:val="24"/>
          <w:lang w:eastAsia="ru-RU"/>
        </w:rPr>
        <w:t xml:space="preserve"> акты без учета своей специфики. </w:t>
      </w:r>
    </w:p>
    <w:p w14:paraId="4611378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Задача нашего пособия заключается в приведении содержания к современным требованиям и проинформировать о планируемых изменениях.</w:t>
      </w:r>
    </w:p>
    <w:p w14:paraId="1D8CE67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Специалисту по охране труда надо знать, </w:t>
      </w:r>
      <w:proofErr w:type="gramStart"/>
      <w:r w:rsidRPr="003425D7">
        <w:rPr>
          <w:rFonts w:ascii="Times New Roman" w:eastAsia="Times New Roman" w:hAnsi="Times New Roman" w:cs="Times New Roman"/>
          <w:sz w:val="24"/>
          <w:szCs w:val="24"/>
          <w:lang w:eastAsia="ru-RU"/>
        </w:rPr>
        <w:t>что  самое</w:t>
      </w:r>
      <w:proofErr w:type="gramEnd"/>
      <w:r w:rsidRPr="003425D7">
        <w:rPr>
          <w:rFonts w:ascii="Times New Roman" w:eastAsia="Times New Roman" w:hAnsi="Times New Roman" w:cs="Times New Roman"/>
          <w:sz w:val="24"/>
          <w:szCs w:val="24"/>
          <w:lang w:eastAsia="ru-RU"/>
        </w:rPr>
        <w:t xml:space="preserve"> сложное в работе добиться от работников организации знания и следования приемам безопасного труда, соблюдения требований охраны труда, самоконтроля и самоответственности. Российская статистика свидетельствует, что существенные материальные и моральные потери во многом (более 80%) связаны с неправильными действиями работников.</w:t>
      </w:r>
    </w:p>
    <w:p w14:paraId="4172B06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Охрана труда жизненно нужна и работнику, и работодателю и обществу в целом, и каждый из </w:t>
      </w:r>
      <w:proofErr w:type="gramStart"/>
      <w:r w:rsidRPr="003425D7">
        <w:rPr>
          <w:rFonts w:ascii="Times New Roman" w:eastAsia="Times New Roman" w:hAnsi="Times New Roman" w:cs="Times New Roman"/>
          <w:sz w:val="24"/>
          <w:szCs w:val="24"/>
          <w:lang w:eastAsia="ru-RU"/>
        </w:rPr>
        <w:t>них  видит</w:t>
      </w:r>
      <w:proofErr w:type="gramEnd"/>
      <w:r w:rsidRPr="003425D7">
        <w:rPr>
          <w:rFonts w:ascii="Times New Roman" w:eastAsia="Times New Roman" w:hAnsi="Times New Roman" w:cs="Times New Roman"/>
          <w:sz w:val="24"/>
          <w:szCs w:val="24"/>
          <w:lang w:eastAsia="ru-RU"/>
        </w:rPr>
        <w:t xml:space="preserve"> в охране труда свою  «выгоду»</w:t>
      </w:r>
    </w:p>
    <w:p w14:paraId="67E586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B595FBC" w14:textId="77777777" w:rsidR="003425D7" w:rsidRPr="003425D7" w:rsidRDefault="003425D7" w:rsidP="003425D7">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Тема 6. Организация работы по охране труда на предприятии</w:t>
      </w:r>
    </w:p>
    <w:p w14:paraId="5EBAA502" w14:textId="77777777" w:rsidR="003425D7" w:rsidRPr="003425D7" w:rsidRDefault="003425D7" w:rsidP="003425D7">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3959255A"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6.1. Система управления охраной труда (СУОТ)</w:t>
      </w:r>
    </w:p>
    <w:p w14:paraId="2BFACF8E" w14:textId="77777777" w:rsidR="003425D7" w:rsidRPr="003425D7" w:rsidRDefault="003425D7" w:rsidP="003425D7">
      <w:pPr>
        <w:spacing w:after="0" w:line="240" w:lineRule="auto"/>
        <w:ind w:firstLine="709"/>
        <w:jc w:val="center"/>
        <w:outlineLvl w:val="0"/>
        <w:rPr>
          <w:rFonts w:ascii="Times New Roman" w:eastAsia="Times New Roman" w:hAnsi="Times New Roman" w:cs="Times New Roman"/>
          <w:b/>
          <w:bCs/>
          <w:sz w:val="24"/>
          <w:szCs w:val="24"/>
          <w:lang w:eastAsia="ru-RU"/>
        </w:rPr>
      </w:pPr>
    </w:p>
    <w:p w14:paraId="4FF9369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В Трудовом кодексе Российской Федерации термин   “охрана труда” (ст.209) определяется </w:t>
      </w:r>
      <w:proofErr w:type="gramStart"/>
      <w:r w:rsidRPr="003425D7">
        <w:rPr>
          <w:rFonts w:ascii="Times New Roman" w:eastAsia="Times New Roman" w:hAnsi="Times New Roman" w:cs="Times New Roman"/>
          <w:b/>
          <w:bCs/>
          <w:sz w:val="24"/>
          <w:szCs w:val="24"/>
          <w:lang w:eastAsia="ru-RU"/>
        </w:rPr>
        <w:t xml:space="preserve">как  </w:t>
      </w:r>
      <w:r w:rsidRPr="003425D7">
        <w:rPr>
          <w:rFonts w:ascii="Times New Roman" w:eastAsia="Times New Roman" w:hAnsi="Times New Roman" w:cs="Times New Roman"/>
          <w:sz w:val="24"/>
          <w:szCs w:val="24"/>
          <w:lang w:eastAsia="ru-RU"/>
        </w:rPr>
        <w:t>“</w:t>
      </w:r>
      <w:proofErr w:type="gramEnd"/>
      <w:r w:rsidRPr="003425D7">
        <w:rPr>
          <w:rFonts w:ascii="Times New Roman" w:eastAsia="Times New Roman" w:hAnsi="Times New Roman" w:cs="Times New Roman"/>
          <w:i/>
          <w:iCs/>
          <w:sz w:val="24"/>
          <w:szCs w:val="24"/>
          <w:lang w:eastAsia="ru-RU"/>
        </w:rPr>
        <w:t>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Pr="003425D7">
        <w:rPr>
          <w:rFonts w:ascii="Times New Roman" w:eastAsia="Times New Roman" w:hAnsi="Times New Roman" w:cs="Times New Roman"/>
          <w:sz w:val="24"/>
          <w:szCs w:val="24"/>
          <w:lang w:eastAsia="ru-RU"/>
        </w:rPr>
        <w:t>”.</w:t>
      </w:r>
    </w:p>
    <w:p w14:paraId="26B09E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Таким образом, в самом определении термина “охрана труда” достаточно четко обозначены как ее цель – “сохранение жизни и здоровья работников…”, так и суть - “система ... мероприятий”. </w:t>
      </w:r>
    </w:p>
    <w:p w14:paraId="60C6AEF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 этому в </w:t>
      </w:r>
      <w:proofErr w:type="gramStart"/>
      <w:r w:rsidRPr="003425D7">
        <w:rPr>
          <w:rFonts w:ascii="Times New Roman" w:eastAsia="Times New Roman" w:hAnsi="Times New Roman" w:cs="Times New Roman"/>
          <w:sz w:val="24"/>
          <w:szCs w:val="24"/>
          <w:lang w:eastAsia="ru-RU"/>
        </w:rPr>
        <w:t xml:space="preserve">целом  </w:t>
      </w:r>
      <w:r w:rsidRPr="003425D7">
        <w:rPr>
          <w:rFonts w:ascii="Times New Roman" w:eastAsia="Times New Roman" w:hAnsi="Times New Roman" w:cs="Times New Roman"/>
          <w:b/>
          <w:bCs/>
          <w:sz w:val="24"/>
          <w:szCs w:val="24"/>
          <w:lang w:eastAsia="ru-RU"/>
        </w:rPr>
        <w:t>Система</w:t>
      </w:r>
      <w:proofErr w:type="gramEnd"/>
      <w:r w:rsidRPr="003425D7">
        <w:rPr>
          <w:rFonts w:ascii="Times New Roman" w:eastAsia="Times New Roman" w:hAnsi="Times New Roman" w:cs="Times New Roman"/>
          <w:b/>
          <w:bCs/>
          <w:sz w:val="24"/>
          <w:szCs w:val="24"/>
          <w:lang w:eastAsia="ru-RU"/>
        </w:rPr>
        <w:t xml:space="preserve"> управления охраной труда – </w:t>
      </w:r>
      <w:r w:rsidRPr="003425D7">
        <w:rPr>
          <w:rFonts w:ascii="Times New Roman" w:eastAsia="Times New Roman" w:hAnsi="Times New Roman" w:cs="Times New Roman"/>
          <w:sz w:val="24"/>
          <w:szCs w:val="24"/>
          <w:lang w:eastAsia="ru-RU"/>
        </w:rPr>
        <w:t xml:space="preserve"> по своей сути, представляет комплекс правовых, организационных, технических, социальных, экономических, санитарно-гигиенических, лечебно-профилактических и иных мероприятий, осуществляемых  с целью сохранения жизни и здоровья работников, предупреждения аварий,  готовности организации к локализации возможных аварий и ликвидации их последствий.</w:t>
      </w:r>
    </w:p>
    <w:p w14:paraId="4133590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9EB41D3"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Разработка </w:t>
      </w:r>
      <w:proofErr w:type="gramStart"/>
      <w:r w:rsidRPr="003425D7">
        <w:rPr>
          <w:rFonts w:ascii="Times New Roman" w:eastAsia="Times New Roman" w:hAnsi="Times New Roman" w:cs="Times New Roman"/>
          <w:bCs/>
          <w:sz w:val="24"/>
          <w:szCs w:val="24"/>
          <w:lang w:eastAsia="ru-RU"/>
        </w:rPr>
        <w:t>Положения  о</w:t>
      </w:r>
      <w:proofErr w:type="gramEnd"/>
      <w:r w:rsidRPr="003425D7">
        <w:rPr>
          <w:rFonts w:ascii="Times New Roman" w:eastAsia="Times New Roman" w:hAnsi="Times New Roman" w:cs="Times New Roman"/>
          <w:bCs/>
          <w:sz w:val="24"/>
          <w:szCs w:val="24"/>
          <w:lang w:eastAsia="ru-RU"/>
        </w:rPr>
        <w:t xml:space="preserve"> Системе управления по охране труда</w:t>
      </w:r>
    </w:p>
    <w:p w14:paraId="01492528"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p>
    <w:p w14:paraId="6E23196A"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При разработке документов по охране труда рекомендуется придерживаться структуры, предложенной Приказом Минтруда от 29.10.2021г № 776н «Об утверждении примерного положения о системе управления охраной труда» и ГОСТ12.0.230.1-2018г</w:t>
      </w:r>
    </w:p>
    <w:p w14:paraId="5392E5F4"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Главным предназначением, которое выполняет Положение об организации работы по охране </w:t>
      </w:r>
      <w:proofErr w:type="gramStart"/>
      <w:r w:rsidRPr="003425D7">
        <w:rPr>
          <w:rFonts w:ascii="Times New Roman" w:eastAsia="Times New Roman" w:hAnsi="Times New Roman" w:cs="Times New Roman"/>
          <w:bCs/>
          <w:sz w:val="24"/>
          <w:szCs w:val="24"/>
          <w:lang w:eastAsia="ru-RU"/>
        </w:rPr>
        <w:t>труда  (</w:t>
      </w:r>
      <w:proofErr w:type="gramEnd"/>
      <w:r w:rsidRPr="003425D7">
        <w:rPr>
          <w:rFonts w:ascii="Times New Roman" w:eastAsia="Times New Roman" w:hAnsi="Times New Roman" w:cs="Times New Roman"/>
          <w:bCs/>
          <w:sz w:val="24"/>
          <w:szCs w:val="24"/>
          <w:lang w:eastAsia="ru-RU"/>
        </w:rPr>
        <w:t>ОТ), является описание всех аспектов обеспечения безопасности жизни и здоровья сотрудников предприятия: организационного, правового, технического, социального, реабилитационного, профилактического. Таким образом, в локальном нормативном акте фиксируется:</w:t>
      </w:r>
    </w:p>
    <w:p w14:paraId="458C9CFA"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      -   политика работодателя в области охраны труда.</w:t>
      </w:r>
    </w:p>
    <w:p w14:paraId="3E6F0CC5"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перечень ответственных за ОТ лиц, их права и обязанности;</w:t>
      </w:r>
    </w:p>
    <w:p w14:paraId="4549B543"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порядок разработки и осуществления мероприятий по обеспечению ОТ;</w:t>
      </w:r>
    </w:p>
    <w:p w14:paraId="37BBA10F"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порядок осуществления контролирующих мероприятий в области ОТ;</w:t>
      </w:r>
    </w:p>
    <w:p w14:paraId="341E8E7F"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порядок прохождения обучения для руководителей и специалистов;</w:t>
      </w:r>
    </w:p>
    <w:p w14:paraId="134D7402"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порядок финансирования мероприятий по ОТ (бюджет, статьи расходов, источники денежных средств);</w:t>
      </w:r>
    </w:p>
    <w:p w14:paraId="1D682A59"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процедура назначения членов </w:t>
      </w:r>
      <w:proofErr w:type="gramStart"/>
      <w:r w:rsidRPr="003425D7">
        <w:rPr>
          <w:rFonts w:ascii="Times New Roman" w:eastAsia="Times New Roman" w:hAnsi="Times New Roman" w:cs="Times New Roman"/>
          <w:bCs/>
          <w:sz w:val="24"/>
          <w:szCs w:val="24"/>
          <w:lang w:eastAsia="ru-RU"/>
        </w:rPr>
        <w:t>комиссии по специальной оценке</w:t>
      </w:r>
      <w:proofErr w:type="gramEnd"/>
      <w:r w:rsidRPr="003425D7">
        <w:rPr>
          <w:rFonts w:ascii="Times New Roman" w:eastAsia="Times New Roman" w:hAnsi="Times New Roman" w:cs="Times New Roman"/>
          <w:bCs/>
          <w:sz w:val="24"/>
          <w:szCs w:val="24"/>
          <w:lang w:eastAsia="ru-RU"/>
        </w:rPr>
        <w:t xml:space="preserve"> условий труда.</w:t>
      </w:r>
    </w:p>
    <w:p w14:paraId="402D65F5"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Перечень вредных и опасных факторов.</w:t>
      </w:r>
    </w:p>
    <w:p w14:paraId="28AD48BD" w14:textId="77777777" w:rsidR="003425D7" w:rsidRPr="003425D7" w:rsidRDefault="003425D7" w:rsidP="00440FB0">
      <w:pPr>
        <w:numPr>
          <w:ilvl w:val="0"/>
          <w:numId w:val="42"/>
        </w:numPr>
        <w:spacing w:after="0" w:line="240" w:lineRule="auto"/>
        <w:ind w:left="0"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Расчет рисков.</w:t>
      </w:r>
    </w:p>
    <w:p w14:paraId="1ACC413F"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p>
    <w:p w14:paraId="28EFC569"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При разработке положения о СУОТ необходимо учитывать </w:t>
      </w:r>
      <w:proofErr w:type="gramStart"/>
      <w:r w:rsidRPr="003425D7">
        <w:rPr>
          <w:rFonts w:ascii="Times New Roman" w:eastAsia="Times New Roman" w:hAnsi="Times New Roman" w:cs="Times New Roman"/>
          <w:bCs/>
          <w:sz w:val="24"/>
          <w:szCs w:val="24"/>
          <w:lang w:eastAsia="ru-RU"/>
        </w:rPr>
        <w:t>и  требования</w:t>
      </w:r>
      <w:proofErr w:type="gramEnd"/>
      <w:r w:rsidRPr="003425D7">
        <w:rPr>
          <w:rFonts w:ascii="Times New Roman" w:eastAsia="Times New Roman" w:hAnsi="Times New Roman" w:cs="Times New Roman"/>
          <w:bCs/>
          <w:sz w:val="24"/>
          <w:szCs w:val="24"/>
          <w:lang w:eastAsia="ru-RU"/>
        </w:rPr>
        <w:t xml:space="preserve"> международного стандарта МС ИСО 45001:2018 к системам менеджмента профессиональной безопасности и охраны здоровья и Стандарта ГОСТ 12.0.230.5-2018 Система стандартов безопасности труда. Системы управления охраной труда. Методы оценки риска для обеспечения безопасности выполнения работ. Государственная инспекция труда при плановой проверке предприятия руководствуется </w:t>
      </w:r>
      <w:proofErr w:type="gramStart"/>
      <w:r w:rsidRPr="003425D7">
        <w:rPr>
          <w:rFonts w:ascii="Times New Roman" w:eastAsia="Times New Roman" w:hAnsi="Times New Roman" w:cs="Times New Roman"/>
          <w:bCs/>
          <w:sz w:val="24"/>
          <w:szCs w:val="24"/>
          <w:lang w:eastAsia="ru-RU"/>
        </w:rPr>
        <w:t>приказом  Роструда</w:t>
      </w:r>
      <w:proofErr w:type="gramEnd"/>
      <w:r w:rsidRPr="003425D7">
        <w:rPr>
          <w:rFonts w:ascii="Times New Roman" w:eastAsia="Times New Roman" w:hAnsi="Times New Roman" w:cs="Times New Roman"/>
          <w:bCs/>
          <w:sz w:val="24"/>
          <w:szCs w:val="24"/>
          <w:lang w:eastAsia="ru-RU"/>
        </w:rPr>
        <w:t xml:space="preserve"> от 21.03.2019 N 77 "Об утверждении Методических рекомендаций по проверке создания и обеспечения функционирования системы управления охраной труда".</w:t>
      </w:r>
    </w:p>
    <w:p w14:paraId="1175177A" w14:textId="77777777" w:rsidR="003425D7" w:rsidRPr="003425D7" w:rsidRDefault="003425D7" w:rsidP="003425D7">
      <w:pPr>
        <w:spacing w:after="0" w:line="240" w:lineRule="auto"/>
        <w:ind w:firstLine="709"/>
        <w:jc w:val="both"/>
        <w:rPr>
          <w:rFonts w:ascii="Times New Roman" w:eastAsia="Times New Roman" w:hAnsi="Times New Roman" w:cs="Times New Roman"/>
          <w:b/>
          <w:bCs/>
          <w:i/>
          <w:iCs/>
          <w:sz w:val="24"/>
          <w:szCs w:val="24"/>
          <w:lang w:eastAsia="ru-RU"/>
        </w:rPr>
      </w:pPr>
      <w:r w:rsidRPr="003425D7">
        <w:rPr>
          <w:rFonts w:ascii="Times New Roman" w:eastAsia="Times New Roman" w:hAnsi="Times New Roman" w:cs="Times New Roman"/>
          <w:b/>
          <w:bCs/>
          <w:i/>
          <w:iCs/>
          <w:sz w:val="24"/>
          <w:szCs w:val="24"/>
          <w:lang w:eastAsia="ru-RU"/>
        </w:rPr>
        <w:t xml:space="preserve">Понятие “управление охраной труда в организации” </w:t>
      </w:r>
    </w:p>
    <w:p w14:paraId="54125DFD" w14:textId="77777777" w:rsidR="003425D7" w:rsidRPr="003425D7" w:rsidRDefault="003425D7" w:rsidP="003425D7">
      <w:pPr>
        <w:spacing w:after="0" w:line="240" w:lineRule="auto"/>
        <w:ind w:firstLine="709"/>
        <w:jc w:val="both"/>
        <w:rPr>
          <w:rFonts w:ascii="Times New Roman" w:eastAsia="Times New Roman" w:hAnsi="Times New Roman" w:cs="Times New Roman"/>
          <w:b/>
          <w:bCs/>
          <w:i/>
          <w:iCs/>
          <w:sz w:val="24"/>
          <w:szCs w:val="24"/>
          <w:lang w:eastAsia="ru-RU"/>
        </w:rPr>
      </w:pPr>
    </w:p>
    <w:p w14:paraId="5FAC955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 термином “</w:t>
      </w:r>
      <w:r w:rsidRPr="003425D7">
        <w:rPr>
          <w:rFonts w:ascii="Times New Roman" w:eastAsia="Times New Roman" w:hAnsi="Times New Roman" w:cs="Times New Roman"/>
          <w:b/>
          <w:bCs/>
          <w:i/>
          <w:iCs/>
          <w:sz w:val="24"/>
          <w:szCs w:val="24"/>
          <w:lang w:eastAsia="ru-RU"/>
        </w:rPr>
        <w:t xml:space="preserve">Управление системой “Охрана труда в организации” </w:t>
      </w:r>
      <w:proofErr w:type="gramStart"/>
      <w:r w:rsidRPr="003425D7">
        <w:rPr>
          <w:rFonts w:ascii="Times New Roman" w:eastAsia="Times New Roman" w:hAnsi="Times New Roman" w:cs="Times New Roman"/>
          <w:sz w:val="24"/>
          <w:szCs w:val="24"/>
          <w:lang w:eastAsia="ru-RU"/>
        </w:rPr>
        <w:t>понимается  деятельность</w:t>
      </w:r>
      <w:proofErr w:type="gramEnd"/>
      <w:r w:rsidRPr="003425D7">
        <w:rPr>
          <w:rFonts w:ascii="Times New Roman" w:eastAsia="Times New Roman" w:hAnsi="Times New Roman" w:cs="Times New Roman"/>
          <w:sz w:val="24"/>
          <w:szCs w:val="24"/>
          <w:lang w:eastAsia="ru-RU"/>
        </w:rPr>
        <w:t xml:space="preserve"> руководителей и специалистов организации, направленная на обеспечение безопасного труда и безаварийной эксплуатации производственных объектов в соответствии с требованиями нормативных правовых актов и нормативно-технических документов в сфере охраны труда.</w:t>
      </w:r>
    </w:p>
    <w:p w14:paraId="7AEB04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i/>
          <w:iCs/>
          <w:sz w:val="24"/>
          <w:szCs w:val="24"/>
          <w:lang w:eastAsia="ru-RU"/>
        </w:rPr>
        <w:t xml:space="preserve">Управление Системой ОТ </w:t>
      </w:r>
      <w:r w:rsidRPr="003425D7">
        <w:rPr>
          <w:rFonts w:ascii="Times New Roman" w:eastAsia="Times New Roman" w:hAnsi="Times New Roman" w:cs="Times New Roman"/>
          <w:sz w:val="24"/>
          <w:szCs w:val="24"/>
          <w:lang w:eastAsia="ru-RU"/>
        </w:rPr>
        <w:t xml:space="preserve">является одной </w:t>
      </w:r>
      <w:proofErr w:type="gramStart"/>
      <w:r w:rsidRPr="003425D7">
        <w:rPr>
          <w:rFonts w:ascii="Times New Roman" w:eastAsia="Times New Roman" w:hAnsi="Times New Roman" w:cs="Times New Roman"/>
          <w:sz w:val="24"/>
          <w:szCs w:val="24"/>
          <w:lang w:eastAsia="ru-RU"/>
        </w:rPr>
        <w:t>из  функций</w:t>
      </w:r>
      <w:proofErr w:type="gramEnd"/>
      <w:r w:rsidRPr="003425D7">
        <w:rPr>
          <w:rFonts w:ascii="Times New Roman" w:eastAsia="Times New Roman" w:hAnsi="Times New Roman" w:cs="Times New Roman"/>
          <w:sz w:val="24"/>
          <w:szCs w:val="24"/>
          <w:lang w:eastAsia="ru-RU"/>
        </w:rPr>
        <w:t xml:space="preserve"> управления  организацией в целом. Для эффективного управления Системой ОТ, как и предприятием в целом, необходимо иметь:</w:t>
      </w:r>
    </w:p>
    <w:p w14:paraId="251A610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sym w:font="Wingdings" w:char="F0FC"/>
      </w:r>
      <w:r w:rsidRPr="003425D7">
        <w:rPr>
          <w:rFonts w:ascii="Times New Roman" w:eastAsia="Times New Roman" w:hAnsi="Times New Roman" w:cs="Times New Roman"/>
          <w:sz w:val="24"/>
          <w:szCs w:val="24"/>
          <w:lang w:eastAsia="ru-RU"/>
        </w:rPr>
        <w:t>организационную структуру (органы управления);</w:t>
      </w:r>
    </w:p>
    <w:p w14:paraId="000A02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Штатное расписание;</w:t>
      </w:r>
    </w:p>
    <w:p w14:paraId="1B1536E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sym w:font="Wingdings" w:char="F0FC"/>
      </w:r>
      <w:r w:rsidRPr="003425D7">
        <w:rPr>
          <w:rFonts w:ascii="Times New Roman" w:eastAsia="Times New Roman" w:hAnsi="Times New Roman" w:cs="Times New Roman"/>
          <w:sz w:val="24"/>
          <w:szCs w:val="24"/>
          <w:lang w:eastAsia="ru-RU"/>
        </w:rPr>
        <w:t xml:space="preserve">нормативную базу </w:t>
      </w:r>
      <w:proofErr w:type="gramStart"/>
      <w:r w:rsidRPr="003425D7">
        <w:rPr>
          <w:rFonts w:ascii="Times New Roman" w:eastAsia="Times New Roman" w:hAnsi="Times New Roman" w:cs="Times New Roman"/>
          <w:sz w:val="24"/>
          <w:szCs w:val="24"/>
          <w:lang w:eastAsia="ru-RU"/>
        </w:rPr>
        <w:t>-  “</w:t>
      </w:r>
      <w:proofErr w:type="gramEnd"/>
      <w:r w:rsidRPr="003425D7">
        <w:rPr>
          <w:rFonts w:ascii="Times New Roman" w:eastAsia="Times New Roman" w:hAnsi="Times New Roman" w:cs="Times New Roman"/>
          <w:sz w:val="24"/>
          <w:szCs w:val="24"/>
          <w:lang w:eastAsia="ru-RU"/>
        </w:rPr>
        <w:t xml:space="preserve">внешние” нормативные правовые акты и собственные локальные нормативно-правовые и  нормативно-технические документы, определяющие требования по обеспечению безопасности и сам  процесс   управления (процедуры, средства, инструменты); </w:t>
      </w:r>
    </w:p>
    <w:p w14:paraId="17E7510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sym w:font="Wingdings" w:char="F0FC"/>
      </w:r>
      <w:r w:rsidRPr="003425D7">
        <w:rPr>
          <w:rFonts w:ascii="Times New Roman" w:eastAsia="Times New Roman" w:hAnsi="Times New Roman" w:cs="Times New Roman"/>
          <w:sz w:val="24"/>
          <w:szCs w:val="24"/>
          <w:lang w:eastAsia="ru-RU"/>
        </w:rPr>
        <w:t xml:space="preserve">ресурсы (людские, материальные, финансовые). </w:t>
      </w:r>
    </w:p>
    <w:p w14:paraId="201B266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C9CCFC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Принципиальная схема управления Системой ОТ в организации выглядит следующим образом:</w:t>
      </w:r>
    </w:p>
    <w:p w14:paraId="36DBCC0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92EEE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Органы управления Системой ОТ – соответствующие структурные </w:t>
      </w:r>
      <w:proofErr w:type="gramStart"/>
      <w:r w:rsidRPr="003425D7">
        <w:rPr>
          <w:rFonts w:ascii="Times New Roman" w:eastAsia="Times New Roman" w:hAnsi="Times New Roman" w:cs="Times New Roman"/>
          <w:sz w:val="24"/>
          <w:szCs w:val="24"/>
          <w:lang w:eastAsia="ru-RU"/>
        </w:rPr>
        <w:t>подразделения  -</w:t>
      </w:r>
      <w:proofErr w:type="gramEnd"/>
      <w:r w:rsidRPr="003425D7">
        <w:rPr>
          <w:rFonts w:ascii="Times New Roman" w:eastAsia="Times New Roman" w:hAnsi="Times New Roman" w:cs="Times New Roman"/>
          <w:sz w:val="24"/>
          <w:szCs w:val="24"/>
          <w:lang w:eastAsia="ru-RU"/>
        </w:rPr>
        <w:t xml:space="preserve"> рассмотрены ниже. Объектами управления являются участки, цеха, другие объекты предприятия, технологические процессы, персонал. </w:t>
      </w:r>
    </w:p>
    <w:p w14:paraId="086D5E7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6CD438F" w14:textId="77777777" w:rsidR="003425D7" w:rsidRPr="003425D7" w:rsidRDefault="003425D7" w:rsidP="003425D7">
      <w:pPr>
        <w:spacing w:after="0" w:line="240" w:lineRule="auto"/>
        <w:ind w:firstLine="709"/>
        <w:jc w:val="both"/>
        <w:rPr>
          <w:rFonts w:ascii="Times New Roman" w:eastAsia="Times New Roman" w:hAnsi="Times New Roman" w:cs="Times New Roman"/>
          <w:b/>
          <w:bCs/>
          <w:i/>
          <w:iCs/>
          <w:sz w:val="24"/>
          <w:szCs w:val="24"/>
          <w:lang w:eastAsia="ru-RU"/>
        </w:rPr>
      </w:pPr>
      <w:r w:rsidRPr="003425D7">
        <w:rPr>
          <w:rFonts w:ascii="Times New Roman" w:eastAsia="Times New Roman" w:hAnsi="Times New Roman" w:cs="Times New Roman"/>
          <w:b/>
          <w:bCs/>
          <w:sz w:val="24"/>
          <w:szCs w:val="24"/>
          <w:lang w:eastAsia="ru-RU"/>
        </w:rPr>
        <w:t xml:space="preserve"> </w:t>
      </w:r>
      <w:r w:rsidRPr="003425D7">
        <w:rPr>
          <w:rFonts w:ascii="Times New Roman" w:eastAsia="Times New Roman" w:hAnsi="Times New Roman" w:cs="Times New Roman"/>
          <w:b/>
          <w:bCs/>
          <w:i/>
          <w:iCs/>
          <w:sz w:val="24"/>
          <w:szCs w:val="24"/>
          <w:lang w:eastAsia="ru-RU"/>
        </w:rPr>
        <w:t xml:space="preserve">Принципы управления охраной труда </w:t>
      </w:r>
    </w:p>
    <w:p w14:paraId="6BA5A05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Основными принципами эффективного управления охраной труда в организации являются:</w:t>
      </w:r>
    </w:p>
    <w:p w14:paraId="4C05DA57"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p>
    <w:p w14:paraId="17960B42" w14:textId="77777777" w:rsidR="003425D7" w:rsidRPr="003425D7" w:rsidRDefault="003425D7" w:rsidP="00440FB0">
      <w:pPr>
        <w:numPr>
          <w:ilvl w:val="0"/>
          <w:numId w:val="4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Постановка целей и задач на основе анализа, оценки и прогноза состояния охраны труда в организации.</w:t>
      </w:r>
    </w:p>
    <w:p w14:paraId="723A99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D264C40" w14:textId="77777777" w:rsidR="003425D7" w:rsidRPr="003425D7" w:rsidRDefault="003425D7" w:rsidP="00440FB0">
      <w:pPr>
        <w:numPr>
          <w:ilvl w:val="0"/>
          <w:numId w:val="43"/>
        </w:numPr>
        <w:autoSpaceDE w:val="0"/>
        <w:autoSpaceDN w:val="0"/>
        <w:spacing w:after="0" w:line="240" w:lineRule="auto"/>
        <w:ind w:left="0"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 xml:space="preserve">Комплексность, состоящая в том, что мероприятия по безопасности должны обеспечиваться на каждом рабочем месте, по каждому технологическому процессу и </w:t>
      </w:r>
      <w:proofErr w:type="gramStart"/>
      <w:r w:rsidRPr="003425D7">
        <w:rPr>
          <w:rFonts w:ascii="Times New Roman" w:eastAsia="Times New Roman" w:hAnsi="Times New Roman" w:cs="Times New Roman"/>
          <w:sz w:val="24"/>
          <w:szCs w:val="24"/>
          <w:lang w:eastAsia="ru-RU"/>
        </w:rPr>
        <w:t>подразделению,  по</w:t>
      </w:r>
      <w:proofErr w:type="gramEnd"/>
      <w:r w:rsidRPr="003425D7">
        <w:rPr>
          <w:rFonts w:ascii="Times New Roman" w:eastAsia="Times New Roman" w:hAnsi="Times New Roman" w:cs="Times New Roman"/>
          <w:sz w:val="24"/>
          <w:szCs w:val="24"/>
          <w:lang w:eastAsia="ru-RU"/>
        </w:rPr>
        <w:t xml:space="preserve"> организации в целом. </w:t>
      </w:r>
    </w:p>
    <w:p w14:paraId="51481B53" w14:textId="77777777" w:rsidR="003425D7" w:rsidRPr="003425D7" w:rsidRDefault="003425D7" w:rsidP="003425D7">
      <w:pPr>
        <w:spacing w:after="0" w:line="240" w:lineRule="auto"/>
        <w:ind w:firstLine="426"/>
        <w:jc w:val="both"/>
        <w:rPr>
          <w:rFonts w:ascii="Times New Roman" w:eastAsia="Times New Roman" w:hAnsi="Times New Roman" w:cs="Times New Roman"/>
          <w:b/>
          <w:bCs/>
          <w:sz w:val="24"/>
          <w:szCs w:val="24"/>
          <w:lang w:eastAsia="ru-RU"/>
        </w:rPr>
      </w:pPr>
    </w:p>
    <w:p w14:paraId="564D2474" w14:textId="77777777" w:rsidR="003425D7" w:rsidRPr="003425D7" w:rsidRDefault="003425D7" w:rsidP="00440FB0">
      <w:pPr>
        <w:numPr>
          <w:ilvl w:val="0"/>
          <w:numId w:val="43"/>
        </w:numPr>
        <w:autoSpaceDE w:val="0"/>
        <w:autoSpaceDN w:val="0"/>
        <w:spacing w:after="0" w:line="240" w:lineRule="auto"/>
        <w:ind w:left="0" w:firstLine="426"/>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 xml:space="preserve">Четкое разграничение задач, функций (обязанностей), прав и </w:t>
      </w:r>
      <w:proofErr w:type="gramStart"/>
      <w:r w:rsidRPr="003425D7">
        <w:rPr>
          <w:rFonts w:ascii="Times New Roman" w:eastAsia="Times New Roman" w:hAnsi="Times New Roman" w:cs="Times New Roman"/>
          <w:sz w:val="24"/>
          <w:szCs w:val="24"/>
          <w:lang w:eastAsia="ru-RU"/>
        </w:rPr>
        <w:t>ответственности  между</w:t>
      </w:r>
      <w:proofErr w:type="gramEnd"/>
      <w:r w:rsidRPr="003425D7">
        <w:rPr>
          <w:rFonts w:ascii="Times New Roman" w:eastAsia="Times New Roman" w:hAnsi="Times New Roman" w:cs="Times New Roman"/>
          <w:sz w:val="24"/>
          <w:szCs w:val="24"/>
          <w:lang w:eastAsia="ru-RU"/>
        </w:rPr>
        <w:t xml:space="preserve"> структурными подразделениями и должностными лицами.</w:t>
      </w:r>
    </w:p>
    <w:p w14:paraId="687C6628" w14:textId="77777777" w:rsidR="003425D7" w:rsidRPr="003425D7" w:rsidRDefault="003425D7" w:rsidP="003425D7">
      <w:pPr>
        <w:spacing w:after="0" w:line="240" w:lineRule="auto"/>
        <w:ind w:firstLine="426"/>
        <w:jc w:val="both"/>
        <w:rPr>
          <w:rFonts w:ascii="Times New Roman" w:eastAsia="Times New Roman" w:hAnsi="Times New Roman" w:cs="Times New Roman"/>
          <w:b/>
          <w:bCs/>
          <w:sz w:val="24"/>
          <w:szCs w:val="24"/>
          <w:lang w:eastAsia="ru-RU"/>
        </w:rPr>
      </w:pPr>
    </w:p>
    <w:p w14:paraId="0767FB94" w14:textId="77777777" w:rsidR="003425D7" w:rsidRPr="003425D7" w:rsidRDefault="003425D7" w:rsidP="00440FB0">
      <w:pPr>
        <w:numPr>
          <w:ilvl w:val="0"/>
          <w:numId w:val="43"/>
        </w:numPr>
        <w:autoSpaceDE w:val="0"/>
        <w:autoSpaceDN w:val="0"/>
        <w:spacing w:after="0" w:line="240" w:lineRule="auto"/>
        <w:ind w:left="0" w:firstLine="426"/>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Компетентность, профессиональная грамотность персонала, психологическая установка на выполнение требований охраны труда.</w:t>
      </w:r>
    </w:p>
    <w:p w14:paraId="3B2B1796" w14:textId="77777777" w:rsidR="003425D7" w:rsidRPr="003425D7" w:rsidRDefault="003425D7" w:rsidP="003425D7">
      <w:pPr>
        <w:spacing w:after="0" w:line="240" w:lineRule="auto"/>
        <w:ind w:firstLine="426"/>
        <w:jc w:val="both"/>
        <w:rPr>
          <w:rFonts w:ascii="Times New Roman" w:eastAsia="Times New Roman" w:hAnsi="Times New Roman" w:cs="Times New Roman"/>
          <w:b/>
          <w:bCs/>
          <w:sz w:val="24"/>
          <w:szCs w:val="24"/>
          <w:lang w:eastAsia="ru-RU"/>
        </w:rPr>
      </w:pPr>
    </w:p>
    <w:p w14:paraId="7F349F85" w14:textId="77777777" w:rsidR="003425D7" w:rsidRPr="003425D7" w:rsidRDefault="003425D7" w:rsidP="00440FB0">
      <w:pPr>
        <w:numPr>
          <w:ilvl w:val="0"/>
          <w:numId w:val="43"/>
        </w:numPr>
        <w:autoSpaceDE w:val="0"/>
        <w:autoSpaceDN w:val="0"/>
        <w:spacing w:after="0" w:line="240" w:lineRule="auto"/>
        <w:ind w:left="0" w:firstLine="426"/>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 xml:space="preserve">Взаимодействие, партнерство работодателя с профсоюзами, государственными органами надзора и контроля, органами по труду субъекта Федерации и муниципальными органами по труду.    </w:t>
      </w:r>
    </w:p>
    <w:p w14:paraId="20D89CD7" w14:textId="77777777" w:rsidR="003425D7" w:rsidRPr="003425D7" w:rsidRDefault="003425D7" w:rsidP="003425D7">
      <w:pPr>
        <w:spacing w:after="0" w:line="240" w:lineRule="auto"/>
        <w:jc w:val="both"/>
        <w:rPr>
          <w:rFonts w:ascii="Times New Roman" w:eastAsia="Times New Roman" w:hAnsi="Times New Roman" w:cs="Times New Roman"/>
          <w:sz w:val="24"/>
          <w:szCs w:val="24"/>
          <w:u w:val="single"/>
          <w:lang w:eastAsia="ru-RU"/>
        </w:rPr>
      </w:pPr>
    </w:p>
    <w:p w14:paraId="3105B0C2" w14:textId="77777777" w:rsidR="003425D7" w:rsidRPr="003425D7" w:rsidRDefault="003425D7" w:rsidP="003425D7">
      <w:pPr>
        <w:spacing w:after="0" w:line="240" w:lineRule="auto"/>
        <w:jc w:val="both"/>
        <w:rPr>
          <w:rFonts w:ascii="Times New Roman" w:eastAsia="Times New Roman" w:hAnsi="Times New Roman" w:cs="Times New Roman"/>
          <w:b/>
          <w:bCs/>
          <w:i/>
          <w:iCs/>
          <w:sz w:val="24"/>
          <w:szCs w:val="24"/>
          <w:lang w:eastAsia="ru-RU"/>
        </w:rPr>
      </w:pPr>
      <w:proofErr w:type="gramStart"/>
      <w:r w:rsidRPr="003425D7">
        <w:rPr>
          <w:rFonts w:ascii="Times New Roman" w:eastAsia="Times New Roman" w:hAnsi="Times New Roman" w:cs="Times New Roman"/>
          <w:b/>
          <w:bCs/>
          <w:i/>
          <w:iCs/>
          <w:sz w:val="24"/>
          <w:szCs w:val="24"/>
          <w:lang w:eastAsia="ru-RU"/>
        </w:rPr>
        <w:t>Задачи  управления</w:t>
      </w:r>
      <w:proofErr w:type="gramEnd"/>
      <w:r w:rsidRPr="003425D7">
        <w:rPr>
          <w:rFonts w:ascii="Times New Roman" w:eastAsia="Times New Roman" w:hAnsi="Times New Roman" w:cs="Times New Roman"/>
          <w:b/>
          <w:bCs/>
          <w:i/>
          <w:iCs/>
          <w:sz w:val="24"/>
          <w:szCs w:val="24"/>
          <w:lang w:eastAsia="ru-RU"/>
        </w:rPr>
        <w:t xml:space="preserve"> охраной труда </w:t>
      </w:r>
    </w:p>
    <w:p w14:paraId="425AD559"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Основные задачи управления охраной труда в организации можно выразить тремя вопросами:</w:t>
      </w:r>
    </w:p>
    <w:p w14:paraId="31B78D20"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p>
    <w:p w14:paraId="69ADDDA3" w14:textId="77777777" w:rsidR="003425D7" w:rsidRPr="003425D7" w:rsidRDefault="003425D7" w:rsidP="00440FB0">
      <w:pPr>
        <w:numPr>
          <w:ilvl w:val="0"/>
          <w:numId w:val="44"/>
        </w:numPr>
        <w:tabs>
          <w:tab w:val="left" w:pos="0"/>
        </w:tabs>
        <w:autoSpaceDE w:val="0"/>
        <w:autoSpaceDN w:val="0"/>
        <w:spacing w:after="0" w:line="240" w:lineRule="auto"/>
        <w:ind w:left="0"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Что делать?</w:t>
      </w:r>
      <w:r w:rsidRPr="003425D7">
        <w:rPr>
          <w:rFonts w:ascii="Times New Roman" w:eastAsia="Times New Roman" w:hAnsi="Times New Roman" w:cs="Times New Roman"/>
          <w:sz w:val="24"/>
          <w:szCs w:val="24"/>
          <w:lang w:eastAsia="ru-RU"/>
        </w:rPr>
        <w:t xml:space="preserve">  То есть, какие нужно решать проблемы, какие выполнять мероприятия, работы для обеспечения безопасности в данной организации с учетом характера производства, его опасности и вредности, условий труда и т.д.</w:t>
      </w:r>
    </w:p>
    <w:p w14:paraId="4E1CAE5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3D588683"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2. Кто делает?</w:t>
      </w:r>
      <w:r w:rsidRPr="003425D7">
        <w:rPr>
          <w:rFonts w:ascii="Times New Roman" w:eastAsia="Times New Roman" w:hAnsi="Times New Roman" w:cs="Times New Roman"/>
          <w:sz w:val="24"/>
          <w:szCs w:val="24"/>
          <w:lang w:eastAsia="ru-RU"/>
        </w:rPr>
        <w:t xml:space="preserve"> Какие службы, подразделения, руководители, специалисты обязаны принимать решения, разрабатывать мероприятия, требования, обеспечивать выполнение этих мероприятий и требований, контролировать, нести ответственность за конечный результат.</w:t>
      </w:r>
    </w:p>
    <w:p w14:paraId="082D19B3" w14:textId="77777777" w:rsidR="003425D7" w:rsidRPr="003425D7" w:rsidRDefault="003425D7" w:rsidP="003425D7">
      <w:pPr>
        <w:spacing w:after="0" w:line="240" w:lineRule="auto"/>
        <w:jc w:val="both"/>
        <w:rPr>
          <w:rFonts w:ascii="Times New Roman" w:eastAsia="Times New Roman" w:hAnsi="Times New Roman" w:cs="Times New Roman"/>
          <w:sz w:val="24"/>
          <w:szCs w:val="24"/>
          <w:u w:val="single"/>
          <w:lang w:eastAsia="ru-RU"/>
        </w:rPr>
      </w:pPr>
    </w:p>
    <w:p w14:paraId="453F8DCB" w14:textId="77777777" w:rsidR="003425D7" w:rsidRPr="003425D7" w:rsidRDefault="003425D7" w:rsidP="00440FB0">
      <w:pPr>
        <w:numPr>
          <w:ilvl w:val="0"/>
          <w:numId w:val="44"/>
        </w:numPr>
        <w:spacing w:after="0" w:line="240" w:lineRule="auto"/>
        <w:ind w:left="0"/>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Как делать? </w:t>
      </w:r>
      <w:r w:rsidRPr="003425D7">
        <w:rPr>
          <w:rFonts w:ascii="Times New Roman" w:eastAsia="Times New Roman" w:hAnsi="Times New Roman" w:cs="Times New Roman"/>
          <w:sz w:val="24"/>
          <w:szCs w:val="24"/>
          <w:lang w:eastAsia="ru-RU"/>
        </w:rPr>
        <w:t xml:space="preserve">То есть, какими методами, способами, приемами следует проводить работы, технологические процессы, </w:t>
      </w:r>
      <w:proofErr w:type="gramStart"/>
      <w:r w:rsidRPr="003425D7">
        <w:rPr>
          <w:rFonts w:ascii="Times New Roman" w:eastAsia="Times New Roman" w:hAnsi="Times New Roman" w:cs="Times New Roman"/>
          <w:sz w:val="24"/>
          <w:szCs w:val="24"/>
          <w:lang w:eastAsia="ru-RU"/>
        </w:rPr>
        <w:t>специальные  мероприятия</w:t>
      </w:r>
      <w:proofErr w:type="gramEnd"/>
      <w:r w:rsidRPr="003425D7">
        <w:rPr>
          <w:rFonts w:ascii="Times New Roman" w:eastAsia="Times New Roman" w:hAnsi="Times New Roman" w:cs="Times New Roman"/>
          <w:sz w:val="24"/>
          <w:szCs w:val="24"/>
          <w:lang w:eastAsia="ru-RU"/>
        </w:rPr>
        <w:t xml:space="preserve"> и требования  охраны труда; в какие сроки, в какой последовательности и с какой  периодичностью; какие необходимы для этого финансовые, материальные и трудовые ресурсы. </w:t>
      </w:r>
    </w:p>
    <w:p w14:paraId="322F6D3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607D302A" w14:textId="77777777" w:rsidR="003425D7" w:rsidRPr="003425D7" w:rsidRDefault="003425D7" w:rsidP="003425D7">
      <w:pPr>
        <w:spacing w:after="0" w:line="240" w:lineRule="auto"/>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Cs/>
          <w:sz w:val="24"/>
          <w:szCs w:val="24"/>
          <w:lang w:eastAsia="ru-RU"/>
        </w:rPr>
        <w:t xml:space="preserve">В основу создания и функционирования СУОТ положены известные принципы стандартов ИСО: </w:t>
      </w:r>
      <w:proofErr w:type="gramStart"/>
      <w:r w:rsidRPr="003425D7">
        <w:rPr>
          <w:rFonts w:ascii="Times New Roman" w:eastAsia="Times New Roman" w:hAnsi="Times New Roman" w:cs="Times New Roman"/>
          <w:b/>
          <w:bCs/>
          <w:sz w:val="24"/>
          <w:szCs w:val="24"/>
          <w:lang w:eastAsia="ru-RU"/>
        </w:rPr>
        <w:t>« планируй</w:t>
      </w:r>
      <w:proofErr w:type="gramEnd"/>
      <w:r w:rsidRPr="003425D7">
        <w:rPr>
          <w:rFonts w:ascii="Times New Roman" w:eastAsia="Times New Roman" w:hAnsi="Times New Roman" w:cs="Times New Roman"/>
          <w:b/>
          <w:bCs/>
          <w:sz w:val="24"/>
          <w:szCs w:val="24"/>
          <w:lang w:eastAsia="ru-RU"/>
        </w:rPr>
        <w:t>- выполняй- контролируй – совершенствуй»</w:t>
      </w:r>
    </w:p>
    <w:p w14:paraId="3DADB804" w14:textId="77777777" w:rsidR="003425D7" w:rsidRPr="003425D7" w:rsidRDefault="003425D7" w:rsidP="003425D7">
      <w:pPr>
        <w:spacing w:after="0" w:line="240" w:lineRule="auto"/>
        <w:ind w:firstLine="426"/>
        <w:jc w:val="both"/>
        <w:rPr>
          <w:rFonts w:ascii="Times New Roman" w:eastAsia="Times New Roman" w:hAnsi="Times New Roman" w:cs="Times New Roman"/>
          <w:b/>
          <w:bCs/>
          <w:sz w:val="24"/>
          <w:szCs w:val="24"/>
          <w:u w:val="single"/>
          <w:lang w:eastAsia="ru-RU"/>
        </w:rPr>
      </w:pPr>
    </w:p>
    <w:p w14:paraId="4C79357D" w14:textId="77777777" w:rsidR="003425D7" w:rsidRPr="003425D7" w:rsidRDefault="003425D7" w:rsidP="003425D7">
      <w:pPr>
        <w:spacing w:after="0" w:line="240" w:lineRule="auto"/>
        <w:ind w:firstLine="426"/>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 Направления работ по охране труда</w:t>
      </w:r>
    </w:p>
    <w:p w14:paraId="6105D38D" w14:textId="77777777" w:rsidR="003425D7" w:rsidRPr="003425D7" w:rsidRDefault="003425D7" w:rsidP="003425D7">
      <w:pPr>
        <w:spacing w:after="0" w:line="240" w:lineRule="auto"/>
        <w:jc w:val="both"/>
        <w:rPr>
          <w:rFonts w:ascii="Times New Roman" w:eastAsia="Times New Roman" w:hAnsi="Times New Roman" w:cs="Times New Roman"/>
          <w:b/>
          <w:bCs/>
          <w:sz w:val="24"/>
          <w:szCs w:val="24"/>
          <w:lang w:eastAsia="ru-RU"/>
        </w:rPr>
      </w:pPr>
    </w:p>
    <w:p w14:paraId="3791AB94" w14:textId="77777777" w:rsidR="003425D7" w:rsidRPr="003425D7" w:rsidRDefault="003425D7" w:rsidP="003425D7">
      <w:pPr>
        <w:spacing w:after="0" w:line="240" w:lineRule="auto"/>
        <w:ind w:hanging="141"/>
        <w:jc w:val="both"/>
        <w:rPr>
          <w:rFonts w:ascii="Times New Roman" w:eastAsia="Times New Roman" w:hAnsi="Times New Roman" w:cs="Times New Roman"/>
          <w:b/>
          <w:bCs/>
          <w:i/>
          <w:iCs/>
          <w:sz w:val="24"/>
          <w:szCs w:val="24"/>
          <w:lang w:eastAsia="ru-RU"/>
        </w:rPr>
      </w:pPr>
      <w:r w:rsidRPr="003425D7">
        <w:rPr>
          <w:rFonts w:ascii="Times New Roman" w:eastAsia="Times New Roman" w:hAnsi="Times New Roman" w:cs="Times New Roman"/>
          <w:b/>
          <w:bCs/>
          <w:i/>
          <w:iCs/>
          <w:sz w:val="24"/>
          <w:szCs w:val="24"/>
          <w:lang w:eastAsia="ru-RU"/>
        </w:rPr>
        <w:t xml:space="preserve">Что делать? </w:t>
      </w:r>
    </w:p>
    <w:p w14:paraId="6A70210F" w14:textId="77777777" w:rsidR="003425D7" w:rsidRPr="003425D7" w:rsidRDefault="003425D7" w:rsidP="003425D7">
      <w:pPr>
        <w:spacing w:after="0" w:line="240" w:lineRule="auto"/>
        <w:ind w:firstLine="426"/>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 xml:space="preserve">Руководитель организации в соответствии с законодательством Российской Федерации - Трудовым кодексом РФ и ряда других - обязан обеспечить охрану труда и безопасность работ, как отмечено, на каждом рабочем месте и предприятии в целом. </w:t>
      </w:r>
    </w:p>
    <w:p w14:paraId="6AB1238C"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Весь комплекс мероприятий, проводимых в </w:t>
      </w:r>
      <w:proofErr w:type="gramStart"/>
      <w:r w:rsidRPr="003425D7">
        <w:rPr>
          <w:rFonts w:ascii="Times New Roman" w:eastAsia="Times New Roman" w:hAnsi="Times New Roman" w:cs="Times New Roman"/>
          <w:sz w:val="24"/>
          <w:szCs w:val="24"/>
          <w:lang w:eastAsia="ru-RU"/>
        </w:rPr>
        <w:t>организации  по</w:t>
      </w:r>
      <w:proofErr w:type="gramEnd"/>
      <w:r w:rsidRPr="003425D7">
        <w:rPr>
          <w:rFonts w:ascii="Times New Roman" w:eastAsia="Times New Roman" w:hAnsi="Times New Roman" w:cs="Times New Roman"/>
          <w:sz w:val="24"/>
          <w:szCs w:val="24"/>
          <w:lang w:eastAsia="ru-RU"/>
        </w:rPr>
        <w:t xml:space="preserve"> обеспечению требований охраны труда, можно  разделить на  9 групп - направлений работ:</w:t>
      </w:r>
    </w:p>
    <w:p w14:paraId="28ADAFAA"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1.Создание (своевременное внесение дополнений и изменений) нормативно-правовой базы Системы ОТ: положений, указаний, инструкций, регламентов и т.д. </w:t>
      </w:r>
    </w:p>
    <w:p w14:paraId="2A38E5A0"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2.Образование (реорганизация) специальных органов управления Системой ОТ: служба охраны </w:t>
      </w:r>
      <w:proofErr w:type="gramStart"/>
      <w:r w:rsidRPr="003425D7">
        <w:rPr>
          <w:rFonts w:ascii="Times New Roman" w:eastAsia="Times New Roman" w:hAnsi="Times New Roman" w:cs="Times New Roman"/>
          <w:sz w:val="24"/>
          <w:szCs w:val="24"/>
          <w:lang w:eastAsia="ru-RU"/>
        </w:rPr>
        <w:t>труда ,</w:t>
      </w:r>
      <w:proofErr w:type="gramEnd"/>
      <w:r w:rsidRPr="003425D7">
        <w:rPr>
          <w:rFonts w:ascii="Times New Roman" w:eastAsia="Times New Roman" w:hAnsi="Times New Roman" w:cs="Times New Roman"/>
          <w:sz w:val="24"/>
          <w:szCs w:val="24"/>
          <w:lang w:eastAsia="ru-RU"/>
        </w:rPr>
        <w:t xml:space="preserve"> комитеты, комиссии и другие.</w:t>
      </w:r>
    </w:p>
    <w:p w14:paraId="63CDEEEF"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3.Разработка и осуществление организационно-технических мероприятий по обеспечению безопасной эксплуатации зданий, сооружений, оборудования, технологических процессов, рабочих мест.</w:t>
      </w:r>
    </w:p>
    <w:p w14:paraId="6E542F6C"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4.Разработка и осуществление организационно-технических мероприятий по предупреждению аварий, по готовности организации к локализации и устранению последствий аварий.</w:t>
      </w:r>
    </w:p>
    <w:p w14:paraId="2EAC31F4"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5. Санитарно-гигиенические, лечебно-профилактические и </w:t>
      </w:r>
      <w:proofErr w:type="gramStart"/>
      <w:r w:rsidRPr="003425D7">
        <w:rPr>
          <w:rFonts w:ascii="Times New Roman" w:eastAsia="Times New Roman" w:hAnsi="Times New Roman" w:cs="Times New Roman"/>
          <w:sz w:val="24"/>
          <w:szCs w:val="24"/>
          <w:lang w:eastAsia="ru-RU"/>
        </w:rPr>
        <w:t>реабилитационные  мероприятия</w:t>
      </w:r>
      <w:proofErr w:type="gramEnd"/>
      <w:r w:rsidRPr="003425D7">
        <w:rPr>
          <w:rFonts w:ascii="Times New Roman" w:eastAsia="Times New Roman" w:hAnsi="Times New Roman" w:cs="Times New Roman"/>
          <w:sz w:val="24"/>
          <w:szCs w:val="24"/>
          <w:lang w:eastAsia="ru-RU"/>
        </w:rPr>
        <w:t>, направленные на поддержание работоспособности и здоровья работников.</w:t>
      </w:r>
    </w:p>
    <w:p w14:paraId="1F0530E3"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Работа с персоналом: обучение, поддержание трудовой и технологической дисциплины, пропаганда и др.</w:t>
      </w:r>
    </w:p>
    <w:p w14:paraId="253146BD"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Социально–экономические мероприятия, вытекающие из требований законодательства об охране труда;</w:t>
      </w:r>
    </w:p>
    <w:p w14:paraId="6E738511"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Мероприятия по превентивному контролю (мониторингу) состояния охраны труда в организации.</w:t>
      </w:r>
    </w:p>
    <w:p w14:paraId="60C4D728"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 Подготовка и представление в соответствующие органы отчетности о состоянии охраны труда в организации.</w:t>
      </w:r>
    </w:p>
    <w:p w14:paraId="7A7F0EA4"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Разработка положения по СУОТ</w:t>
      </w:r>
    </w:p>
    <w:p w14:paraId="7761A61B"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sz w:val="24"/>
          <w:szCs w:val="24"/>
          <w:lang w:eastAsia="ru-RU"/>
        </w:rPr>
      </w:pPr>
    </w:p>
    <w:p w14:paraId="782E55D0" w14:textId="77777777" w:rsidR="003425D7" w:rsidRPr="003425D7" w:rsidRDefault="003425D7" w:rsidP="003425D7">
      <w:pPr>
        <w:tabs>
          <w:tab w:val="left" w:pos="0"/>
        </w:tabs>
        <w:spacing w:after="0" w:line="240" w:lineRule="auto"/>
        <w:ind w:firstLine="426"/>
        <w:jc w:val="both"/>
        <w:rPr>
          <w:rFonts w:ascii="Times New Roman" w:eastAsia="Times New Roman" w:hAnsi="Times New Roman" w:cs="Times New Roman"/>
          <w:b/>
          <w:bCs/>
          <w:i/>
          <w:iCs/>
          <w:sz w:val="24"/>
          <w:szCs w:val="24"/>
          <w:lang w:eastAsia="ru-RU"/>
        </w:rPr>
      </w:pPr>
    </w:p>
    <w:p w14:paraId="249EFE15" w14:textId="77777777" w:rsidR="003425D7" w:rsidRPr="003425D7" w:rsidRDefault="003425D7" w:rsidP="003425D7">
      <w:pPr>
        <w:spacing w:after="0" w:line="240" w:lineRule="auto"/>
        <w:ind w:firstLine="426"/>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Кто делает?</w:t>
      </w:r>
    </w:p>
    <w:p w14:paraId="0286264D"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ab/>
        <w:t xml:space="preserve">Основные мероприятия по охране труда, которые должен проводить работодатель, </w:t>
      </w:r>
      <w:proofErr w:type="gramStart"/>
      <w:r w:rsidRPr="003425D7">
        <w:rPr>
          <w:rFonts w:ascii="Times New Roman" w:eastAsia="Times New Roman" w:hAnsi="Times New Roman" w:cs="Times New Roman"/>
          <w:sz w:val="24"/>
          <w:szCs w:val="24"/>
          <w:lang w:eastAsia="ru-RU"/>
        </w:rPr>
        <w:t>установлены  ст.</w:t>
      </w:r>
      <w:proofErr w:type="gramEnd"/>
      <w:r w:rsidRPr="003425D7">
        <w:rPr>
          <w:rFonts w:ascii="Times New Roman" w:eastAsia="Times New Roman" w:hAnsi="Times New Roman" w:cs="Times New Roman"/>
          <w:sz w:val="24"/>
          <w:szCs w:val="24"/>
          <w:lang w:eastAsia="ru-RU"/>
        </w:rPr>
        <w:t xml:space="preserve">214  Трудового кодекса РФ. Работодатель, используя принцип делегирования, распределяет обязанности по обеспечению выполнения требований охраны труда </w:t>
      </w:r>
      <w:proofErr w:type="gramStart"/>
      <w:r w:rsidRPr="003425D7">
        <w:rPr>
          <w:rFonts w:ascii="Times New Roman" w:eastAsia="Times New Roman" w:hAnsi="Times New Roman" w:cs="Times New Roman"/>
          <w:sz w:val="24"/>
          <w:szCs w:val="24"/>
          <w:lang w:eastAsia="ru-RU"/>
        </w:rPr>
        <w:t>между  заместителями</w:t>
      </w:r>
      <w:proofErr w:type="gramEnd"/>
      <w:r w:rsidRPr="003425D7">
        <w:rPr>
          <w:rFonts w:ascii="Times New Roman" w:eastAsia="Times New Roman" w:hAnsi="Times New Roman" w:cs="Times New Roman"/>
          <w:sz w:val="24"/>
          <w:szCs w:val="24"/>
          <w:lang w:eastAsia="ru-RU"/>
        </w:rPr>
        <w:t>, главными специалистами и другими должностными лицами организации:</w:t>
      </w:r>
    </w:p>
    <w:p w14:paraId="6F781410"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p>
    <w:p w14:paraId="6CA69D94"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p>
    <w:p w14:paraId="4EF81998"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p>
    <w:p w14:paraId="1EFACC8A"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p>
    <w:p w14:paraId="16858853" w14:textId="77777777" w:rsidR="003425D7" w:rsidRPr="003425D7" w:rsidRDefault="003425D7" w:rsidP="003425D7">
      <w:pPr>
        <w:spacing w:after="0" w:line="240" w:lineRule="auto"/>
        <w:ind w:firstLine="426"/>
        <w:jc w:val="both"/>
        <w:rPr>
          <w:rFonts w:ascii="Times New Roman" w:eastAsia="Times New Roman" w:hAnsi="Times New Roman" w:cs="Times New Roman"/>
          <w:sz w:val="24"/>
          <w:szCs w:val="24"/>
          <w:lang w:eastAsia="ru-RU"/>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6341"/>
        <w:gridCol w:w="850"/>
        <w:gridCol w:w="993"/>
        <w:gridCol w:w="992"/>
      </w:tblGrid>
      <w:tr w:rsidR="003425D7" w:rsidRPr="003425D7" w14:paraId="1FB48769" w14:textId="77777777" w:rsidTr="00520109">
        <w:trPr>
          <w:cantSplit/>
        </w:trPr>
        <w:tc>
          <w:tcPr>
            <w:tcW w:w="719" w:type="dxa"/>
            <w:vMerge w:val="restart"/>
            <w:tcBorders>
              <w:top w:val="single" w:sz="4" w:space="0" w:color="auto"/>
              <w:left w:val="single" w:sz="4" w:space="0" w:color="auto"/>
              <w:bottom w:val="single" w:sz="4" w:space="0" w:color="auto"/>
              <w:right w:val="single" w:sz="4" w:space="0" w:color="auto"/>
            </w:tcBorders>
          </w:tcPr>
          <w:p w14:paraId="1BCBA8DA"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p>
          <w:p w14:paraId="6F197EB8"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p>
          <w:p w14:paraId="401F5CA5"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 </w:t>
            </w:r>
            <w:proofErr w:type="spellStart"/>
            <w:r w:rsidRPr="003425D7">
              <w:rPr>
                <w:rFonts w:ascii="Times New Roman" w:eastAsia="Times New Roman" w:hAnsi="Times New Roman" w:cs="Times New Roman"/>
                <w:b/>
                <w:bCs/>
                <w:sz w:val="24"/>
                <w:szCs w:val="24"/>
                <w:lang w:eastAsia="ru-RU"/>
              </w:rPr>
              <w:t>п.п</w:t>
            </w:r>
            <w:proofErr w:type="spellEnd"/>
            <w:r w:rsidRPr="003425D7">
              <w:rPr>
                <w:rFonts w:ascii="Times New Roman" w:eastAsia="Times New Roman" w:hAnsi="Times New Roman" w:cs="Times New Roman"/>
                <w:b/>
                <w:bCs/>
                <w:sz w:val="24"/>
                <w:szCs w:val="24"/>
                <w:lang w:eastAsia="ru-RU"/>
              </w:rPr>
              <w:t>.</w:t>
            </w:r>
          </w:p>
        </w:tc>
        <w:tc>
          <w:tcPr>
            <w:tcW w:w="6341" w:type="dxa"/>
            <w:vMerge w:val="restart"/>
            <w:tcBorders>
              <w:top w:val="single" w:sz="4" w:space="0" w:color="auto"/>
              <w:left w:val="single" w:sz="4" w:space="0" w:color="auto"/>
              <w:bottom w:val="single" w:sz="4" w:space="0" w:color="auto"/>
              <w:right w:val="single" w:sz="4" w:space="0" w:color="auto"/>
            </w:tcBorders>
          </w:tcPr>
          <w:p w14:paraId="0E31ECE7" w14:textId="77777777" w:rsidR="003425D7" w:rsidRPr="003425D7" w:rsidRDefault="003425D7" w:rsidP="003425D7">
            <w:pPr>
              <w:keepNext/>
              <w:keepLines/>
              <w:pageBreakBefore/>
              <w:suppressAutoHyphens/>
              <w:overflowPunct w:val="0"/>
              <w:autoSpaceDE w:val="0"/>
              <w:autoSpaceDN w:val="0"/>
              <w:adjustRightInd w:val="0"/>
              <w:spacing w:after="0" w:line="240" w:lineRule="auto"/>
              <w:jc w:val="center"/>
              <w:outlineLvl w:val="0"/>
              <w:rPr>
                <w:rFonts w:ascii="Times New Roman" w:eastAsia="Times New Roman" w:hAnsi="Times New Roman" w:cs="Times New Roman"/>
                <w:b/>
                <w:bCs/>
                <w:caps/>
                <w:sz w:val="24"/>
                <w:szCs w:val="24"/>
                <w:lang w:eastAsia="ru-RU"/>
              </w:rPr>
            </w:pPr>
            <w:r w:rsidRPr="003425D7">
              <w:rPr>
                <w:rFonts w:ascii="Times New Roman" w:eastAsia="Times New Roman" w:hAnsi="Times New Roman" w:cs="Times New Roman"/>
                <w:b/>
                <w:bCs/>
                <w:caps/>
                <w:sz w:val="24"/>
                <w:szCs w:val="24"/>
                <w:lang w:eastAsia="ru-RU"/>
              </w:rPr>
              <w:t>Требования охраны труда</w:t>
            </w:r>
          </w:p>
          <w:p w14:paraId="2C5A0DEB" w14:textId="77777777" w:rsidR="003425D7" w:rsidRPr="003425D7" w:rsidRDefault="003425D7" w:rsidP="003425D7">
            <w:pPr>
              <w:keepNext/>
              <w:keepLines/>
              <w:pageBreakBefore/>
              <w:suppressAutoHyphens/>
              <w:overflowPunct w:val="0"/>
              <w:autoSpaceDE w:val="0"/>
              <w:autoSpaceDN w:val="0"/>
              <w:adjustRightInd w:val="0"/>
              <w:spacing w:after="0" w:line="240" w:lineRule="auto"/>
              <w:jc w:val="center"/>
              <w:outlineLvl w:val="0"/>
              <w:rPr>
                <w:rFonts w:ascii="Times New Roman" w:eastAsia="Times New Roman" w:hAnsi="Times New Roman" w:cs="Times New Roman"/>
                <w:b/>
                <w:bCs/>
                <w:caps/>
                <w:sz w:val="24"/>
                <w:szCs w:val="24"/>
                <w:lang w:eastAsia="ru-RU"/>
              </w:rPr>
            </w:pPr>
            <w:r w:rsidRPr="003425D7">
              <w:rPr>
                <w:rFonts w:ascii="Times New Roman" w:eastAsia="Times New Roman" w:hAnsi="Times New Roman" w:cs="Times New Roman"/>
                <w:b/>
                <w:bCs/>
                <w:caps/>
                <w:sz w:val="24"/>
                <w:szCs w:val="24"/>
                <w:lang w:eastAsia="ru-RU"/>
              </w:rPr>
              <w:t xml:space="preserve"> согласно ст. 214 Трудового кодекса РФ, которые должны быть обеспечены работодателем</w:t>
            </w:r>
          </w:p>
        </w:tc>
        <w:tc>
          <w:tcPr>
            <w:tcW w:w="2835" w:type="dxa"/>
            <w:gridSpan w:val="3"/>
            <w:tcBorders>
              <w:top w:val="single" w:sz="4" w:space="0" w:color="auto"/>
              <w:left w:val="single" w:sz="4" w:space="0" w:color="auto"/>
              <w:bottom w:val="single" w:sz="4" w:space="0" w:color="auto"/>
              <w:right w:val="single" w:sz="4" w:space="0" w:color="auto"/>
            </w:tcBorders>
          </w:tcPr>
          <w:p w14:paraId="15D4CC76"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Должностные лица, на которых работодатель возлагает обязанности по обеспечению требований охраны труда*</w:t>
            </w:r>
          </w:p>
        </w:tc>
      </w:tr>
      <w:tr w:rsidR="003425D7" w:rsidRPr="003425D7" w14:paraId="623A5202" w14:textId="77777777" w:rsidTr="00520109">
        <w:trPr>
          <w:cantSplit/>
        </w:trPr>
        <w:tc>
          <w:tcPr>
            <w:tcW w:w="719" w:type="dxa"/>
            <w:vMerge/>
            <w:tcBorders>
              <w:top w:val="single" w:sz="4" w:space="0" w:color="auto"/>
              <w:left w:val="single" w:sz="4" w:space="0" w:color="auto"/>
              <w:bottom w:val="single" w:sz="4" w:space="0" w:color="auto"/>
              <w:right w:val="single" w:sz="4" w:space="0" w:color="auto"/>
            </w:tcBorders>
          </w:tcPr>
          <w:p w14:paraId="6BBB97FD"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p>
        </w:tc>
        <w:tc>
          <w:tcPr>
            <w:tcW w:w="6341" w:type="dxa"/>
            <w:vMerge/>
            <w:tcBorders>
              <w:top w:val="single" w:sz="4" w:space="0" w:color="auto"/>
              <w:left w:val="single" w:sz="4" w:space="0" w:color="auto"/>
              <w:bottom w:val="single" w:sz="4" w:space="0" w:color="auto"/>
              <w:right w:val="single" w:sz="4" w:space="0" w:color="auto"/>
            </w:tcBorders>
          </w:tcPr>
          <w:p w14:paraId="16C2C4BE" w14:textId="77777777" w:rsidR="003425D7" w:rsidRPr="003425D7" w:rsidRDefault="003425D7" w:rsidP="003425D7">
            <w:pPr>
              <w:keepNext/>
              <w:keepLines/>
              <w:pageBreakBefore/>
              <w:suppressAutoHyphens/>
              <w:overflowPunct w:val="0"/>
              <w:autoSpaceDE w:val="0"/>
              <w:autoSpaceDN w:val="0"/>
              <w:adjustRightInd w:val="0"/>
              <w:spacing w:after="0" w:line="240" w:lineRule="auto"/>
              <w:jc w:val="center"/>
              <w:outlineLvl w:val="0"/>
              <w:rPr>
                <w:rFonts w:ascii="Times New Roman" w:eastAsia="Times New Roman" w:hAnsi="Times New Roman" w:cs="Times New Roman"/>
                <w:b/>
                <w:bCs/>
                <w:cap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49025C01" w14:textId="77777777" w:rsidR="003425D7" w:rsidRPr="003425D7" w:rsidRDefault="003425D7" w:rsidP="003425D7">
            <w:pPr>
              <w:keepNext/>
              <w:keepLines/>
              <w:suppressAutoHyphens/>
              <w:overflowPunct w:val="0"/>
              <w:autoSpaceDE w:val="0"/>
              <w:autoSpaceDN w:val="0"/>
              <w:adjustRightInd w:val="0"/>
              <w:spacing w:after="0" w:line="240" w:lineRule="auto"/>
              <w:jc w:val="center"/>
              <w:outlineLvl w:val="1"/>
              <w:rPr>
                <w:rFonts w:ascii="Times New Roman" w:eastAsia="Times New Roman" w:hAnsi="Times New Roman" w:cs="Times New Roman"/>
                <w:b/>
                <w:bCs/>
                <w:smallCaps/>
                <w:sz w:val="24"/>
                <w:szCs w:val="24"/>
                <w:lang w:eastAsia="ru-RU"/>
              </w:rPr>
            </w:pPr>
            <w:r w:rsidRPr="003425D7">
              <w:rPr>
                <w:rFonts w:ascii="Times New Roman" w:eastAsia="Times New Roman" w:hAnsi="Times New Roman" w:cs="Times New Roman"/>
                <w:b/>
                <w:bCs/>
                <w:smallCaps/>
                <w:sz w:val="24"/>
                <w:szCs w:val="24"/>
                <w:lang w:eastAsia="ru-RU"/>
              </w:rPr>
              <w:t>В</w:t>
            </w:r>
          </w:p>
        </w:tc>
        <w:tc>
          <w:tcPr>
            <w:tcW w:w="993" w:type="dxa"/>
            <w:tcBorders>
              <w:top w:val="single" w:sz="4" w:space="0" w:color="auto"/>
              <w:left w:val="single" w:sz="4" w:space="0" w:color="auto"/>
              <w:bottom w:val="single" w:sz="4" w:space="0" w:color="auto"/>
              <w:right w:val="single" w:sz="4" w:space="0" w:color="auto"/>
            </w:tcBorders>
            <w:vAlign w:val="center"/>
          </w:tcPr>
          <w:p w14:paraId="7A9067EE" w14:textId="77777777" w:rsidR="003425D7" w:rsidRPr="003425D7" w:rsidRDefault="003425D7" w:rsidP="003425D7">
            <w:pPr>
              <w:keepNext/>
              <w:keepLines/>
              <w:suppressAutoHyphens/>
              <w:overflowPunct w:val="0"/>
              <w:autoSpaceDE w:val="0"/>
              <w:autoSpaceDN w:val="0"/>
              <w:adjustRightInd w:val="0"/>
              <w:spacing w:after="0" w:line="240" w:lineRule="auto"/>
              <w:jc w:val="center"/>
              <w:outlineLvl w:val="1"/>
              <w:rPr>
                <w:rFonts w:ascii="Times New Roman" w:eastAsia="Times New Roman" w:hAnsi="Times New Roman" w:cs="Times New Roman"/>
                <w:b/>
                <w:bCs/>
                <w:smallCaps/>
                <w:sz w:val="24"/>
                <w:szCs w:val="24"/>
                <w:lang w:eastAsia="ru-RU"/>
              </w:rPr>
            </w:pPr>
            <w:r w:rsidRPr="003425D7">
              <w:rPr>
                <w:rFonts w:ascii="Times New Roman" w:eastAsia="Times New Roman" w:hAnsi="Times New Roman" w:cs="Times New Roman"/>
                <w:b/>
                <w:bCs/>
                <w:smallCaps/>
                <w:sz w:val="24"/>
                <w:szCs w:val="24"/>
                <w:lang w:eastAsia="ru-RU"/>
              </w:rPr>
              <w:t>С</w:t>
            </w:r>
          </w:p>
        </w:tc>
        <w:tc>
          <w:tcPr>
            <w:tcW w:w="992" w:type="dxa"/>
            <w:tcBorders>
              <w:top w:val="single" w:sz="4" w:space="0" w:color="auto"/>
              <w:left w:val="single" w:sz="4" w:space="0" w:color="auto"/>
              <w:bottom w:val="single" w:sz="4" w:space="0" w:color="auto"/>
              <w:right w:val="single" w:sz="4" w:space="0" w:color="auto"/>
            </w:tcBorders>
            <w:vAlign w:val="center"/>
          </w:tcPr>
          <w:p w14:paraId="10EFFFF0" w14:textId="77777777" w:rsidR="003425D7" w:rsidRPr="003425D7" w:rsidRDefault="003425D7" w:rsidP="003425D7">
            <w:pPr>
              <w:spacing w:after="0" w:line="240" w:lineRule="auto"/>
              <w:jc w:val="center"/>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М</w:t>
            </w:r>
          </w:p>
        </w:tc>
      </w:tr>
      <w:tr w:rsidR="003425D7" w:rsidRPr="003425D7" w14:paraId="40BC0702" w14:textId="77777777" w:rsidTr="00520109">
        <w:trPr>
          <w:cantSplit/>
        </w:trPr>
        <w:tc>
          <w:tcPr>
            <w:tcW w:w="9895" w:type="dxa"/>
            <w:gridSpan w:val="5"/>
            <w:tcBorders>
              <w:top w:val="single" w:sz="4" w:space="0" w:color="auto"/>
              <w:left w:val="single" w:sz="4" w:space="0" w:color="auto"/>
              <w:bottom w:val="single" w:sz="4" w:space="0" w:color="auto"/>
              <w:right w:val="single" w:sz="4" w:space="0" w:color="auto"/>
            </w:tcBorders>
          </w:tcPr>
          <w:p w14:paraId="7268FCED"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49C95F85"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0865BBC2"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41E0C7C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сырья и материалов</w:t>
            </w:r>
          </w:p>
        </w:tc>
        <w:tc>
          <w:tcPr>
            <w:tcW w:w="850" w:type="dxa"/>
            <w:tcBorders>
              <w:top w:val="single" w:sz="4" w:space="0" w:color="auto"/>
              <w:left w:val="single" w:sz="4" w:space="0" w:color="auto"/>
              <w:bottom w:val="single" w:sz="4" w:space="0" w:color="auto"/>
              <w:right w:val="single" w:sz="4" w:space="0" w:color="auto"/>
            </w:tcBorders>
          </w:tcPr>
          <w:p w14:paraId="675C45D9"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59F0970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7DDE074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0A95E946"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4D624490"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4DED1A95"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Применение сертифицированных средств индивидуальной и коллективной защиты</w:t>
            </w:r>
          </w:p>
        </w:tc>
        <w:tc>
          <w:tcPr>
            <w:tcW w:w="850" w:type="dxa"/>
            <w:tcBorders>
              <w:top w:val="single" w:sz="4" w:space="0" w:color="auto"/>
              <w:left w:val="single" w:sz="4" w:space="0" w:color="auto"/>
              <w:bottom w:val="single" w:sz="4" w:space="0" w:color="auto"/>
              <w:right w:val="single" w:sz="4" w:space="0" w:color="auto"/>
            </w:tcBorders>
          </w:tcPr>
          <w:p w14:paraId="1C21B0E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538C6189"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4B86B9E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1B373437"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3422D190"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36CE3E74"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Соответствующие требованиям охраны труда условия труда на каждом рабочем месте </w:t>
            </w:r>
          </w:p>
        </w:tc>
        <w:tc>
          <w:tcPr>
            <w:tcW w:w="850" w:type="dxa"/>
            <w:tcBorders>
              <w:top w:val="single" w:sz="4" w:space="0" w:color="auto"/>
              <w:left w:val="single" w:sz="4" w:space="0" w:color="auto"/>
              <w:bottom w:val="single" w:sz="4" w:space="0" w:color="auto"/>
              <w:right w:val="single" w:sz="4" w:space="0" w:color="auto"/>
            </w:tcBorders>
          </w:tcPr>
          <w:p w14:paraId="213ECA60"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00E67D60"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25647DB4"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20DD4675"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2FDAEE72"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7CFA600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Режим труда и отдыха работников в соответствии с трудовым законодательством</w:t>
            </w:r>
          </w:p>
        </w:tc>
        <w:tc>
          <w:tcPr>
            <w:tcW w:w="850" w:type="dxa"/>
            <w:tcBorders>
              <w:top w:val="single" w:sz="4" w:space="0" w:color="auto"/>
              <w:left w:val="single" w:sz="4" w:space="0" w:color="auto"/>
              <w:bottom w:val="single" w:sz="4" w:space="0" w:color="auto"/>
              <w:right w:val="single" w:sz="4" w:space="0" w:color="auto"/>
            </w:tcBorders>
          </w:tcPr>
          <w:p w14:paraId="2C437946"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33904A9F"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418B879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6326346A"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63E4BC7C"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591FD3E9"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c>
          <w:tcPr>
            <w:tcW w:w="850" w:type="dxa"/>
            <w:tcBorders>
              <w:top w:val="single" w:sz="4" w:space="0" w:color="auto"/>
              <w:left w:val="single" w:sz="4" w:space="0" w:color="auto"/>
              <w:bottom w:val="single" w:sz="4" w:space="0" w:color="auto"/>
              <w:right w:val="single" w:sz="4" w:space="0" w:color="auto"/>
            </w:tcBorders>
          </w:tcPr>
          <w:p w14:paraId="35117CF1"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7AF3079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876DDC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5FFC0B4D"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4BB5B7A6"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15533FC9"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стажировку на рабочем месте и проверку знаний требований охраны труда</w:t>
            </w:r>
          </w:p>
        </w:tc>
        <w:tc>
          <w:tcPr>
            <w:tcW w:w="850" w:type="dxa"/>
            <w:tcBorders>
              <w:top w:val="single" w:sz="4" w:space="0" w:color="auto"/>
              <w:left w:val="single" w:sz="4" w:space="0" w:color="auto"/>
              <w:bottom w:val="single" w:sz="4" w:space="0" w:color="auto"/>
              <w:right w:val="single" w:sz="4" w:space="0" w:color="auto"/>
            </w:tcBorders>
          </w:tcPr>
          <w:p w14:paraId="35C2CBC0"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0D0F546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2025AA1E"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56A994E2"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634A70F9"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39DCDEC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tc>
        <w:tc>
          <w:tcPr>
            <w:tcW w:w="850" w:type="dxa"/>
            <w:tcBorders>
              <w:top w:val="single" w:sz="4" w:space="0" w:color="auto"/>
              <w:left w:val="single" w:sz="4" w:space="0" w:color="auto"/>
              <w:bottom w:val="single" w:sz="4" w:space="0" w:color="auto"/>
              <w:right w:val="single" w:sz="4" w:space="0" w:color="auto"/>
            </w:tcBorders>
          </w:tcPr>
          <w:p w14:paraId="695BDF8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049ADFFD"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448FAB40"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5C97D486"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42C18BC0"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161B22F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tc>
        <w:tc>
          <w:tcPr>
            <w:tcW w:w="850" w:type="dxa"/>
            <w:tcBorders>
              <w:top w:val="single" w:sz="4" w:space="0" w:color="auto"/>
              <w:left w:val="single" w:sz="4" w:space="0" w:color="auto"/>
              <w:bottom w:val="single" w:sz="4" w:space="0" w:color="auto"/>
              <w:right w:val="single" w:sz="4" w:space="0" w:color="auto"/>
            </w:tcBorders>
          </w:tcPr>
          <w:p w14:paraId="2A18110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78520A16"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7E59F84E"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66A61957"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47C11330"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5509F19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Проведение специальной оценки условий труда</w:t>
            </w:r>
          </w:p>
        </w:tc>
        <w:tc>
          <w:tcPr>
            <w:tcW w:w="850" w:type="dxa"/>
            <w:tcBorders>
              <w:top w:val="single" w:sz="4" w:space="0" w:color="auto"/>
              <w:left w:val="single" w:sz="4" w:space="0" w:color="auto"/>
              <w:bottom w:val="single" w:sz="4" w:space="0" w:color="auto"/>
              <w:right w:val="single" w:sz="4" w:space="0" w:color="auto"/>
            </w:tcBorders>
          </w:tcPr>
          <w:p w14:paraId="798680A0"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3801789B"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2B7C9D2A"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690AEDE6"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0D270A95"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2DCD9FC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случаях, предусмотренных трудовым законодательством,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обязательных психиатрических освидетельствований, внеочередных медицинских осмотров работников по их просьбам в соответствии с медицинскими рекомендациями</w:t>
            </w:r>
          </w:p>
        </w:tc>
        <w:tc>
          <w:tcPr>
            <w:tcW w:w="850" w:type="dxa"/>
            <w:tcBorders>
              <w:top w:val="single" w:sz="4" w:space="0" w:color="auto"/>
              <w:left w:val="single" w:sz="4" w:space="0" w:color="auto"/>
              <w:bottom w:val="single" w:sz="4" w:space="0" w:color="auto"/>
              <w:right w:val="single" w:sz="4" w:space="0" w:color="auto"/>
            </w:tcBorders>
          </w:tcPr>
          <w:p w14:paraId="4477E1EC"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4622F6E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6669911"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4FBD709B"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635590C1"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649F3426"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tc>
        <w:tc>
          <w:tcPr>
            <w:tcW w:w="850" w:type="dxa"/>
            <w:tcBorders>
              <w:top w:val="single" w:sz="4" w:space="0" w:color="auto"/>
              <w:left w:val="single" w:sz="4" w:space="0" w:color="auto"/>
              <w:bottom w:val="single" w:sz="4" w:space="0" w:color="auto"/>
              <w:right w:val="single" w:sz="4" w:space="0" w:color="auto"/>
            </w:tcBorders>
          </w:tcPr>
          <w:p w14:paraId="4AA06F3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07D69F6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4FAD8B14"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4E6F0577"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3195CB31"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5AA0EB5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tc>
        <w:tc>
          <w:tcPr>
            <w:tcW w:w="850" w:type="dxa"/>
            <w:tcBorders>
              <w:top w:val="single" w:sz="4" w:space="0" w:color="auto"/>
              <w:left w:val="single" w:sz="4" w:space="0" w:color="auto"/>
              <w:bottom w:val="single" w:sz="4" w:space="0" w:color="auto"/>
              <w:right w:val="single" w:sz="4" w:space="0" w:color="auto"/>
            </w:tcBorders>
          </w:tcPr>
          <w:p w14:paraId="6A707E6E"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78AF3366"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7453D06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2BC84216"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14317E6D"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49CBC70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29A04B6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r w:rsidRPr="003425D7">
              <w:rPr>
                <w:rFonts w:ascii="Times New Roman" w:eastAsia="Times New Roman" w:hAnsi="Times New Roman" w:cs="Times New Roman"/>
                <w:sz w:val="24"/>
                <w:szCs w:val="24"/>
                <w:lang w:eastAsia="ru-RU"/>
              </w:rPr>
              <w:tab/>
            </w:r>
            <w:r w:rsidRPr="003425D7">
              <w:rPr>
                <w:rFonts w:ascii="Times New Roman" w:eastAsia="Times New Roman" w:hAnsi="Times New Roman" w:cs="Times New Roman"/>
                <w:sz w:val="24"/>
                <w:szCs w:val="24"/>
                <w:lang w:eastAsia="ru-RU"/>
              </w:rPr>
              <w:tab/>
            </w:r>
          </w:p>
          <w:p w14:paraId="0579E77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14:paraId="30B2994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p w14:paraId="4EAEFDBA"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2A48A69B"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p w14:paraId="402C6093"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0181C03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p w14:paraId="69B6FB01"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7C4907EE"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3C9C1A70"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4BAF095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федеральным органам исполнительной власти, уполномоченным на проведение государственного надзора и контроля за соблюдением трудового законодательства, другим федеральным органам исполнительной власти, осуществляющим функции по контролю и надзору в установленной сфере деятельности, органам исполнительной власти субъектов РФ в области охраны труда, органам профсоюзного контроля за соблюдением трудового законодательства, необходимых для осуществления ими своих полномочий</w:t>
            </w:r>
          </w:p>
        </w:tc>
        <w:tc>
          <w:tcPr>
            <w:tcW w:w="850" w:type="dxa"/>
            <w:tcBorders>
              <w:top w:val="single" w:sz="4" w:space="0" w:color="auto"/>
              <w:left w:val="single" w:sz="4" w:space="0" w:color="auto"/>
              <w:bottom w:val="single" w:sz="4" w:space="0" w:color="auto"/>
              <w:right w:val="single" w:sz="4" w:space="0" w:color="auto"/>
            </w:tcBorders>
          </w:tcPr>
          <w:p w14:paraId="150703FD"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4930B429"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C7C6C06"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6C2E3E41"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18C22914"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6BAEA23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Расследование и </w:t>
            </w:r>
            <w:proofErr w:type="gramStart"/>
            <w:r w:rsidRPr="003425D7">
              <w:rPr>
                <w:rFonts w:ascii="Times New Roman" w:eastAsia="Times New Roman" w:hAnsi="Times New Roman" w:cs="Times New Roman"/>
                <w:sz w:val="24"/>
                <w:szCs w:val="24"/>
                <w:lang w:eastAsia="ru-RU"/>
              </w:rPr>
              <w:t>учет  несчастных</w:t>
            </w:r>
            <w:proofErr w:type="gramEnd"/>
            <w:r w:rsidRPr="003425D7">
              <w:rPr>
                <w:rFonts w:ascii="Times New Roman" w:eastAsia="Times New Roman" w:hAnsi="Times New Roman" w:cs="Times New Roman"/>
                <w:sz w:val="24"/>
                <w:szCs w:val="24"/>
                <w:lang w:eastAsia="ru-RU"/>
              </w:rPr>
              <w:t xml:space="preserve"> случаев на производстве и профессиональных заболеваний</w:t>
            </w:r>
          </w:p>
        </w:tc>
        <w:tc>
          <w:tcPr>
            <w:tcW w:w="850" w:type="dxa"/>
            <w:tcBorders>
              <w:top w:val="single" w:sz="4" w:space="0" w:color="auto"/>
              <w:left w:val="single" w:sz="4" w:space="0" w:color="auto"/>
              <w:bottom w:val="single" w:sz="4" w:space="0" w:color="auto"/>
              <w:right w:val="single" w:sz="4" w:space="0" w:color="auto"/>
            </w:tcBorders>
          </w:tcPr>
          <w:p w14:paraId="2592939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0334DFE6"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E7E3E71"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262A6DDF"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45174637"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28ED7689"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Санитарно-бытовое и лечебно-профилактическое обслуживание работников в соответствии с требованиями охраны труда</w:t>
            </w:r>
          </w:p>
        </w:tc>
        <w:tc>
          <w:tcPr>
            <w:tcW w:w="850" w:type="dxa"/>
            <w:tcBorders>
              <w:top w:val="single" w:sz="4" w:space="0" w:color="auto"/>
              <w:left w:val="single" w:sz="4" w:space="0" w:color="auto"/>
              <w:bottom w:val="single" w:sz="4" w:space="0" w:color="auto"/>
              <w:right w:val="single" w:sz="4" w:space="0" w:color="auto"/>
            </w:tcBorders>
          </w:tcPr>
          <w:p w14:paraId="38E93558"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65B0470F"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36A2FF57"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71DA96B7"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44C5BF81"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71509A3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профзаболеваний</w:t>
            </w:r>
          </w:p>
        </w:tc>
        <w:tc>
          <w:tcPr>
            <w:tcW w:w="850" w:type="dxa"/>
            <w:tcBorders>
              <w:top w:val="single" w:sz="4" w:space="0" w:color="auto"/>
              <w:left w:val="single" w:sz="4" w:space="0" w:color="auto"/>
              <w:bottom w:val="single" w:sz="4" w:space="0" w:color="auto"/>
              <w:right w:val="single" w:sz="4" w:space="0" w:color="auto"/>
            </w:tcBorders>
          </w:tcPr>
          <w:p w14:paraId="3C3A295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1E4FFEBD"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7DEC6B3A"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43C1A6CA"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69D4D40D"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24D7F461"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Выполнение предписаний должностных лиц органов государственного надзора и контроля и рассмотрение представлений органов общественного контроля</w:t>
            </w:r>
          </w:p>
        </w:tc>
        <w:tc>
          <w:tcPr>
            <w:tcW w:w="850" w:type="dxa"/>
            <w:tcBorders>
              <w:top w:val="single" w:sz="4" w:space="0" w:color="auto"/>
              <w:left w:val="single" w:sz="4" w:space="0" w:color="auto"/>
              <w:bottom w:val="single" w:sz="4" w:space="0" w:color="auto"/>
              <w:right w:val="single" w:sz="4" w:space="0" w:color="auto"/>
            </w:tcBorders>
          </w:tcPr>
          <w:p w14:paraId="0BC6F82C"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6B2B55AC"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78828F5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10AEDA33"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77287769"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6679E3C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Обязательное социальное страхование работников от несчастных случаев на производстве и профессиональных заболеваний</w:t>
            </w:r>
          </w:p>
        </w:tc>
        <w:tc>
          <w:tcPr>
            <w:tcW w:w="850" w:type="dxa"/>
            <w:tcBorders>
              <w:top w:val="single" w:sz="4" w:space="0" w:color="auto"/>
              <w:left w:val="single" w:sz="4" w:space="0" w:color="auto"/>
              <w:bottom w:val="single" w:sz="4" w:space="0" w:color="auto"/>
              <w:right w:val="single" w:sz="4" w:space="0" w:color="auto"/>
            </w:tcBorders>
          </w:tcPr>
          <w:p w14:paraId="6D24A4E8"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31D74108"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9E6A759"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001EF405"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1EF59A57"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4F2EBDD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Ознакомление работников с требованиями охраны труда</w:t>
            </w:r>
          </w:p>
          <w:p w14:paraId="4F35D0D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14:paraId="5E9901D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2EE7C6F5"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0CC86D8A"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079E5AD3"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3E840FBA"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6B5C16F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Разработку и утверждение с учетом мнения выборного профсоюзного или иного уполномоченного работниками органа инструкций по охране труда для работников</w:t>
            </w:r>
          </w:p>
        </w:tc>
        <w:tc>
          <w:tcPr>
            <w:tcW w:w="850" w:type="dxa"/>
            <w:tcBorders>
              <w:top w:val="single" w:sz="4" w:space="0" w:color="auto"/>
              <w:left w:val="single" w:sz="4" w:space="0" w:color="auto"/>
              <w:bottom w:val="single" w:sz="4" w:space="0" w:color="auto"/>
              <w:right w:val="single" w:sz="4" w:space="0" w:color="auto"/>
            </w:tcBorders>
          </w:tcPr>
          <w:p w14:paraId="46EA7D31"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2CD18AC2"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7DC4F2AA" w14:textId="77777777" w:rsidR="003425D7" w:rsidRPr="003425D7" w:rsidRDefault="003425D7" w:rsidP="003425D7">
            <w:pPr>
              <w:spacing w:after="0" w:line="240" w:lineRule="auto"/>
              <w:jc w:val="center"/>
              <w:rPr>
                <w:rFonts w:ascii="Times New Roman" w:eastAsia="Times New Roman" w:hAnsi="Times New Roman" w:cs="Times New Roman"/>
                <w:b/>
                <w:bCs/>
                <w:sz w:val="24"/>
                <w:szCs w:val="24"/>
                <w:lang w:eastAsia="ru-RU"/>
              </w:rPr>
            </w:pPr>
          </w:p>
        </w:tc>
      </w:tr>
      <w:tr w:rsidR="003425D7" w:rsidRPr="003425D7" w14:paraId="54C05828"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610EF5E4"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15FC103C"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комплекта нормативных правовых актов, содержащих требования охраны труда в соответствии</w:t>
            </w:r>
          </w:p>
          <w:p w14:paraId="0207909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 спецификой деятельности организации</w:t>
            </w:r>
          </w:p>
          <w:p w14:paraId="774191B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14:paraId="29801C89"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32D37256"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74D61A6A"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p>
        </w:tc>
      </w:tr>
      <w:tr w:rsidR="003425D7" w:rsidRPr="003425D7" w14:paraId="166461ED"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7202D5EA"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71D5549C"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Разработка и </w:t>
            </w:r>
            <w:proofErr w:type="gramStart"/>
            <w:r w:rsidRPr="003425D7">
              <w:rPr>
                <w:rFonts w:ascii="Times New Roman" w:eastAsia="Times New Roman" w:hAnsi="Times New Roman" w:cs="Times New Roman"/>
                <w:sz w:val="24"/>
                <w:szCs w:val="24"/>
                <w:lang w:eastAsia="ru-RU"/>
              </w:rPr>
              <w:t>функционирование  системы</w:t>
            </w:r>
            <w:proofErr w:type="gramEnd"/>
            <w:r w:rsidRPr="003425D7">
              <w:rPr>
                <w:rFonts w:ascii="Times New Roman" w:eastAsia="Times New Roman" w:hAnsi="Times New Roman" w:cs="Times New Roman"/>
                <w:sz w:val="24"/>
                <w:szCs w:val="24"/>
                <w:lang w:eastAsia="ru-RU"/>
              </w:rPr>
              <w:t xml:space="preserve"> управления охраной труда (СУОТ)</w:t>
            </w:r>
          </w:p>
        </w:tc>
        <w:tc>
          <w:tcPr>
            <w:tcW w:w="850" w:type="dxa"/>
            <w:tcBorders>
              <w:top w:val="single" w:sz="4" w:space="0" w:color="auto"/>
              <w:left w:val="single" w:sz="4" w:space="0" w:color="auto"/>
              <w:bottom w:val="single" w:sz="4" w:space="0" w:color="auto"/>
              <w:right w:val="single" w:sz="4" w:space="0" w:color="auto"/>
            </w:tcBorders>
          </w:tcPr>
          <w:p w14:paraId="201BE660"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6961B488"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6457C66E"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r>
      <w:tr w:rsidR="003425D7" w:rsidRPr="003425D7" w14:paraId="2ECAF55C" w14:textId="77777777" w:rsidTr="00520109">
        <w:trPr>
          <w:cantSplit/>
        </w:trPr>
        <w:tc>
          <w:tcPr>
            <w:tcW w:w="719" w:type="dxa"/>
            <w:tcBorders>
              <w:top w:val="single" w:sz="4" w:space="0" w:color="auto"/>
              <w:left w:val="single" w:sz="4" w:space="0" w:color="auto"/>
              <w:bottom w:val="single" w:sz="4" w:space="0" w:color="auto"/>
              <w:right w:val="single" w:sz="4" w:space="0" w:color="auto"/>
            </w:tcBorders>
          </w:tcPr>
          <w:p w14:paraId="240D6D28" w14:textId="77777777" w:rsidR="003425D7" w:rsidRPr="003425D7" w:rsidRDefault="003425D7" w:rsidP="00440FB0">
            <w:pPr>
              <w:numPr>
                <w:ilvl w:val="0"/>
                <w:numId w:val="45"/>
              </w:numPr>
              <w:autoSpaceDE w:val="0"/>
              <w:autoSpaceDN w:val="0"/>
              <w:spacing w:after="0" w:line="240" w:lineRule="auto"/>
              <w:ind w:left="0" w:hanging="720"/>
              <w:rPr>
                <w:rFonts w:ascii="Times New Roman" w:eastAsia="Times New Roman" w:hAnsi="Times New Roman" w:cs="Times New Roman"/>
                <w:sz w:val="24"/>
                <w:szCs w:val="24"/>
                <w:lang w:eastAsia="ru-RU"/>
              </w:rPr>
            </w:pPr>
          </w:p>
        </w:tc>
        <w:tc>
          <w:tcPr>
            <w:tcW w:w="6341" w:type="dxa"/>
            <w:tcBorders>
              <w:top w:val="single" w:sz="4" w:space="0" w:color="auto"/>
              <w:left w:val="single" w:sz="4" w:space="0" w:color="auto"/>
              <w:bottom w:val="single" w:sz="4" w:space="0" w:color="auto"/>
              <w:right w:val="single" w:sz="4" w:space="0" w:color="auto"/>
            </w:tcBorders>
          </w:tcPr>
          <w:p w14:paraId="322169E1"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Разработка плана мероприятий по улучшению условий охраны труда</w:t>
            </w:r>
          </w:p>
        </w:tc>
        <w:tc>
          <w:tcPr>
            <w:tcW w:w="850" w:type="dxa"/>
            <w:tcBorders>
              <w:top w:val="single" w:sz="4" w:space="0" w:color="auto"/>
              <w:left w:val="single" w:sz="4" w:space="0" w:color="auto"/>
              <w:bottom w:val="single" w:sz="4" w:space="0" w:color="auto"/>
              <w:right w:val="single" w:sz="4" w:space="0" w:color="auto"/>
            </w:tcBorders>
          </w:tcPr>
          <w:p w14:paraId="46E7A81E"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14:paraId="40295666"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0CE4562F" w14:textId="77777777" w:rsidR="003425D7" w:rsidRPr="003425D7" w:rsidRDefault="003425D7" w:rsidP="003425D7">
            <w:pPr>
              <w:spacing w:after="0" w:line="240" w:lineRule="auto"/>
              <w:ind w:hanging="360"/>
              <w:rPr>
                <w:rFonts w:ascii="Times New Roman" w:eastAsia="Times New Roman" w:hAnsi="Times New Roman" w:cs="Times New Roman"/>
                <w:b/>
                <w:bCs/>
                <w:sz w:val="24"/>
                <w:szCs w:val="24"/>
                <w:lang w:eastAsia="ru-RU"/>
              </w:rPr>
            </w:pPr>
          </w:p>
        </w:tc>
      </w:tr>
    </w:tbl>
    <w:p w14:paraId="3B338B4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43743B14"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 – высшее звено управления организацией: руководитель организации, его заместители, технический руководитель (главный инженер), его заместители, главные специалисты;</w:t>
      </w:r>
    </w:p>
    <w:p w14:paraId="5D0B3EE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С - среднее звено управления организацией: руководители структурных подразделений (начальники цехов, участков, служб, отделов), их заместители:</w:t>
      </w:r>
    </w:p>
    <w:p w14:paraId="13787564"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 – младшее звено управления: мастера, мастера, прорабы.</w:t>
      </w:r>
    </w:p>
    <w:p w14:paraId="0F3C3886"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p w14:paraId="14513331"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p w14:paraId="0A258F5C"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Для малого и среднего бизнеса, где нет таких звеньев, задачи ложатся на работодателя.</w:t>
      </w:r>
    </w:p>
    <w:p w14:paraId="5DF96482"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p w14:paraId="4391AF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Обязанность соблюдать требования привязали к статусу работодателя, количеству его работников, вредным производственным факторам. Например, разрешили не соблюдать их любому малому предприятию или ИП, </w:t>
      </w:r>
    </w:p>
    <w:p w14:paraId="4715571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с учетом специфики деятельности, структуры управления (организационной структуры), численности работников, государственных нормативных требований охраны труда вправе самостоятельно определить необходимую ему СУОТ.</w:t>
      </w:r>
      <w:bookmarkStart w:id="77" w:name="l251"/>
      <w:bookmarkEnd w:id="77"/>
    </w:p>
    <w:p w14:paraId="18BA7C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Допускается упрощение структуры СУОТ у отдельных работодателей при условии соблюдения ими государственных нормативных требований охраны труда.</w:t>
      </w:r>
      <w:bookmarkStart w:id="78" w:name="l252"/>
      <w:bookmarkEnd w:id="78"/>
    </w:p>
    <w:p w14:paraId="453E536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Работодатель вправе использовать Примерное положение в полном объеме или частично для систематического улучшения функционирования действующей СУОТ.</w:t>
      </w:r>
      <w:bookmarkStart w:id="79" w:name="l253"/>
      <w:bookmarkEnd w:id="79"/>
    </w:p>
    <w:p w14:paraId="0311BB29"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 </w:t>
      </w:r>
      <w:bookmarkStart w:id="80" w:name="l158"/>
      <w:bookmarkEnd w:id="80"/>
    </w:p>
    <w:p w14:paraId="5A45BE3A"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z w:val="24"/>
          <w:szCs w:val="24"/>
          <w:lang w:eastAsia="ru-RU"/>
        </w:rPr>
        <w:t xml:space="preserve">Основными разделами по охране </w:t>
      </w:r>
      <w:proofErr w:type="gramStart"/>
      <w:r w:rsidRPr="003425D7">
        <w:rPr>
          <w:rFonts w:ascii="Times New Roman" w:eastAsia="Times New Roman" w:hAnsi="Times New Roman" w:cs="Times New Roman"/>
          <w:b/>
          <w:sz w:val="24"/>
          <w:szCs w:val="24"/>
          <w:lang w:eastAsia="ru-RU"/>
        </w:rPr>
        <w:t>труда  в</w:t>
      </w:r>
      <w:proofErr w:type="gramEnd"/>
      <w:r w:rsidRPr="003425D7">
        <w:rPr>
          <w:rFonts w:ascii="Times New Roman" w:eastAsia="Times New Roman" w:hAnsi="Times New Roman" w:cs="Times New Roman"/>
          <w:b/>
          <w:sz w:val="24"/>
          <w:szCs w:val="24"/>
          <w:lang w:eastAsia="ru-RU"/>
        </w:rPr>
        <w:t xml:space="preserve"> СУОТ являются:</w:t>
      </w:r>
      <w:bookmarkStart w:id="81" w:name="l159"/>
      <w:bookmarkEnd w:id="81"/>
    </w:p>
    <w:p w14:paraId="409FA8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специальная оценка условий труда (далее - СОУТ);</w:t>
      </w:r>
      <w:bookmarkStart w:id="82" w:name="l160"/>
      <w:bookmarkEnd w:id="82"/>
    </w:p>
    <w:p w14:paraId="4821D9C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оценка профессиональных рисков (далее - ОПР);</w:t>
      </w:r>
      <w:bookmarkStart w:id="83" w:name="l161"/>
      <w:bookmarkEnd w:id="83"/>
    </w:p>
    <w:p w14:paraId="55AD98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проведение медицинских осмотров и освидетельствований работников;</w:t>
      </w:r>
      <w:bookmarkStart w:id="84" w:name="l162"/>
      <w:bookmarkEnd w:id="84"/>
    </w:p>
    <w:p w14:paraId="7FADA5A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проведение обучения работников;</w:t>
      </w:r>
      <w:bookmarkStart w:id="85" w:name="l163"/>
      <w:bookmarkEnd w:id="85"/>
    </w:p>
    <w:p w14:paraId="43B9979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обеспечение работников средствами индивидуальной защиты (далее - СИЗ);</w:t>
      </w:r>
      <w:bookmarkStart w:id="86" w:name="l164"/>
      <w:bookmarkEnd w:id="86"/>
    </w:p>
    <w:p w14:paraId="41FA64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 обеспечение безопасности работников при эксплуатации зданий и сооружений;</w:t>
      </w:r>
      <w:bookmarkStart w:id="87" w:name="l165"/>
      <w:bookmarkEnd w:id="87"/>
    </w:p>
    <w:p w14:paraId="3DDC8C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 обеспечение безопасности работников при эксплуатации оборудования;</w:t>
      </w:r>
      <w:bookmarkStart w:id="88" w:name="l166"/>
      <w:bookmarkEnd w:id="88"/>
    </w:p>
    <w:p w14:paraId="510FA5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 обеспечение безопасности работников при осуществлении технологических процессов;</w:t>
      </w:r>
      <w:bookmarkStart w:id="89" w:name="l167"/>
      <w:bookmarkEnd w:id="89"/>
    </w:p>
    <w:p w14:paraId="603F53A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 обеспечение безопасности работников при эксплуатации применяемых инструментов;</w:t>
      </w:r>
      <w:bookmarkStart w:id="90" w:name="l168"/>
      <w:bookmarkEnd w:id="90"/>
    </w:p>
    <w:p w14:paraId="78793E5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обеспечение безопасности работников при применении сырья и материалов;</w:t>
      </w:r>
      <w:bookmarkStart w:id="91" w:name="l169"/>
      <w:bookmarkEnd w:id="91"/>
    </w:p>
    <w:p w14:paraId="5E59F93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л) обеспечение безопасности работников подрядных организаций;</w:t>
      </w:r>
      <w:bookmarkStart w:id="92" w:name="l170"/>
      <w:bookmarkEnd w:id="92"/>
    </w:p>
    <w:p w14:paraId="3CBB34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 санитарно-бытовое обеспечение работников;</w:t>
      </w:r>
      <w:bookmarkStart w:id="93" w:name="l171"/>
      <w:bookmarkEnd w:id="93"/>
    </w:p>
    <w:p w14:paraId="74C905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 выдача работникам молока или других равноценных пищевых продуктов;</w:t>
      </w:r>
      <w:bookmarkStart w:id="94" w:name="l172"/>
      <w:bookmarkEnd w:id="94"/>
    </w:p>
    <w:p w14:paraId="5EDD63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 обеспечение работников лечебно-профилактическим питанием;</w:t>
      </w:r>
      <w:bookmarkStart w:id="95" w:name="l173"/>
      <w:bookmarkEnd w:id="95"/>
    </w:p>
    <w:p w14:paraId="6E4750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 обеспечение соответствующих режимов труда и отдыха работников в соответствии с трудовым законодательством и иными нормативными правовыми актами, содержащими нормы трудового права;</w:t>
      </w:r>
      <w:bookmarkStart w:id="96" w:name="l174"/>
      <w:bookmarkEnd w:id="96"/>
    </w:p>
    <w:p w14:paraId="40E2639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 обеспечение социального страхования работников;</w:t>
      </w:r>
      <w:bookmarkStart w:id="97" w:name="l175"/>
      <w:bookmarkEnd w:id="97"/>
    </w:p>
    <w:p w14:paraId="48144C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взаимодействие с государственными надзорными органами, органами исполнительной власти и профсоюзного контроля;</w:t>
      </w:r>
      <w:bookmarkStart w:id="98" w:name="l176"/>
      <w:bookmarkEnd w:id="98"/>
    </w:p>
    <w:p w14:paraId="4DC711B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 реагирование на аварийные ситуации;</w:t>
      </w:r>
      <w:bookmarkStart w:id="99" w:name="l177"/>
      <w:bookmarkEnd w:id="99"/>
    </w:p>
    <w:p w14:paraId="68FF0C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 реагирование на несчастные случаи;</w:t>
      </w:r>
      <w:bookmarkStart w:id="100" w:name="l178"/>
      <w:bookmarkEnd w:id="100"/>
    </w:p>
    <w:p w14:paraId="1B8A542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 реагирование на профессиональные заболевания.</w:t>
      </w:r>
      <w:bookmarkStart w:id="101" w:name="l179"/>
      <w:bookmarkEnd w:id="101"/>
    </w:p>
    <w:p w14:paraId="24CB4C7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642159A" w14:textId="77777777" w:rsidR="003425D7" w:rsidRPr="003425D7" w:rsidRDefault="003425D7" w:rsidP="003425D7">
      <w:pPr>
        <w:tabs>
          <w:tab w:val="left" w:pos="930"/>
        </w:tabs>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ab/>
      </w:r>
      <w:r w:rsidRPr="003425D7">
        <w:rPr>
          <w:rFonts w:ascii="Times New Roman" w:hAnsi="Times New Roman" w:cs="Times New Roman"/>
          <w:noProof/>
          <w:sz w:val="24"/>
          <w:szCs w:val="24"/>
          <w:lang w:eastAsia="ru-RU"/>
        </w:rPr>
        <w:drawing>
          <wp:inline distT="0" distB="0" distL="0" distR="0" wp14:anchorId="05C29AD7" wp14:editId="15BAE214">
            <wp:extent cx="5760720" cy="7050405"/>
            <wp:effectExtent l="0" t="0" r="0" b="0"/>
            <wp:docPr id="5" name="Рисунок 5" descr="https://vip.1otruda.ru/system/content/image/68/1/-13316648/"/>
            <wp:cNvGraphicFramePr/>
            <a:graphic xmlns:a="http://schemas.openxmlformats.org/drawingml/2006/main">
              <a:graphicData uri="http://schemas.openxmlformats.org/drawingml/2006/picture">
                <pic:pic xmlns:pic="http://schemas.openxmlformats.org/drawingml/2006/picture">
                  <pic:nvPicPr>
                    <pic:cNvPr id="5" name="Рисунок 5" descr="https://vip.1otruda.ru/system/content/image/68/1/-13316648/"/>
                    <pic:cNvPicPr/>
                  </pic:nvPicPr>
                  <pic:blipFill>
                    <a:blip r:embed="rId296">
                      <a:extLst>
                        <a:ext uri="{28A0092B-C50C-407E-A947-70E740481C1C}">
                          <a14:useLocalDpi xmlns:a14="http://schemas.microsoft.com/office/drawing/2010/main" val="0"/>
                        </a:ext>
                      </a:extLst>
                    </a:blip>
                    <a:srcRect/>
                    <a:stretch>
                      <a:fillRect/>
                    </a:stretch>
                  </pic:blipFill>
                  <pic:spPr>
                    <a:xfrm>
                      <a:off x="0" y="0"/>
                      <a:ext cx="5760720" cy="7050405"/>
                    </a:xfrm>
                    <a:prstGeom prst="rect">
                      <a:avLst/>
                    </a:prstGeom>
                    <a:noFill/>
                    <a:ln>
                      <a:noFill/>
                    </a:ln>
                  </pic:spPr>
                </pic:pic>
              </a:graphicData>
            </a:graphic>
          </wp:inline>
        </w:drawing>
      </w:r>
    </w:p>
    <w:p w14:paraId="504385A4"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496AD678" w14:textId="3F34436E" w:rsidR="003425D7" w:rsidRPr="003425D7" w:rsidRDefault="003425D7" w:rsidP="003425D7">
      <w:pPr>
        <w:spacing w:after="0" w:line="240" w:lineRule="auto"/>
        <w:ind w:firstLine="709"/>
        <w:jc w:val="both"/>
        <w:rPr>
          <w:rFonts w:ascii="Times New Roman" w:hAnsi="Times New Roman" w:cs="Times New Roman"/>
          <w:bCs/>
          <w:sz w:val="24"/>
          <w:szCs w:val="24"/>
        </w:rPr>
      </w:pPr>
      <w:r w:rsidRPr="003425D7">
        <w:rPr>
          <w:rFonts w:ascii="Times New Roman" w:hAnsi="Times New Roman" w:cs="Times New Roman"/>
          <w:bCs/>
          <w:sz w:val="24"/>
          <w:szCs w:val="24"/>
        </w:rPr>
        <w:t xml:space="preserve">Инспектора государственных инспекций труда в субъектах Российской Федерации обеспечивают выполнение при внеплановых проверках соблюдать в соответствии с приказом Роструда № 77 руководителям государственных инспекций труда в субъектах Российской Федерации приказано обеспечить: обязательное рассмотрение вопросов системы управления охраной труда у работодателя при проведении расследований несчастных случаев и внеплановых проверок в связи с несчастным случаем; изучение государственными инспекторами труда Методических рекомендаций по проверке создания и обеспечения функционирования системы управления охраной труда; использование государственными инспекторами труда Методических рекомендаций по проверке создания и обеспечения </w:t>
      </w:r>
      <w:r w:rsidRPr="003425D7">
        <w:rPr>
          <w:rFonts w:ascii="Times New Roman" w:hAnsi="Times New Roman" w:cs="Times New Roman"/>
          <w:bCs/>
          <w:sz w:val="24"/>
          <w:szCs w:val="24"/>
        </w:rPr>
        <w:lastRenderedPageBreak/>
        <w:t>функционирования системы управления охраной труда при проведении расследований несчастных случаев и внеплановых проверок в связи с несчастным случаем. Кроме того управлению государственного надзора в сфере труда приказано: при осуществлении проверки актов и материалов расследования несчастных случаев обратить особое внимание на рассмотрение вопроса системы управления охраной труда у работодателя; при выявлении нарушений установленного порядка расследования несчастных случаев, в том числе связанных с не</w:t>
      </w:r>
      <w:r w:rsidR="00BC3F1F">
        <w:rPr>
          <w:rFonts w:ascii="Times New Roman" w:hAnsi="Times New Roman" w:cs="Times New Roman"/>
          <w:bCs/>
          <w:sz w:val="24"/>
          <w:szCs w:val="24"/>
        </w:rPr>
        <w:t xml:space="preserve"> </w:t>
      </w:r>
      <w:r w:rsidRPr="003425D7">
        <w:rPr>
          <w:rFonts w:ascii="Times New Roman" w:hAnsi="Times New Roman" w:cs="Times New Roman"/>
          <w:bCs/>
          <w:sz w:val="24"/>
          <w:szCs w:val="24"/>
        </w:rPr>
        <w:t>рассмотрением вопросов создания и обеспечения функционирования системы управления охраной труда у работодателя, обеспечить проведение дополнительного расследования несчастного случая в соответствии со статьёй 229.3 Трудового кодекса Российской Федерации.</w:t>
      </w:r>
    </w:p>
    <w:p w14:paraId="2B902A18" w14:textId="77777777" w:rsidR="00390474" w:rsidRDefault="00390474" w:rsidP="003425D7">
      <w:pPr>
        <w:spacing w:after="0" w:line="240" w:lineRule="auto"/>
        <w:ind w:firstLine="709"/>
        <w:outlineLvl w:val="0"/>
        <w:rPr>
          <w:rFonts w:ascii="Times New Roman" w:eastAsia="Times New Roman" w:hAnsi="Times New Roman" w:cs="Times New Roman"/>
          <w:b/>
          <w:bCs/>
          <w:kern w:val="36"/>
          <w:sz w:val="24"/>
          <w:szCs w:val="24"/>
          <w:lang w:eastAsia="ru-RU"/>
        </w:rPr>
      </w:pPr>
    </w:p>
    <w:p w14:paraId="22B29708" w14:textId="2CF419D7" w:rsidR="003425D7" w:rsidRPr="003425D7" w:rsidRDefault="003425D7" w:rsidP="003425D7">
      <w:pPr>
        <w:spacing w:after="0" w:line="240" w:lineRule="auto"/>
        <w:ind w:firstLine="709"/>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6.</w:t>
      </w:r>
      <w:proofErr w:type="gramStart"/>
      <w:r w:rsidRPr="003425D7">
        <w:rPr>
          <w:rFonts w:ascii="Times New Roman" w:eastAsia="Times New Roman" w:hAnsi="Times New Roman" w:cs="Times New Roman"/>
          <w:b/>
          <w:bCs/>
          <w:kern w:val="36"/>
          <w:sz w:val="24"/>
          <w:szCs w:val="24"/>
          <w:lang w:eastAsia="ru-RU"/>
        </w:rPr>
        <w:t>2.Оценка</w:t>
      </w:r>
      <w:proofErr w:type="gramEnd"/>
      <w:r w:rsidRPr="003425D7">
        <w:rPr>
          <w:rFonts w:ascii="Times New Roman" w:eastAsia="Times New Roman" w:hAnsi="Times New Roman" w:cs="Times New Roman"/>
          <w:b/>
          <w:bCs/>
          <w:kern w:val="36"/>
          <w:sz w:val="24"/>
          <w:szCs w:val="24"/>
          <w:lang w:eastAsia="ru-RU"/>
        </w:rPr>
        <w:t xml:space="preserve"> профессиональных рисков: </w:t>
      </w:r>
    </w:p>
    <w:p w14:paraId="3858D4CA" w14:textId="77777777" w:rsidR="003425D7" w:rsidRPr="003425D7" w:rsidRDefault="003425D7" w:rsidP="003425D7">
      <w:pPr>
        <w:spacing w:after="0" w:line="240" w:lineRule="auto"/>
        <w:ind w:firstLine="709"/>
        <w:outlineLvl w:val="0"/>
        <w:rPr>
          <w:rFonts w:ascii="Times New Roman" w:eastAsia="Times New Roman" w:hAnsi="Times New Roman" w:cs="Times New Roman"/>
          <w:b/>
          <w:bCs/>
          <w:kern w:val="36"/>
          <w:sz w:val="24"/>
          <w:szCs w:val="24"/>
          <w:lang w:eastAsia="ru-RU"/>
        </w:rPr>
      </w:pPr>
    </w:p>
    <w:p w14:paraId="42E81CC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Мы являемся свидетелями </w:t>
      </w:r>
      <w:proofErr w:type="gramStart"/>
      <w:r w:rsidRPr="003425D7">
        <w:rPr>
          <w:rFonts w:ascii="Times New Roman" w:eastAsia="Times New Roman" w:hAnsi="Times New Roman" w:cs="Times New Roman"/>
          <w:sz w:val="24"/>
          <w:szCs w:val="24"/>
          <w:lang w:eastAsia="ru-RU"/>
        </w:rPr>
        <w:t>сдвига  в</w:t>
      </w:r>
      <w:proofErr w:type="gramEnd"/>
      <w:r w:rsidRPr="003425D7">
        <w:rPr>
          <w:rFonts w:ascii="Times New Roman" w:eastAsia="Times New Roman" w:hAnsi="Times New Roman" w:cs="Times New Roman"/>
          <w:sz w:val="24"/>
          <w:szCs w:val="24"/>
          <w:lang w:eastAsia="ru-RU"/>
        </w:rPr>
        <w:t xml:space="preserve"> сторону риск-ориентированного подхода в охране труда. 95% новых правил содержат указание на необходимость не только проведения оценки профессиональных рисков, но и требования по применению их результатов.</w:t>
      </w:r>
    </w:p>
    <w:p w14:paraId="5DA4DE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i/>
          <w:iCs/>
          <w:sz w:val="24"/>
          <w:szCs w:val="24"/>
          <w:lang w:eastAsia="ru-RU"/>
        </w:rPr>
        <w:t>Профессиональный риск</w:t>
      </w:r>
      <w:r w:rsidRPr="003425D7">
        <w:rPr>
          <w:rFonts w:ascii="Times New Roman" w:eastAsia="Times New Roman" w:hAnsi="Times New Roman" w:cs="Times New Roman"/>
          <w:i/>
          <w:iCs/>
          <w:sz w:val="24"/>
          <w:szCs w:val="24"/>
          <w:lang w:eastAsia="ru-RU"/>
        </w:rPr>
        <w:t xml:space="preserve"> — это вероятность причинения вреда здоровью при воздействии на работников вредных и опасных производственных факторов.</w:t>
      </w:r>
    </w:p>
    <w:p w14:paraId="18F8B7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Оценка профессиональных рисков в 2021 году перешла из области теории в практическое действие. Теперь при выполнении требований новых правил по охране труда, работодатель не только должен провести оценку профессиональных рисков (это даже не обсуждается), а принять конкретные действия по применению ее результатов.</w:t>
      </w:r>
    </w:p>
    <w:p w14:paraId="1892824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Еще до начала выполнения работ с повышенной опасностью необходимо учесть результаты оценки рисков. Поэтому результаты оценки рисков обязательно оформите в виде карты оценки рисков и доведите не только для работников, но и для разработчиков планов производства работ (ППР) и выдающих наряд.</w:t>
      </w:r>
    </w:p>
    <w:p w14:paraId="479CA5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Работодатель в зависимости от специфики своей деятельности и исходя из оценки уровня профессионального риска вправе:</w:t>
      </w:r>
    </w:p>
    <w:p w14:paraId="5F85F2D2" w14:textId="77777777" w:rsidR="003425D7" w:rsidRPr="003425D7" w:rsidRDefault="003425D7" w:rsidP="00440FB0">
      <w:pPr>
        <w:numPr>
          <w:ilvl w:val="0"/>
          <w:numId w:val="4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устанавливать дополнительные требования безопасности, не противоречащие Правилам. Эти требования охраны труда необходимо закрепить в соответствующих инструкциях по охране труда, и доводить до работников в виде распоряжений, указаний, инструктажа;</w:t>
      </w:r>
    </w:p>
    <w:p w14:paraId="30C13B88" w14:textId="77777777" w:rsidR="003425D7" w:rsidRPr="003425D7" w:rsidRDefault="003425D7" w:rsidP="00440FB0">
      <w:pPr>
        <w:numPr>
          <w:ilvl w:val="0"/>
          <w:numId w:val="4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применять приборы, устройства, оборудование и (или) комплекс (систему) приборов, устройств, оборудования, обеспечивающие дистанционную видео-, аудио или иную фиксацию процессов производства работ. Это необходимо для контроля за безопасным производством работ.</w:t>
      </w:r>
    </w:p>
    <w:p w14:paraId="001590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по результатам СОУТ на рабочих местах установили наличие вредных (опасных) условий, работодатель обязан провести мероприятия, чтобы улучшить условия труда работников, снизить уровень профессионального риска и воздействия вредных и (или) опасных производственных факторов. В случае, если сделать это невозможно из-за характера или условий деятельности предприятия, то проводить работы без обеспечения работников соответствующими средствами коллективной и индивидуальной защиты запрещается.</w:t>
      </w:r>
    </w:p>
    <w:p w14:paraId="565CD0A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Обратите внимание!</w:t>
      </w:r>
      <w:r w:rsidRPr="003425D7">
        <w:rPr>
          <w:rFonts w:ascii="Times New Roman" w:eastAsia="Times New Roman" w:hAnsi="Times New Roman" w:cs="Times New Roman"/>
          <w:sz w:val="24"/>
          <w:szCs w:val="24"/>
          <w:lang w:eastAsia="ru-RU"/>
        </w:rPr>
        <w:t xml:space="preserve"> Продолжать работы на рабочих местах, имеющих критические риски для здоровья, возможно только после проведения мероприятий по изменению производственного процесса и условий проведения работ, обеспечивающих исключение или уменьшение воздействия вредных и (или) опасных факторов до уровня допустимого и разработки соответствующей нормативно-правовой или технической документации.</w:t>
      </w:r>
    </w:p>
    <w:p w14:paraId="41BDAEA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Работы, связанные с риском для жизни и здоровья работников, можно поручать только наиболее квалифицированным, опытным работникам, прошедшим специальную профессиональную подготовку. В статье 196 ТК РФ указано, что работодатель сам определяет, кому из сотрудников нужно повышать квалификацию. Поэтому сам работодатель принимает решение в пользу подготовки работников на наиболее опасные рабочие места.</w:t>
      </w:r>
    </w:p>
    <w:p w14:paraId="24E0FF54"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Оценка уровней профессиональных рисков силами работодателя</w:t>
      </w:r>
    </w:p>
    <w:p w14:paraId="66AFEC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к проведению оценки профессиональных рисков установлены статьей 212 ТК РФ. Работников и кандидатов необходимо ознакомить с рисками по их должности. Если риски являются неприемлемыми с точки зрения соискателей, они вправе найти другое, более безопасное место работы.</w:t>
      </w:r>
    </w:p>
    <w:p w14:paraId="061AFE5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обязан провести оценку рисков на предприятии:</w:t>
      </w:r>
    </w:p>
    <w:p w14:paraId="549BE8A1" w14:textId="77777777" w:rsidR="003425D7" w:rsidRPr="003425D7" w:rsidRDefault="003425D7" w:rsidP="00440FB0">
      <w:pPr>
        <w:numPr>
          <w:ilvl w:val="0"/>
          <w:numId w:val="4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составить реестр опасностей</w:t>
      </w:r>
    </w:p>
    <w:p w14:paraId="7C385BF3" w14:textId="77777777" w:rsidR="003425D7" w:rsidRPr="003425D7" w:rsidRDefault="003425D7" w:rsidP="00440FB0">
      <w:pPr>
        <w:numPr>
          <w:ilvl w:val="0"/>
          <w:numId w:val="4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рассчитать вероятность наступления неблагоприятного исхода и ущерба здоровью</w:t>
      </w:r>
    </w:p>
    <w:p w14:paraId="192C75F6" w14:textId="77777777" w:rsidR="003425D7" w:rsidRPr="003425D7" w:rsidRDefault="003425D7" w:rsidP="00440FB0">
      <w:pPr>
        <w:numPr>
          <w:ilvl w:val="0"/>
          <w:numId w:val="4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составить план мероприятий по снижению или исключению рисков.</w:t>
      </w:r>
    </w:p>
    <w:p w14:paraId="59B61B6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Многие специалисты по охране труда могут спросить, зачем же проводить оценку рисков, если уже проведена спецоценка. Всё очень просто. Во время спецоценки идентифицируют факторы, но не проводят оценку вероятности того, что фактор может привести к травме, острому или хроническому заболеванию, или к гибели. Если при приеме на работу человек узнает, что его рабочее место имеет высокую степень риска, у него есть выбор — принять этот риск, или искать другое место работы.</w:t>
      </w:r>
    </w:p>
    <w:p w14:paraId="3A474C9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Одна из важнейших задач работодателя на этапе перехода к новой законодательной базе по охране труда — просмотреть и применить результаты уже проведенной оценки рисков.</w:t>
      </w:r>
      <w:r w:rsidRPr="003425D7">
        <w:rPr>
          <w:rFonts w:ascii="Times New Roman" w:eastAsia="Times New Roman" w:hAnsi="Times New Roman" w:cs="Times New Roman"/>
          <w:sz w:val="24"/>
          <w:szCs w:val="24"/>
          <w:lang w:eastAsia="ru-RU"/>
        </w:rPr>
        <w:t xml:space="preserve"> Для новых организаций и ИП-работодателей нужно срочно организовать оценку профрисков.</w:t>
      </w:r>
    </w:p>
    <w:p w14:paraId="5C51F9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с абзацами 7, 21-23 статьи 212 Трудового Кодекса Российской Федерации и в связи с вступлением в силу с 1 января 2021 года новых правил по охране труда, специалисты по ОТ должны:</w:t>
      </w:r>
    </w:p>
    <w:p w14:paraId="4FDC6EC6" w14:textId="77777777" w:rsidR="003425D7" w:rsidRPr="003425D7" w:rsidRDefault="003425D7" w:rsidP="00440FB0">
      <w:pPr>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организовать проведение внеочередных видов обучения по охране труда (инструктажи, внеочередная проверка знаний новых правил)</w:t>
      </w:r>
    </w:p>
    <w:p w14:paraId="56927746" w14:textId="77777777" w:rsidR="003425D7" w:rsidRPr="003425D7" w:rsidRDefault="003425D7" w:rsidP="00440FB0">
      <w:pPr>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провести первичное присвоение групп работ на высоте для работников с высоким риском падения со средств подмащивания (в УЦ, имеющих учебно-тренировочные полигоны)</w:t>
      </w:r>
    </w:p>
    <w:p w14:paraId="4BF68DFF" w14:textId="77777777" w:rsidR="003425D7" w:rsidRPr="003425D7" w:rsidRDefault="003425D7" w:rsidP="00440FB0">
      <w:pPr>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актуализировать комплект нормативных правовых актов, содержащих требования охраны труда в соответствие со спецификой своей деятельности</w:t>
      </w:r>
    </w:p>
    <w:p w14:paraId="4CB25A1C" w14:textId="77777777" w:rsidR="003425D7" w:rsidRPr="003425D7" w:rsidRDefault="003425D7" w:rsidP="00440FB0">
      <w:pPr>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актуализировать комплект локальных нормативных актов работодателя, в том числе инструкций по охране труда, программ обучения по охране труда работников, информационных материалов, использующихся в целях информирования работников об условиях и охране труда на рабочих деятельность работников</w:t>
      </w:r>
    </w:p>
    <w:p w14:paraId="7137C247"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Методы оценки профессиональных рисков</w:t>
      </w:r>
    </w:p>
    <w:p w14:paraId="03252365"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Рекомендаций по выбору методов оценки уровней профессиональных рисков и по снижению уровней таких рисков (Приказ Минтруда №796 от 29.12.2021г)</w:t>
      </w:r>
    </w:p>
    <w:p w14:paraId="42CB88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оценки профессиональных рисков применяют любую методику, указанную в ГОСТ, в международных стандартах, а также авторские методики российских и зарубежных специалистов по техносферным рискам.</w:t>
      </w:r>
    </w:p>
    <w:p w14:paraId="1530051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Работодатель вправе </w:t>
      </w:r>
      <w:r w:rsidRPr="003425D7">
        <w:rPr>
          <w:rFonts w:ascii="Times New Roman" w:eastAsia="Times New Roman" w:hAnsi="Times New Roman" w:cs="Times New Roman"/>
          <w:b/>
          <w:bCs/>
          <w:sz w:val="24"/>
          <w:szCs w:val="24"/>
          <w:lang w:eastAsia="ru-RU"/>
        </w:rPr>
        <w:t>использовать любой метод по своему усмотрению</w:t>
      </w:r>
      <w:r w:rsidRPr="003425D7">
        <w:rPr>
          <w:rFonts w:ascii="Times New Roman" w:eastAsia="Times New Roman" w:hAnsi="Times New Roman" w:cs="Times New Roman"/>
          <w:sz w:val="24"/>
          <w:szCs w:val="24"/>
          <w:lang w:eastAsia="ru-RU"/>
        </w:rPr>
        <w:t>, в зависимости от особенностей своей экономической деятельности и сложности производственных процессов, может разработать методику самостоятельно, если у него есть такая возможность.</w:t>
      </w:r>
    </w:p>
    <w:p w14:paraId="6E4019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Пример методик, которые может применять компания для оценки профрисков:</w:t>
      </w:r>
    </w:p>
    <w:p w14:paraId="2C0EBFF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MS Mincho" w:eastAsia="MS Mincho" w:hAnsi="MS Mincho" w:cs="MS Mincho" w:hint="eastAsia"/>
          <w:sz w:val="24"/>
          <w:szCs w:val="24"/>
          <w:lang w:eastAsia="ru-RU"/>
        </w:rPr>
        <w:t>➤</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bCs/>
          <w:sz w:val="24"/>
          <w:szCs w:val="24"/>
          <w:lang w:eastAsia="ru-RU"/>
        </w:rPr>
        <w:t>Национальный стандарт РФ ГОСТ Р ИСО/МЭК 31010–2011</w:t>
      </w:r>
    </w:p>
    <w:p w14:paraId="4CE6A33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Официально он действовал до 1 марта 2020 года, и описывал 31 метод для идентификации и оценки профрисков. Отмена этого документа не является основанием для того, чтобы не применять действующие методики, указанные в нем, а также не является основанием почерпнуть из этого документа полезные рекомендации.</w:t>
      </w:r>
    </w:p>
    <w:p w14:paraId="4710824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Совет эксперта:</w:t>
      </w:r>
      <w:r w:rsidRPr="003425D7">
        <w:rPr>
          <w:rFonts w:ascii="Times New Roman" w:eastAsia="Times New Roman" w:hAnsi="Times New Roman" w:cs="Times New Roman"/>
          <w:sz w:val="24"/>
          <w:szCs w:val="24"/>
          <w:lang w:eastAsia="ru-RU"/>
        </w:rPr>
        <w:t xml:space="preserve"> ГОСТ является документом для добровольного применения. Указывать отмененный ГОСТ в разделе «Порядок оценки рисков» Положения о СУОТ будет некорректным, поэтому просмотрите методики в нем, которые актуальны для вашей организации и являются действующими.</w:t>
      </w:r>
    </w:p>
    <w:p w14:paraId="5F63671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MS Mincho" w:eastAsia="MS Mincho" w:hAnsi="MS Mincho" w:cs="MS Mincho" w:hint="eastAsia"/>
          <w:b/>
          <w:bCs/>
          <w:sz w:val="24"/>
          <w:szCs w:val="24"/>
          <w:lang w:eastAsia="ru-RU"/>
        </w:rPr>
        <w:lastRenderedPageBreak/>
        <w:t>➤</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bCs/>
          <w:sz w:val="24"/>
          <w:szCs w:val="24"/>
          <w:lang w:eastAsia="ru-RU"/>
        </w:rPr>
        <w:t xml:space="preserve">ГОСТ Р 12.0.010-2009 «Система стандартов безопасности труда (ССБТ). Системы управления охраной труда. Определение опасностей и оценка рисков». </w:t>
      </w:r>
    </w:p>
    <w:p w14:paraId="0377A4A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Этот госстандарт определяет порядок оценки рисков вне зависимости от выбранной методики. Методик проведения оценки рисков много, но принцип оценки один и тот же: на входе — объективная информация о фактических условиях труда, а на выходе — план экстренных действий по исключению рисков (отказа от опасных работ) или по минимизации (компенсирующие меры). Этот ГОСТ также является добровольным документов, пока его не закрепят в локальном нормативном акте.</w:t>
      </w:r>
    </w:p>
    <w:p w14:paraId="1FF411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Совет эксперта:</w:t>
      </w:r>
      <w:r w:rsidRPr="003425D7">
        <w:rPr>
          <w:rFonts w:ascii="Times New Roman" w:eastAsia="Times New Roman" w:hAnsi="Times New Roman" w:cs="Times New Roman"/>
          <w:sz w:val="24"/>
          <w:szCs w:val="24"/>
          <w:lang w:eastAsia="ru-RU"/>
        </w:rPr>
        <w:t xml:space="preserve"> рекомендуем передать разработку раздела о проведении оценки рисков в организацию, которая будет проводить у вас оценку рисков. Если будете проводить оценку рисков сами, руководствуйтесь этим ГОСТ и выбирайте методику, которая решит ваши задачи.</w:t>
      </w:r>
    </w:p>
    <w:p w14:paraId="713D1CA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Главные условия, которые обязан соблюдать работодатель при оценке уровней профессиональных рисков:</w:t>
      </w:r>
    </w:p>
    <w:p w14:paraId="5080B225" w14:textId="77777777" w:rsidR="003425D7" w:rsidRPr="003425D7" w:rsidRDefault="003425D7" w:rsidP="00440FB0">
      <w:pPr>
        <w:numPr>
          <w:ilvl w:val="0"/>
          <w:numId w:val="49"/>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учитывать текущую, прошлую и будущую деятельности компании;</w:t>
      </w:r>
    </w:p>
    <w:p w14:paraId="743F04F0" w14:textId="77777777" w:rsidR="003425D7" w:rsidRPr="003425D7" w:rsidRDefault="003425D7" w:rsidP="00440FB0">
      <w:pPr>
        <w:numPr>
          <w:ilvl w:val="0"/>
          <w:numId w:val="49"/>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учитывать, что тяжесть возможного ущерба растет пропорционально увеличению числа людей, подвергающихся опасности;</w:t>
      </w:r>
    </w:p>
    <w:p w14:paraId="30AD60AD" w14:textId="77777777" w:rsidR="003425D7" w:rsidRPr="003425D7" w:rsidRDefault="003425D7" w:rsidP="00440FB0">
      <w:pPr>
        <w:numPr>
          <w:ilvl w:val="0"/>
          <w:numId w:val="49"/>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проводить оценку рисков при активном участии работников, занятых на этих рабочих местах, так как они владеют детализированной и точной информацией обо всех опасностях, связанных с выполнением ими своей работы;</w:t>
      </w:r>
    </w:p>
    <w:p w14:paraId="06629F7F" w14:textId="77777777" w:rsidR="003425D7" w:rsidRPr="003425D7" w:rsidRDefault="003425D7" w:rsidP="00440FB0">
      <w:pPr>
        <w:numPr>
          <w:ilvl w:val="0"/>
          <w:numId w:val="49"/>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учитывать не только штатные условия деятельности, но и случаи отклонений в работе, в том числе связанных с возможными авариями.</w:t>
      </w:r>
    </w:p>
    <w:p w14:paraId="108D8C07"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 оценить уровни профессиональных рисков на предприятии: пошаговый алгоритм</w:t>
      </w:r>
    </w:p>
    <w:p w14:paraId="2141A78F"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1 этап. Идентификация рисков</w:t>
      </w:r>
    </w:p>
    <w:p w14:paraId="6EC5E9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Источниками информации для выявления опасностей служат:</w:t>
      </w:r>
    </w:p>
    <w:p w14:paraId="399E70F6"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нормативные правовые и технические акты, справочная и научно-техническая литература, локальные нормативные акты и др.;</w:t>
      </w:r>
    </w:p>
    <w:p w14:paraId="0E606F01"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производственного контроля за соблюдением санитарных правил и выполнением санитарно-противоэпидемических (профилактических) мероприятий;</w:t>
      </w:r>
    </w:p>
    <w:p w14:paraId="248F207A"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специальной оценки условий труда на рабочих местах;</w:t>
      </w:r>
    </w:p>
    <w:p w14:paraId="21DDBB1E"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наблюдения за технологическим процессом, производственной средой, рабочим местом, работой подрядных организаций, внешними факторами производственной среды;</w:t>
      </w:r>
    </w:p>
    <w:p w14:paraId="52603CB9"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анализа анкет, полученных от работников.</w:t>
      </w:r>
    </w:p>
    <w:p w14:paraId="51066258"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аудита (опроса) сотрудников;</w:t>
      </w:r>
    </w:p>
    <w:p w14:paraId="7CF79B56" w14:textId="77777777" w:rsidR="003425D7" w:rsidRPr="003425D7" w:rsidRDefault="003425D7" w:rsidP="00440FB0">
      <w:pPr>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опыт практической деятельности.</w:t>
      </w:r>
    </w:p>
    <w:p w14:paraId="420F3C7C" w14:textId="015B8CE0"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анкет, источниками информации для идентификации рисков могут быть данные статистической информации по травматизму и проф</w:t>
      </w:r>
      <w:r w:rsidR="00BC3F1F">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заболеваемости, данные производственного контроля, анализ должностных инструкций и стандартных операционных процедур (проекты производства работ, технологические карты и технические регламенты).</w:t>
      </w:r>
    </w:p>
    <w:p w14:paraId="5D903FD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Рекомендация эксперта:</w:t>
      </w:r>
      <w:r w:rsidRPr="003425D7">
        <w:rPr>
          <w:rFonts w:ascii="Times New Roman" w:eastAsia="Times New Roman" w:hAnsi="Times New Roman" w:cs="Times New Roman"/>
          <w:sz w:val="24"/>
          <w:szCs w:val="24"/>
          <w:lang w:eastAsia="ru-RU"/>
        </w:rPr>
        <w:t xml:space="preserve"> все работники организации заполняют анкеты, в которых отмечают частоту и вероятность того, что опасность возникает редко, часто, или постоянно. На основе анализа источников информации нужно сформировать реестр идентифицированных опасностей, подлежащий регулярной и своевременной актуализации.</w:t>
      </w:r>
    </w:p>
    <w:p w14:paraId="01ED9F9B"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2 этап. Определение вероятности и частоты наступления ущерба</w:t>
      </w:r>
    </w:p>
    <w:p w14:paraId="1410AC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На втором этапе Реестр обрабатывают чтобы выяснить, какой ущерб может быть причинен, если опасность произойдет. Для этого экспертная группа, состоящая из членов комиссии по проведению </w:t>
      </w:r>
      <w:proofErr w:type="gramStart"/>
      <w:r w:rsidRPr="003425D7">
        <w:rPr>
          <w:rFonts w:ascii="Times New Roman" w:eastAsia="Times New Roman" w:hAnsi="Times New Roman" w:cs="Times New Roman"/>
          <w:sz w:val="24"/>
          <w:szCs w:val="24"/>
          <w:lang w:eastAsia="ru-RU"/>
        </w:rPr>
        <w:t>рисков</w:t>
      </w:r>
      <w:proofErr w:type="gramEnd"/>
      <w:r w:rsidRPr="003425D7">
        <w:rPr>
          <w:rFonts w:ascii="Times New Roman" w:eastAsia="Times New Roman" w:hAnsi="Times New Roman" w:cs="Times New Roman"/>
          <w:sz w:val="24"/>
          <w:szCs w:val="24"/>
          <w:lang w:eastAsia="ru-RU"/>
        </w:rPr>
        <w:t xml:space="preserve"> может самостоятельно или с привлечением внешнего эксперта установить напротив каждой опасности степень тяжести полученного повреждения здоровью.</w:t>
      </w:r>
    </w:p>
    <w:p w14:paraId="5EC5676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lastRenderedPageBreak/>
        <w:t>Обратите внимание!</w:t>
      </w:r>
      <w:r w:rsidRPr="003425D7">
        <w:rPr>
          <w:rFonts w:ascii="Times New Roman" w:eastAsia="Times New Roman" w:hAnsi="Times New Roman" w:cs="Times New Roman"/>
          <w:sz w:val="24"/>
          <w:szCs w:val="24"/>
          <w:lang w:eastAsia="ru-RU"/>
        </w:rPr>
        <w:t xml:space="preserve"> В состав такой комиссии обязательно включите специалиста по охране труда, а также ведущих технических специалистов — экспертов, представителя профсоюза или другого органа работников.</w:t>
      </w:r>
    </w:p>
    <w:p w14:paraId="561D546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правильной оценки рисков нужно установить качественные значения вероятностей наступления ущербов: низкая, средняя и высокая. При этом вероятность исхода, не связанного с наступлением ущерба, оценивают как среднюю.</w:t>
      </w:r>
    </w:p>
    <w:p w14:paraId="3E3AE5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Низкая</w:t>
      </w:r>
      <w:r w:rsidRPr="003425D7">
        <w:rPr>
          <w:rFonts w:ascii="Times New Roman" w:eastAsia="Times New Roman" w:hAnsi="Times New Roman" w:cs="Times New Roman"/>
          <w:sz w:val="24"/>
          <w:szCs w:val="24"/>
          <w:lang w:eastAsia="ru-RU"/>
        </w:rPr>
        <w:t xml:space="preserve"> — в должностных инструкциях отсутствует необходимость проведения операций, манипуляций, при которых характерна конкретная опасность. Поэтому опасность не должна возникнуть вообще.</w:t>
      </w:r>
    </w:p>
    <w:p w14:paraId="747ABF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Например, в реестре опасностей указана опасность укуса животного. При этом на рабочем месте и в рабочем пространстве (в том числе территории) данными с пульта видеонаблюдения не зафиксировано ни одного случая появления животного.</w:t>
      </w:r>
    </w:p>
    <w:p w14:paraId="23FFD23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Средняя </w:t>
      </w:r>
      <w:r w:rsidRPr="003425D7">
        <w:rPr>
          <w:rFonts w:ascii="Times New Roman" w:eastAsia="Times New Roman" w:hAnsi="Times New Roman" w:cs="Times New Roman"/>
          <w:sz w:val="24"/>
          <w:szCs w:val="24"/>
          <w:lang w:eastAsia="ru-RU"/>
        </w:rPr>
        <w:t>— наступление риска возможно при грубом нарушении работником требований охраны труда, стандартных операционных процедур, технологических карт и регламентов, или выполнение трудовых обязанностей, не включенных в должностную инструкцию, по которым работник не обучен, не имеет необходимую квалификацию и допуск.</w:t>
      </w:r>
    </w:p>
    <w:p w14:paraId="282FDA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Высокая </w:t>
      </w:r>
      <w:r w:rsidRPr="003425D7">
        <w:rPr>
          <w:rFonts w:ascii="Times New Roman" w:eastAsia="Times New Roman" w:hAnsi="Times New Roman" w:cs="Times New Roman"/>
          <w:sz w:val="24"/>
          <w:szCs w:val="24"/>
          <w:lang w:eastAsia="ru-RU"/>
        </w:rPr>
        <w:t>— наступление риска возникновения опасности характерно для указанной должности и обусловлено технологией выполнения работ.</w:t>
      </w:r>
    </w:p>
    <w:p w14:paraId="4ED2B1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Например, во время СОУТ установили, что на работника воздействует такой фактор, как шум, и определили на рабочем месте вредные условия труда подкласса 3.1. А в ходе оценки профрисков установили, какова вероятность того, что работник потеряет слух.</w:t>
      </w:r>
    </w:p>
    <w:p w14:paraId="03DEB6A9"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3 этап. Оценка расчет рисков</w:t>
      </w:r>
    </w:p>
    <w:p w14:paraId="121225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третьем этапе оценки рисков полученные данные по вероятности наступления угрозы и тяжести ее последствий рассчитывают для того, чтобы установить уровень риска по каждой опасности, а также интегрированный риск. Затем производят ранжирование — от опасности с высоким риском к низкому риску.</w:t>
      </w:r>
    </w:p>
    <w:p w14:paraId="5D3CEF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Для определения степени риска необходимо провести расчет. Для этого последовательно выполняют следующие операции:</w:t>
      </w:r>
    </w:p>
    <w:p w14:paraId="05B3AFC4" w14:textId="77777777" w:rsidR="003425D7" w:rsidRPr="003425D7" w:rsidRDefault="003425D7" w:rsidP="00440FB0">
      <w:pPr>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Идентифицируют опасности и при необходимости их проявления.</w:t>
      </w:r>
    </w:p>
    <w:p w14:paraId="596A9E2F" w14:textId="77777777" w:rsidR="003425D7" w:rsidRPr="003425D7" w:rsidRDefault="003425D7" w:rsidP="00440FB0">
      <w:pPr>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Каждой идентифицированной опасности ставят в соответствие возможный ущерб и соответствующий ему весовой коэффициент.</w:t>
      </w:r>
    </w:p>
    <w:p w14:paraId="6A4362D0" w14:textId="77777777" w:rsidR="003425D7" w:rsidRPr="003425D7" w:rsidRDefault="003425D7" w:rsidP="00440FB0">
      <w:pPr>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Определяют качественные значения вероятностей наступления ущербов и исхода, не связанного с наступлением ущерба, и соответствующие им весовые коэффициенты путем логического анализа дерева событий или с использованием вербального описания вероятностей (частот).</w:t>
      </w:r>
    </w:p>
    <w:p w14:paraId="3632BB6D" w14:textId="77777777" w:rsidR="003425D7" w:rsidRPr="003425D7" w:rsidRDefault="003425D7" w:rsidP="00440FB0">
      <w:pPr>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Путем перемножения численных значений вероятностей (частот) наступления ущербов на соответствующие весовые коэффициенты ущербов определяют риски по каждой из идентифицированных опасностей.</w:t>
      </w:r>
    </w:p>
    <w:p w14:paraId="534D13B9" w14:textId="77777777" w:rsidR="003425D7" w:rsidRPr="003425D7" w:rsidRDefault="003425D7" w:rsidP="00440FB0">
      <w:pPr>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шкале оценки значимости рисков оценивают значимости рисков по каждой из идентифицированных опасностей.</w:t>
      </w:r>
    </w:p>
    <w:p w14:paraId="4EFA72D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Путем сложения рисков для каждой идентифицированной опасности на рабочем месте определяют общий риск.</w:t>
      </w:r>
    </w:p>
    <w:p w14:paraId="7914FC71"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4 этап. Разработка плана мероприятий по снижению уровня риска и контроля его исполнения</w:t>
      </w:r>
    </w:p>
    <w:p w14:paraId="352586C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этом этапе заканчивается процесс непосредственно оценки, и наступает завершающий этап — этап принятия решения о снижении риска или отказа от него (исключение из технологической цепочки) и замену на приемлемый уровень риска. Это этап разработки плана мероприятий по снижению рисков.</w:t>
      </w:r>
    </w:p>
    <w:p w14:paraId="7BB0EA7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завершению работ по оценке профессиональных рисков, разрабатывают, утверждают и доводят до работников следующие локальные нормативные акты:</w:t>
      </w:r>
    </w:p>
    <w:p w14:paraId="4D1EE2F1" w14:textId="77777777" w:rsidR="003425D7" w:rsidRPr="003425D7" w:rsidRDefault="003425D7" w:rsidP="00440FB0">
      <w:pPr>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реестр опасностей;</w:t>
      </w:r>
    </w:p>
    <w:p w14:paraId="34F514FD" w14:textId="77777777" w:rsidR="003425D7" w:rsidRPr="003425D7" w:rsidRDefault="003425D7" w:rsidP="00440FB0">
      <w:pPr>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отчет о проведении оценки уровней рисков, с указанием установленных уровней по каждому риску.</w:t>
      </w:r>
    </w:p>
    <w:p w14:paraId="3932F4CB" w14:textId="77777777" w:rsidR="003425D7" w:rsidRPr="003425D7" w:rsidRDefault="003425D7" w:rsidP="00440FB0">
      <w:pPr>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план мероприятий по снижению уровней профессиональных рисков</w:t>
      </w:r>
    </w:p>
    <w:p w14:paraId="72E5E3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Все выявленные (идентифицированные) опасности должны быть учтены при проведении инструктажей на рабочем месте и стажировке.</w:t>
      </w:r>
    </w:p>
    <w:p w14:paraId="7847BC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Все средства индивидуальной защиты нужно выдавать, а средства коллективной защиты устанавливать с учетом выявленных опасностей.</w:t>
      </w:r>
    </w:p>
    <w:p w14:paraId="730F1F0C"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5 этап. Управление оцененными рисками</w:t>
      </w:r>
    </w:p>
    <w:p w14:paraId="26270A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Поскольку оценка рисков не является самоцелью, основным этапом является именно управление оцененными рисками. Принятие мер по снижению уровней профессиональных рисков или их исключению — вот такая задача стоит перед работодателем.</w:t>
      </w:r>
    </w:p>
    <w:p w14:paraId="42BDE2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После вступления в силу приказа о применении результатов оценки профессиональных рисков, комиссия проводит работу по информированию работников о риске повреждения здоровья. Для этого нужно внести изменения в программу инструктажа на рабочем месте, программу вводного инструктажа, а также разместить материалы оценки профессиональных рисков в разделе «Охрана труда» — «Оценка профессиональных рисков на рабочих местах» на официальном сайте.</w:t>
      </w:r>
    </w:p>
    <w:p w14:paraId="09A22C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Обратите внимание!</w:t>
      </w:r>
      <w:r w:rsidRPr="003425D7">
        <w:rPr>
          <w:rFonts w:ascii="Times New Roman" w:eastAsia="Times New Roman" w:hAnsi="Times New Roman" w:cs="Times New Roman"/>
          <w:sz w:val="24"/>
          <w:szCs w:val="24"/>
          <w:lang w:eastAsia="ru-RU"/>
        </w:rPr>
        <w:t xml:space="preserve"> Эффективность разработанных мер по управлению профессиональными рисками необходимо постоянно оценивать. Для этого нужно проводить оценку эффективности мероприятий по снижению рисков с установленной периодичностью, например, не реже 1 раза в год (в три года, в пять лет) с составлением соответствующего отчета, согласованного представительным органом работников.</w:t>
      </w:r>
    </w:p>
    <w:p w14:paraId="2D98E4B5"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Какое наказание грозит, если не провести оценку профрисков</w:t>
      </w:r>
    </w:p>
    <w:p w14:paraId="5D8AB0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Оценка необходима для всех работодателей — если в компании работает хотя бы один сотрудник по трудовому договору (в том числе — внешний совместитель). Поэтому </w:t>
      </w:r>
      <w:r w:rsidRPr="003425D7">
        <w:rPr>
          <w:rFonts w:ascii="Times New Roman" w:eastAsia="Times New Roman" w:hAnsi="Times New Roman" w:cs="Times New Roman"/>
          <w:b/>
          <w:bCs/>
          <w:sz w:val="24"/>
          <w:szCs w:val="24"/>
          <w:lang w:eastAsia="ru-RU"/>
        </w:rPr>
        <w:t>отсутствие в штате специалиста по охране труда не является основанием для непроведения оценки рисков</w:t>
      </w:r>
      <w:r w:rsidRPr="003425D7">
        <w:rPr>
          <w:rFonts w:ascii="Times New Roman" w:eastAsia="Times New Roman" w:hAnsi="Times New Roman" w:cs="Times New Roman"/>
          <w:sz w:val="24"/>
          <w:szCs w:val="24"/>
          <w:lang w:eastAsia="ru-RU"/>
        </w:rPr>
        <w:t>, а соответственно, и правил по охране труда.</w:t>
      </w:r>
    </w:p>
    <w:p w14:paraId="2CB1236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Статус оценки рисков существенно повысился после того, как процедуру указали в правилах по охране труда, являющихся нормативным правовым актом, прошедшим регистрацию в Минюсте России. Часть 1 статьи 5.27.1 КоАП трактует непроведение и неприменение результатов оценки рисков как нарушение государственных нормативных требований охраны труда, содержащихся в иных НПА Российской Федерации.</w:t>
      </w:r>
    </w:p>
    <w:p w14:paraId="22A8C5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Штраф для компании составит до 80000 рублей, а для ИП или должностного лица организации — до 5000 рублей.</w:t>
      </w:r>
    </w:p>
    <w:p w14:paraId="3F9E01E9"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Проведение оценки профессиональных рисков у специалистов</w:t>
      </w:r>
    </w:p>
    <w:p w14:paraId="2BBC19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Оценку рисков компания может провести самостоятельно, а может </w:t>
      </w:r>
      <w:hyperlink r:id="rId297" w:history="1">
        <w:r w:rsidRPr="003425D7">
          <w:rPr>
            <w:rFonts w:ascii="Times New Roman" w:eastAsia="Times New Roman" w:hAnsi="Times New Roman" w:cs="Times New Roman"/>
            <w:b/>
            <w:bCs/>
            <w:sz w:val="24"/>
            <w:szCs w:val="24"/>
            <w:u w:val="single"/>
            <w:lang w:eastAsia="ru-RU"/>
          </w:rPr>
          <w:t>передать эту задачу специализированной организации</w:t>
        </w:r>
      </w:hyperlink>
      <w:r w:rsidRPr="003425D7">
        <w:rPr>
          <w:rFonts w:ascii="Times New Roman" w:eastAsia="Times New Roman" w:hAnsi="Times New Roman" w:cs="Times New Roman"/>
          <w:sz w:val="24"/>
          <w:szCs w:val="24"/>
          <w:lang w:eastAsia="ru-RU"/>
        </w:rPr>
        <w:t>.</w:t>
      </w:r>
    </w:p>
    <w:p w14:paraId="6A29D18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каждый даже самый опытный специалист по охране труда способен лично провести оценку рисков. Да, он может организовать работу, но для проведения оценки нужна командная работа. Особенно это касается производственных предприятий и крупного бизнеса. Советуем к такой сложной задаче, как оценка профрисков, привлекать внешних экспертов или направлять членов своей внутренней комиссии на обучение. Помните, что у сторонней организации по проведению оценки рисков есть очевидное преимущество — свежий, независимый взгляд на проблемы предприятия. Профессионалы из специализированной организации по охране труда «заточены» на оценку, владеют различными методиками, постоянно повышают квалификацию, участвуют в круглых столах, в конференциях.</w:t>
      </w:r>
    </w:p>
    <w:p w14:paraId="615920E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Чтобы избежать претензий инспектора ГИТ, доверьте проведение рисков опытным профессионалам.</w:t>
      </w:r>
    </w:p>
    <w:p w14:paraId="33513D5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Какие документы разрабатываются после оценки рисков:</w:t>
      </w:r>
    </w:p>
    <w:p w14:paraId="4EAA8473" w14:textId="77777777" w:rsidR="003425D7" w:rsidRPr="003425D7" w:rsidRDefault="00C76105" w:rsidP="003425D7">
      <w:pPr>
        <w:spacing w:after="0" w:line="240" w:lineRule="auto"/>
        <w:ind w:firstLine="709"/>
        <w:rPr>
          <w:rFonts w:ascii="Times New Roman" w:eastAsia="Times New Roman" w:hAnsi="Times New Roman" w:cs="Times New Roman"/>
          <w:sz w:val="24"/>
          <w:szCs w:val="24"/>
          <w:lang w:eastAsia="ru-RU"/>
        </w:rPr>
      </w:pPr>
      <w:hyperlink r:id="rId298" w:history="1">
        <w:r w:rsidR="003425D7" w:rsidRPr="003425D7">
          <w:rPr>
            <w:rFonts w:ascii="Times New Roman" w:eastAsia="Times New Roman" w:hAnsi="Times New Roman" w:cs="Times New Roman"/>
            <w:b/>
            <w:bCs/>
            <w:sz w:val="24"/>
            <w:szCs w:val="24"/>
            <w:u w:val="single"/>
            <w:lang w:eastAsia="ru-RU"/>
          </w:rPr>
          <w:t>План проведения работ по проведению оценки рисков</w:t>
        </w:r>
      </w:hyperlink>
    </w:p>
    <w:p w14:paraId="7EA80DCF" w14:textId="77777777" w:rsidR="003425D7" w:rsidRPr="003425D7" w:rsidRDefault="00C76105" w:rsidP="003425D7">
      <w:pPr>
        <w:spacing w:after="0" w:line="240" w:lineRule="auto"/>
        <w:ind w:firstLine="709"/>
        <w:rPr>
          <w:rFonts w:ascii="Times New Roman" w:eastAsia="Times New Roman" w:hAnsi="Times New Roman" w:cs="Times New Roman"/>
          <w:sz w:val="24"/>
          <w:szCs w:val="24"/>
          <w:lang w:eastAsia="ru-RU"/>
        </w:rPr>
      </w:pPr>
      <w:hyperlink r:id="rId299" w:history="1">
        <w:r w:rsidR="003425D7" w:rsidRPr="003425D7">
          <w:rPr>
            <w:rFonts w:ascii="Times New Roman" w:eastAsia="Times New Roman" w:hAnsi="Times New Roman" w:cs="Times New Roman"/>
            <w:b/>
            <w:bCs/>
            <w:sz w:val="24"/>
            <w:szCs w:val="24"/>
            <w:u w:val="single"/>
            <w:lang w:eastAsia="ru-RU"/>
          </w:rPr>
          <w:t>Карта проведения оценки профессиональных рисков</w:t>
        </w:r>
      </w:hyperlink>
    </w:p>
    <w:p w14:paraId="1026BCD5" w14:textId="77777777" w:rsidR="003425D7" w:rsidRPr="003425D7" w:rsidRDefault="00C76105" w:rsidP="003425D7">
      <w:pPr>
        <w:spacing w:after="0" w:line="240" w:lineRule="auto"/>
        <w:ind w:firstLine="709"/>
        <w:rPr>
          <w:rFonts w:ascii="Times New Roman" w:eastAsia="Times New Roman" w:hAnsi="Times New Roman" w:cs="Times New Roman"/>
          <w:sz w:val="24"/>
          <w:szCs w:val="24"/>
          <w:lang w:eastAsia="ru-RU"/>
        </w:rPr>
      </w:pPr>
      <w:hyperlink r:id="rId300" w:history="1">
        <w:r w:rsidR="003425D7" w:rsidRPr="003425D7">
          <w:rPr>
            <w:rFonts w:ascii="Times New Roman" w:eastAsia="Times New Roman" w:hAnsi="Times New Roman" w:cs="Times New Roman"/>
            <w:b/>
            <w:bCs/>
            <w:sz w:val="24"/>
            <w:szCs w:val="24"/>
            <w:u w:val="single"/>
            <w:lang w:eastAsia="ru-RU"/>
          </w:rPr>
          <w:t>Реестр идентифицированных рисков</w:t>
        </w:r>
      </w:hyperlink>
    </w:p>
    <w:p w14:paraId="3926E9F5" w14:textId="77777777" w:rsidR="003425D7" w:rsidRPr="003425D7" w:rsidRDefault="00C76105" w:rsidP="003425D7">
      <w:pPr>
        <w:spacing w:after="0" w:line="240" w:lineRule="auto"/>
        <w:ind w:firstLine="709"/>
        <w:rPr>
          <w:rFonts w:ascii="Times New Roman" w:eastAsia="Times New Roman" w:hAnsi="Times New Roman" w:cs="Times New Roman"/>
          <w:sz w:val="24"/>
          <w:szCs w:val="24"/>
          <w:lang w:eastAsia="ru-RU"/>
        </w:rPr>
      </w:pPr>
      <w:hyperlink r:id="rId301" w:history="1">
        <w:r w:rsidR="003425D7" w:rsidRPr="003425D7">
          <w:rPr>
            <w:rFonts w:ascii="Times New Roman" w:eastAsia="Times New Roman" w:hAnsi="Times New Roman" w:cs="Times New Roman"/>
            <w:b/>
            <w:bCs/>
            <w:sz w:val="24"/>
            <w:szCs w:val="24"/>
            <w:u w:val="single"/>
            <w:lang w:eastAsia="ru-RU"/>
          </w:rPr>
          <w:t>Приказ об организации и проведении оценки профессиональных рисков</w:t>
        </w:r>
      </w:hyperlink>
    </w:p>
    <w:p w14:paraId="24EA26C9" w14:textId="77777777" w:rsidR="003425D7" w:rsidRPr="003425D7" w:rsidRDefault="003425D7" w:rsidP="003425D7">
      <w:pPr>
        <w:spacing w:after="0" w:line="240" w:lineRule="auto"/>
        <w:ind w:firstLine="709"/>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Что входит в оценку профессиональных рисков сторонней организацией?</w:t>
      </w:r>
    </w:p>
    <w:p w14:paraId="45DEAB2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01 Выезд </w:t>
      </w:r>
      <w:proofErr w:type="gramStart"/>
      <w:r w:rsidRPr="003425D7">
        <w:rPr>
          <w:rFonts w:ascii="Times New Roman" w:eastAsia="Times New Roman" w:hAnsi="Times New Roman" w:cs="Times New Roman"/>
          <w:sz w:val="24"/>
          <w:szCs w:val="24"/>
          <w:lang w:eastAsia="ru-RU"/>
        </w:rPr>
        <w:t>на  производство</w:t>
      </w:r>
      <w:proofErr w:type="gramEnd"/>
    </w:p>
    <w:p w14:paraId="0A58277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02 Изучение рабочих процессов</w:t>
      </w:r>
    </w:p>
    <w:p w14:paraId="72EE100F"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03 Выбор методики оценки рисков</w:t>
      </w:r>
    </w:p>
    <w:p w14:paraId="31EB12E0"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04 Проведение аудита рисков </w:t>
      </w:r>
      <w:proofErr w:type="gramStart"/>
      <w:r w:rsidRPr="003425D7">
        <w:rPr>
          <w:rFonts w:ascii="Times New Roman" w:eastAsia="Times New Roman" w:hAnsi="Times New Roman" w:cs="Times New Roman"/>
          <w:sz w:val="24"/>
          <w:szCs w:val="24"/>
          <w:lang w:eastAsia="ru-RU"/>
        </w:rPr>
        <w:t>( разработка</w:t>
      </w:r>
      <w:proofErr w:type="gramEnd"/>
      <w:r w:rsidRPr="003425D7">
        <w:rPr>
          <w:rFonts w:ascii="Times New Roman" w:eastAsia="Times New Roman" w:hAnsi="Times New Roman" w:cs="Times New Roman"/>
          <w:sz w:val="24"/>
          <w:szCs w:val="24"/>
          <w:lang w:eastAsia="ru-RU"/>
        </w:rPr>
        <w:t xml:space="preserve"> перечней (реестр)опасностей</w:t>
      </w:r>
    </w:p>
    <w:p w14:paraId="223FE5EE"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05 Заполнение карт анализа рисков</w:t>
      </w:r>
    </w:p>
    <w:p w14:paraId="0864AB0A"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06 Разработка плана мероприятий (документ, содержащий перечень мер по исключению, снижению или контролю уровней рисков (компенсирующие мероприятия).</w:t>
      </w:r>
      <w:r w:rsidRPr="003425D7">
        <w:rPr>
          <w:rFonts w:ascii="Times New Roman" w:eastAsia="Times New Roman" w:hAnsi="Times New Roman" w:cs="Times New Roman"/>
          <w:sz w:val="24"/>
          <w:szCs w:val="24"/>
          <w:lang w:eastAsia="ru-RU"/>
        </w:rPr>
        <w:br/>
        <w:t xml:space="preserve">  - 07 </w:t>
      </w:r>
      <w:proofErr w:type="gramStart"/>
      <w:r w:rsidRPr="003425D7">
        <w:rPr>
          <w:rFonts w:ascii="Times New Roman" w:eastAsia="Times New Roman" w:hAnsi="Times New Roman" w:cs="Times New Roman"/>
          <w:sz w:val="24"/>
          <w:szCs w:val="24"/>
          <w:lang w:eastAsia="ru-RU"/>
        </w:rPr>
        <w:t>Разработка  Положения</w:t>
      </w:r>
      <w:proofErr w:type="gramEnd"/>
      <w:r w:rsidRPr="003425D7">
        <w:rPr>
          <w:rFonts w:ascii="Times New Roman" w:eastAsia="Times New Roman" w:hAnsi="Times New Roman" w:cs="Times New Roman"/>
          <w:sz w:val="24"/>
          <w:szCs w:val="24"/>
          <w:lang w:eastAsia="ru-RU"/>
        </w:rPr>
        <w:t xml:space="preserve"> о системе управления профессиональными рисками, </w:t>
      </w:r>
    </w:p>
    <w:p w14:paraId="19024E5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08 Консультации</w:t>
      </w:r>
    </w:p>
    <w:p w14:paraId="08851450" w14:textId="77777777" w:rsidR="003425D7" w:rsidRPr="003425D7" w:rsidRDefault="003425D7" w:rsidP="003425D7">
      <w:pPr>
        <w:spacing w:after="0" w:line="240" w:lineRule="auto"/>
        <w:ind w:firstLine="709"/>
        <w:rPr>
          <w:rFonts w:ascii="Times New Roman" w:hAnsi="Times New Roman" w:cs="Times New Roman"/>
          <w:sz w:val="24"/>
          <w:szCs w:val="24"/>
        </w:rPr>
      </w:pPr>
      <w:r w:rsidRPr="003425D7">
        <w:rPr>
          <w:rFonts w:ascii="Times New Roman" w:hAnsi="Times New Roman" w:cs="Times New Roman"/>
          <w:sz w:val="24"/>
          <w:szCs w:val="24"/>
        </w:rPr>
        <w:br/>
        <w:t>СОУТ ДЛЯ МЕДИКОВ: УТВЕРДИЛИ НОВЫЕ ОСОБЕННОСТИ ПРОВЕДЕНИЯ</w:t>
      </w:r>
    </w:p>
    <w:p w14:paraId="74690252" w14:textId="77777777" w:rsidR="003425D7" w:rsidRPr="003425D7" w:rsidRDefault="003425D7" w:rsidP="003425D7">
      <w:pPr>
        <w:shd w:val="clear" w:color="auto" w:fill="FFFFFF"/>
        <w:spacing w:line="240" w:lineRule="auto"/>
        <w:ind w:firstLine="709"/>
        <w:rPr>
          <w:rFonts w:ascii="Times New Roman" w:hAnsi="Times New Roman" w:cs="Times New Roman"/>
          <w:b/>
          <w:bCs/>
          <w:sz w:val="24"/>
          <w:szCs w:val="24"/>
        </w:rPr>
      </w:pPr>
    </w:p>
    <w:p w14:paraId="7B8B0C01" w14:textId="77777777" w:rsidR="003425D7" w:rsidRPr="003425D7" w:rsidRDefault="003425D7" w:rsidP="003425D7">
      <w:pPr>
        <w:shd w:val="clear" w:color="auto" w:fill="FFFFFF"/>
        <w:spacing w:line="240" w:lineRule="auto"/>
        <w:ind w:firstLine="709"/>
        <w:rPr>
          <w:rFonts w:ascii="Times New Roman" w:hAnsi="Times New Roman" w:cs="Times New Roman"/>
          <w:b/>
          <w:bCs/>
          <w:sz w:val="24"/>
          <w:szCs w:val="24"/>
        </w:rPr>
      </w:pPr>
      <w:r w:rsidRPr="003425D7">
        <w:rPr>
          <w:rFonts w:ascii="Times New Roman" w:hAnsi="Times New Roman" w:cs="Times New Roman"/>
          <w:b/>
          <w:bCs/>
          <w:sz w:val="24"/>
          <w:szCs w:val="24"/>
        </w:rPr>
        <w:t>В рамках регуляторной гильотины Минтруд обновил правила проведения СОУТ на рабочих местах отдельных категорий медицинских работников, в том числе оказывающих скорую медицинскую помощь, осуществляющих диагностику и лечение с использованием медицинской аппаратуры, оказывающих медицинскую помощь лицам с психическими расстройствами.</w:t>
      </w:r>
    </w:p>
    <w:p w14:paraId="20588B42" w14:textId="77777777" w:rsidR="003425D7" w:rsidRPr="003425D7" w:rsidRDefault="003425D7" w:rsidP="003425D7">
      <w:pPr>
        <w:shd w:val="clear" w:color="auto" w:fill="FFFFFF"/>
        <w:spacing w:line="240" w:lineRule="auto"/>
        <w:ind w:firstLine="709"/>
        <w:rPr>
          <w:rFonts w:ascii="Times New Roman" w:hAnsi="Times New Roman" w:cs="Times New Roman"/>
          <w:sz w:val="24"/>
          <w:szCs w:val="24"/>
        </w:rPr>
      </w:pPr>
      <w:r w:rsidRPr="003425D7">
        <w:rPr>
          <w:rFonts w:ascii="Times New Roman" w:hAnsi="Times New Roman" w:cs="Times New Roman"/>
          <w:noProof/>
          <w:sz w:val="24"/>
          <w:szCs w:val="24"/>
          <w:lang w:eastAsia="ru-RU"/>
        </w:rPr>
        <mc:AlternateContent>
          <mc:Choice Requires="wps">
            <w:drawing>
              <wp:inline distT="0" distB="0" distL="0" distR="0" wp14:anchorId="3D7FE70B" wp14:editId="6ECF594D">
                <wp:extent cx="304800" cy="304800"/>
                <wp:effectExtent l="0" t="0" r="0" b="0"/>
                <wp:docPr id="29" name="Прямоугольник 29" descr="https://xn----8sbbilafpyxcf8a.xn--p1ai/wp-content/webp-express/webp-images/doc-root/wp-content/uploads/2025/03/medkom730x190_1.png.webp">
                  <a:hlinkClick xmlns:a="http://schemas.openxmlformats.org/drawingml/2006/main" r:id="rId3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51ABA" id="Прямоугольник 29" o:spid="_x0000_s1026" alt="https://xn----8sbbilafpyxcf8a.xn--p1ai/wp-content/webp-express/webp-images/doc-root/wp-content/uploads/2025/03/medkom730x190_1.png.webp" href="https://medic1.msk.ru/corp/profosmotry/?utm_source=blog&amp;utm_medium=cpm&amp;utm_campaign=prof&amp;utm_content=730"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" o:button="t" filled="f" stroked="f">
                <v:fill o:detectmouseclick="t"/>
                <o:lock v:ext="edit" aspectratio="t"/>
                <w10:anchorlock/>
              </v:rect>
            </w:pict>
          </mc:Fallback>
        </mc:AlternateContent>
      </w:r>
    </w:p>
    <w:p w14:paraId="7FE3376B" w14:textId="77777777" w:rsidR="003425D7" w:rsidRPr="003425D7" w:rsidRDefault="003425D7" w:rsidP="003425D7">
      <w:pPr>
        <w:shd w:val="clear" w:color="auto" w:fill="F2F5F9"/>
        <w:spacing w:line="240" w:lineRule="auto"/>
        <w:ind w:firstLine="709"/>
        <w:rPr>
          <w:rFonts w:ascii="Times New Roman" w:hAnsi="Times New Roman" w:cs="Times New Roman"/>
          <w:b/>
          <w:bCs/>
          <w:sz w:val="24"/>
          <w:szCs w:val="24"/>
        </w:rPr>
      </w:pPr>
      <w:r w:rsidRPr="003425D7">
        <w:rPr>
          <w:rFonts w:ascii="Times New Roman" w:hAnsi="Times New Roman" w:cs="Times New Roman"/>
          <w:b/>
          <w:bCs/>
          <w:sz w:val="24"/>
          <w:szCs w:val="24"/>
        </w:rPr>
        <w:t>Содержание</w:t>
      </w:r>
    </w:p>
    <w:p w14:paraId="4AD1F8E9" w14:textId="77777777" w:rsidR="003425D7" w:rsidRPr="003425D7" w:rsidRDefault="00C76105" w:rsidP="00440FB0">
      <w:pPr>
        <w:numPr>
          <w:ilvl w:val="0"/>
          <w:numId w:val="182"/>
        </w:numPr>
        <w:shd w:val="clear" w:color="auto" w:fill="F2F5F9"/>
        <w:spacing w:before="96" w:after="48" w:line="240" w:lineRule="auto"/>
        <w:ind w:left="450" w:right="450" w:firstLine="709"/>
        <w:rPr>
          <w:rFonts w:ascii="Times New Roman" w:hAnsi="Times New Roman" w:cs="Times New Roman"/>
          <w:sz w:val="24"/>
          <w:szCs w:val="24"/>
        </w:rPr>
      </w:pPr>
      <w:hyperlink r:id="rId303" w:anchor="chto-na-chto-zamenili" w:history="1">
        <w:r w:rsidR="003425D7" w:rsidRPr="003425D7">
          <w:rPr>
            <w:color w:val="0000FF"/>
            <w:sz w:val="24"/>
            <w:szCs w:val="24"/>
            <w:u w:val="single"/>
          </w:rPr>
          <w:t>Что на что заменили?</w:t>
        </w:r>
      </w:hyperlink>
    </w:p>
    <w:p w14:paraId="7446D1FE" w14:textId="77777777" w:rsidR="003425D7" w:rsidRPr="003425D7" w:rsidRDefault="00C76105" w:rsidP="00440FB0">
      <w:pPr>
        <w:numPr>
          <w:ilvl w:val="0"/>
          <w:numId w:val="182"/>
        </w:numPr>
        <w:shd w:val="clear" w:color="auto" w:fill="F2F5F9"/>
        <w:spacing w:before="96" w:after="48" w:line="240" w:lineRule="auto"/>
        <w:ind w:left="450" w:right="450" w:firstLine="709"/>
        <w:rPr>
          <w:rFonts w:ascii="Times New Roman" w:hAnsi="Times New Roman" w:cs="Times New Roman"/>
          <w:sz w:val="24"/>
          <w:szCs w:val="24"/>
        </w:rPr>
      </w:pPr>
      <w:hyperlink r:id="rId304" w:anchor="kak-izmenilas-struktura-dokumenta" w:history="1">
        <w:r w:rsidR="003425D7" w:rsidRPr="003425D7">
          <w:rPr>
            <w:color w:val="0000FF"/>
            <w:sz w:val="24"/>
            <w:szCs w:val="24"/>
            <w:u w:val="single"/>
          </w:rPr>
          <w:t>Как изменилась структура документа?</w:t>
        </w:r>
      </w:hyperlink>
    </w:p>
    <w:p w14:paraId="5BF2E4D3" w14:textId="77777777" w:rsidR="003425D7" w:rsidRPr="003425D7" w:rsidRDefault="00C76105" w:rsidP="00440FB0">
      <w:pPr>
        <w:numPr>
          <w:ilvl w:val="0"/>
          <w:numId w:val="182"/>
        </w:numPr>
        <w:shd w:val="clear" w:color="auto" w:fill="F2F5F9"/>
        <w:spacing w:before="96" w:after="48" w:line="240" w:lineRule="auto"/>
        <w:ind w:left="450" w:right="450" w:firstLine="709"/>
        <w:rPr>
          <w:rFonts w:ascii="Times New Roman" w:hAnsi="Times New Roman" w:cs="Times New Roman"/>
          <w:sz w:val="24"/>
          <w:szCs w:val="24"/>
        </w:rPr>
      </w:pPr>
      <w:hyperlink r:id="rId305" w:anchor="chto-izmenilos-v-soderzhanii-dokumenta" w:history="1">
        <w:r w:rsidR="003425D7" w:rsidRPr="003425D7">
          <w:rPr>
            <w:color w:val="0000FF"/>
            <w:sz w:val="24"/>
            <w:szCs w:val="24"/>
            <w:u w:val="single"/>
          </w:rPr>
          <w:t>Что изменилось в содержании документа?</w:t>
        </w:r>
      </w:hyperlink>
    </w:p>
    <w:p w14:paraId="10414DB2" w14:textId="77777777" w:rsidR="003425D7" w:rsidRPr="003425D7" w:rsidRDefault="00C76105" w:rsidP="00440FB0">
      <w:pPr>
        <w:numPr>
          <w:ilvl w:val="0"/>
          <w:numId w:val="182"/>
        </w:numPr>
        <w:shd w:val="clear" w:color="auto" w:fill="F2F5F9"/>
        <w:spacing w:before="96" w:after="48" w:line="240" w:lineRule="auto"/>
        <w:ind w:left="450" w:right="450" w:firstLine="709"/>
        <w:rPr>
          <w:rFonts w:ascii="Times New Roman" w:hAnsi="Times New Roman" w:cs="Times New Roman"/>
          <w:sz w:val="24"/>
          <w:szCs w:val="24"/>
        </w:rPr>
      </w:pPr>
      <w:hyperlink r:id="rId306" w:anchor="chto-delat-s-izmeneniyami" w:history="1">
        <w:r w:rsidR="003425D7" w:rsidRPr="003425D7">
          <w:rPr>
            <w:color w:val="0000FF"/>
            <w:sz w:val="24"/>
            <w:szCs w:val="24"/>
            <w:u w:val="single"/>
          </w:rPr>
          <w:t>Что делать с изменениями?</w:t>
        </w:r>
      </w:hyperlink>
    </w:p>
    <w:p w14:paraId="344E4D61" w14:textId="77777777" w:rsidR="003425D7" w:rsidRPr="003425D7" w:rsidRDefault="00C76105" w:rsidP="00440FB0">
      <w:pPr>
        <w:numPr>
          <w:ilvl w:val="0"/>
          <w:numId w:val="182"/>
        </w:numPr>
        <w:shd w:val="clear" w:color="auto" w:fill="F2F5F9"/>
        <w:spacing w:before="96" w:after="48" w:line="240" w:lineRule="auto"/>
        <w:ind w:left="450" w:right="450" w:firstLine="709"/>
        <w:rPr>
          <w:rFonts w:ascii="Times New Roman" w:hAnsi="Times New Roman" w:cs="Times New Roman"/>
          <w:sz w:val="24"/>
          <w:szCs w:val="24"/>
        </w:rPr>
      </w:pPr>
      <w:hyperlink r:id="rId307" w:anchor="chto-eschyo-planiruyut-izmenit" w:history="1">
        <w:r w:rsidR="003425D7" w:rsidRPr="003425D7">
          <w:rPr>
            <w:color w:val="0000FF"/>
            <w:sz w:val="24"/>
            <w:szCs w:val="24"/>
            <w:u w:val="single"/>
          </w:rPr>
          <w:t>Что ещё планируют изменить?</w:t>
        </w:r>
      </w:hyperlink>
    </w:p>
    <w:p w14:paraId="3AFB400E" w14:textId="77777777" w:rsidR="003425D7" w:rsidRPr="003425D7" w:rsidRDefault="003425D7" w:rsidP="003425D7">
      <w:pPr>
        <w:keepNext/>
        <w:keepLines/>
        <w:shd w:val="clear" w:color="auto" w:fill="FFFFFF"/>
        <w:spacing w:before="480" w:after="186" w:line="240" w:lineRule="auto"/>
        <w:ind w:firstLine="709"/>
        <w:jc w:val="center"/>
        <w:outlineLvl w:val="1"/>
        <w:rPr>
          <w:rFonts w:ascii="Times New Roman" w:eastAsiaTheme="majorEastAsia" w:hAnsi="Times New Roman" w:cs="Times New Roman"/>
          <w:sz w:val="24"/>
          <w:szCs w:val="24"/>
        </w:rPr>
      </w:pPr>
      <w:r w:rsidRPr="003425D7">
        <w:rPr>
          <w:rFonts w:ascii="Times New Roman" w:eastAsiaTheme="majorEastAsia" w:hAnsi="Times New Roman" w:cs="Times New Roman"/>
          <w:sz w:val="24"/>
          <w:szCs w:val="24"/>
        </w:rPr>
        <w:t>Что на что заменили?</w:t>
      </w:r>
    </w:p>
    <w:p w14:paraId="53D52D4E" w14:textId="77777777" w:rsidR="003425D7" w:rsidRPr="003425D7" w:rsidRDefault="003425D7" w:rsidP="003425D7">
      <w:pPr>
        <w:shd w:val="clear" w:color="auto" w:fill="F2F5F9"/>
        <w:spacing w:before="180" w:after="180" w:line="240" w:lineRule="auto"/>
        <w:ind w:firstLine="709"/>
        <w:rPr>
          <w:rFonts w:ascii="Times New Roman" w:hAnsi="Times New Roman" w:cs="Times New Roman"/>
          <w:sz w:val="24"/>
          <w:szCs w:val="24"/>
        </w:rPr>
      </w:pPr>
      <w:r w:rsidRPr="003425D7">
        <w:rPr>
          <w:rFonts w:ascii="Times New Roman" w:hAnsi="Times New Roman" w:cs="Times New Roman"/>
          <w:sz w:val="24"/>
          <w:szCs w:val="24"/>
        </w:rPr>
        <w:t>Приказ Минтруда России от 10.04.2025 № 197н </w:t>
      </w:r>
      <w:hyperlink r:id="rId308" w:tgtFrame="_blank" w:history="1">
        <w:r w:rsidRPr="003425D7">
          <w:rPr>
            <w:rFonts w:ascii="Times New Roman" w:hAnsi="Times New Roman" w:cs="Times New Roman"/>
            <w:color w:val="0000FF"/>
            <w:sz w:val="24"/>
            <w:szCs w:val="24"/>
            <w:u w:val="single"/>
          </w:rPr>
          <w:t>опубликован на портале правовой информации</w:t>
        </w:r>
      </w:hyperlink>
      <w:r w:rsidRPr="003425D7">
        <w:rPr>
          <w:rFonts w:ascii="Times New Roman" w:hAnsi="Times New Roman" w:cs="Times New Roman"/>
          <w:sz w:val="24"/>
          <w:szCs w:val="24"/>
        </w:rPr>
        <w:t>.</w:t>
      </w:r>
    </w:p>
    <w:p w14:paraId="3437E978"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p w14:paraId="60047C28"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проводящие специальную оценку условий труда (далее – ОПСОУТ), изменили Трудовой кодекс РФ.</w:t>
      </w:r>
    </w:p>
    <w:p w14:paraId="271BE306" w14:textId="77777777" w:rsidR="003425D7" w:rsidRPr="003425D7" w:rsidRDefault="003425D7" w:rsidP="003425D7">
      <w:pPr>
        <w:shd w:val="clear" w:color="auto" w:fill="F2F5F9"/>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Соответствующий Федеральный закон от 28.12.2024 № 541-ФЗ </w:t>
      </w:r>
      <w:hyperlink r:id="rId309" w:tgtFrame="_blank" w:history="1">
        <w:r w:rsidRPr="003425D7">
          <w:rPr>
            <w:color w:val="0000FF"/>
            <w:sz w:val="24"/>
            <w:szCs w:val="24"/>
            <w:u w:val="single"/>
            <w:lang w:eastAsia="ru-RU"/>
          </w:rPr>
          <w:t>опубликован на портале правовой информации</w:t>
        </w:r>
      </w:hyperlink>
      <w:r w:rsidRPr="003425D7">
        <w:rPr>
          <w:rFonts w:ascii="Times New Roman" w:eastAsia="Times New Roman" w:hAnsi="Times New Roman" w:cs="Times New Roman"/>
          <w:sz w:val="24"/>
          <w:szCs w:val="24"/>
          <w:lang w:eastAsia="ru-RU"/>
        </w:rPr>
        <w:t>.</w:t>
      </w:r>
    </w:p>
    <w:p w14:paraId="73E12482"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 внесены изменения в часть вторую статьи 353 ТК РФ. Её дополнили словами:</w:t>
      </w:r>
    </w:p>
    <w:p w14:paraId="1F428C6F"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а также соблюдение организациями, проводящими специальную оценку условий труда, обязательных требований, установленных законодательством о специальной оценке условий труда».</w:t>
      </w:r>
    </w:p>
    <w:p w14:paraId="571245E1" w14:textId="77777777" w:rsidR="003425D7" w:rsidRPr="003425D7" w:rsidRDefault="003425D7" w:rsidP="003425D7">
      <w:pPr>
        <w:shd w:val="clear" w:color="auto" w:fill="FFFFFF"/>
        <w:spacing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Закон вступил в силу </w:t>
      </w:r>
      <w:r w:rsidRPr="003425D7">
        <w:rPr>
          <w:rFonts w:ascii="Times New Roman" w:eastAsia="Times New Roman" w:hAnsi="Times New Roman" w:cs="Times New Roman"/>
          <w:b/>
          <w:bCs/>
          <w:sz w:val="24"/>
          <w:szCs w:val="24"/>
          <w:lang w:eastAsia="ru-RU"/>
        </w:rPr>
        <w:t>с 1 марта 2025 года</w:t>
      </w:r>
      <w:r w:rsidRPr="003425D7">
        <w:rPr>
          <w:rFonts w:ascii="Times New Roman" w:eastAsia="Times New Roman" w:hAnsi="Times New Roman" w:cs="Times New Roman"/>
          <w:sz w:val="24"/>
          <w:szCs w:val="24"/>
          <w:lang w:eastAsia="ru-RU"/>
        </w:rPr>
        <w:t>.</w:t>
      </w:r>
    </w:p>
    <w:p w14:paraId="730FB47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в предмет федерального государственного контроля (надзора) за соблюдением трудового законодательства включено соблюдение организациями, проводящими специальную оценку условий труда, установленных обязательных требований.</w:t>
      </w:r>
    </w:p>
    <w:p w14:paraId="3C8BDA87"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Это означает, что:</w:t>
      </w:r>
    </w:p>
    <w:p w14:paraId="5C4B5305" w14:textId="77777777" w:rsidR="003425D7" w:rsidRPr="003425D7" w:rsidRDefault="003425D7" w:rsidP="00440FB0">
      <w:pPr>
        <w:numPr>
          <w:ilvl w:val="0"/>
          <w:numId w:val="53"/>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 1 марта 2025 года</w:t>
      </w:r>
      <w:r w:rsidRPr="003425D7">
        <w:rPr>
          <w:rFonts w:ascii="Times New Roman" w:eastAsia="Times New Roman" w:hAnsi="Times New Roman" w:cs="Times New Roman"/>
          <w:sz w:val="24"/>
          <w:szCs w:val="24"/>
          <w:lang w:eastAsia="ru-RU"/>
        </w:rPr>
        <w:t> ГИТ сможет внепланово проверять ОПСОУТ по согласованию с прокуратурой (например, при наличии жалоб со стороны работодателей);</w:t>
      </w:r>
    </w:p>
    <w:p w14:paraId="50BCC8D2" w14:textId="77777777" w:rsidR="003425D7" w:rsidRPr="003425D7" w:rsidRDefault="003425D7" w:rsidP="00440FB0">
      <w:pPr>
        <w:numPr>
          <w:ilvl w:val="0"/>
          <w:numId w:val="53"/>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к 1 июля 2025 года</w:t>
      </w:r>
      <w:r w:rsidRPr="003425D7">
        <w:rPr>
          <w:rFonts w:ascii="Times New Roman" w:eastAsia="Times New Roman" w:hAnsi="Times New Roman" w:cs="Times New Roman"/>
          <w:sz w:val="24"/>
          <w:szCs w:val="24"/>
          <w:lang w:eastAsia="ru-RU"/>
        </w:rPr>
        <w:t> ГИТ присвоит ОПСОУТ категории риска для целей проверок на 2026 год;</w:t>
      </w:r>
    </w:p>
    <w:p w14:paraId="7571109B" w14:textId="77777777" w:rsidR="003425D7" w:rsidRPr="003425D7" w:rsidRDefault="003425D7" w:rsidP="00440FB0">
      <w:pPr>
        <w:numPr>
          <w:ilvl w:val="0"/>
          <w:numId w:val="53"/>
        </w:numPr>
        <w:shd w:val="clear" w:color="auto" w:fill="FFFFFF"/>
        <w:spacing w:before="168" w:after="16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 1 января 2026 года</w:t>
      </w:r>
      <w:r w:rsidRPr="003425D7">
        <w:rPr>
          <w:rFonts w:ascii="Times New Roman" w:eastAsia="Times New Roman" w:hAnsi="Times New Roman" w:cs="Times New Roman"/>
          <w:sz w:val="24"/>
          <w:szCs w:val="24"/>
          <w:lang w:eastAsia="ru-RU"/>
        </w:rPr>
        <w:t xml:space="preserve"> ГИТ сможет </w:t>
      </w:r>
      <w:proofErr w:type="spellStart"/>
      <w:r w:rsidRPr="003425D7">
        <w:rPr>
          <w:rFonts w:ascii="Times New Roman" w:eastAsia="Times New Roman" w:hAnsi="Times New Roman" w:cs="Times New Roman"/>
          <w:sz w:val="24"/>
          <w:szCs w:val="24"/>
          <w:lang w:eastAsia="ru-RU"/>
        </w:rPr>
        <w:t>планово</w:t>
      </w:r>
      <w:proofErr w:type="spellEnd"/>
      <w:r w:rsidRPr="003425D7">
        <w:rPr>
          <w:rFonts w:ascii="Times New Roman" w:eastAsia="Times New Roman" w:hAnsi="Times New Roman" w:cs="Times New Roman"/>
          <w:sz w:val="24"/>
          <w:szCs w:val="24"/>
          <w:lang w:eastAsia="ru-RU"/>
        </w:rPr>
        <w:t xml:space="preserve"> проверять ОПСОУТ, если их деятельность отнесут к высокой категории риска, а если не присвоит, то будет считаться, что они отнесены к низкой категории риска и плановым проверкам не подлежат.</w:t>
      </w:r>
    </w:p>
    <w:p w14:paraId="0D96EEDE" w14:textId="77777777" w:rsidR="003425D7" w:rsidRPr="003425D7" w:rsidRDefault="003425D7" w:rsidP="003425D7">
      <w:pPr>
        <w:shd w:val="clear" w:color="auto" w:fill="FFFFFF"/>
        <w:spacing w:before="168" w:after="160" w:line="240" w:lineRule="auto"/>
        <w:ind w:left="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ОБНОВЛЕНИЕ МЕТОДИКИ ПРОВЕДЕНИЯ СОУТ</w:t>
      </w:r>
    </w:p>
    <w:p w14:paraId="72566521"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Документ </w:t>
      </w:r>
      <w:r w:rsidRPr="003425D7">
        <w:rPr>
          <w:rFonts w:ascii="Times New Roman" w:eastAsia="Times New Roman" w:hAnsi="Times New Roman" w:cs="Times New Roman"/>
          <w:sz w:val="24"/>
          <w:szCs w:val="24"/>
          <w:lang w:eastAsia="ru-RU"/>
        </w:rPr>
        <w:t>— Приказ Минтруда России </w:t>
      </w:r>
      <w:hyperlink r:id="rId310" w:tgtFrame="_blank" w:history="1">
        <w:r w:rsidRPr="003425D7">
          <w:rPr>
            <w:color w:val="0000FF"/>
            <w:sz w:val="24"/>
            <w:szCs w:val="24"/>
            <w:u w:val="single"/>
            <w:lang w:eastAsia="ru-RU"/>
          </w:rPr>
          <w:t>от 21.11.2023 № 817н</w:t>
        </w:r>
      </w:hyperlink>
      <w:r w:rsidRPr="003425D7">
        <w:rPr>
          <w:rFonts w:ascii="Times New Roman" w:eastAsia="Times New Roman" w:hAnsi="Times New Roman" w:cs="Times New Roman"/>
          <w:sz w:val="24"/>
          <w:szCs w:val="24"/>
          <w:lang w:eastAsia="ru-RU"/>
        </w:rPr>
        <w:t>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p w14:paraId="7772A2D0"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Дата вступления в силу</w:t>
      </w:r>
      <w:r w:rsidRPr="003425D7">
        <w:rPr>
          <w:rFonts w:ascii="Times New Roman" w:eastAsia="Times New Roman" w:hAnsi="Times New Roman" w:cs="Times New Roman"/>
          <w:sz w:val="24"/>
          <w:szCs w:val="24"/>
          <w:lang w:eastAsia="ru-RU"/>
        </w:rPr>
        <w:t> — 1 сентября 2024 года.</w:t>
      </w:r>
    </w:p>
    <w:p w14:paraId="03DD0146"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Суть изменений.</w:t>
      </w:r>
      <w:r w:rsidRPr="003425D7">
        <w:rPr>
          <w:rFonts w:ascii="Times New Roman" w:eastAsia="Times New Roman" w:hAnsi="Times New Roman" w:cs="Times New Roman"/>
          <w:sz w:val="24"/>
          <w:szCs w:val="24"/>
          <w:lang w:eastAsia="ru-RU"/>
        </w:rPr>
        <w:t>  Приказ устанавливает новые документы:</w:t>
      </w:r>
    </w:p>
    <w:p w14:paraId="508689B5" w14:textId="77777777" w:rsidR="003425D7" w:rsidRPr="003425D7" w:rsidRDefault="003425D7" w:rsidP="00440FB0">
      <w:pPr>
        <w:numPr>
          <w:ilvl w:val="0"/>
          <w:numId w:val="54"/>
        </w:numPr>
        <w:spacing w:before="100" w:beforeAutospacing="1" w:after="133"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методику проведения специальной оценки условий труда;</w:t>
      </w:r>
    </w:p>
    <w:p w14:paraId="545DD632" w14:textId="77777777" w:rsidR="003425D7" w:rsidRPr="003425D7" w:rsidRDefault="003425D7" w:rsidP="00440FB0">
      <w:pPr>
        <w:numPr>
          <w:ilvl w:val="0"/>
          <w:numId w:val="54"/>
        </w:numPr>
        <w:spacing w:before="100" w:beforeAutospacing="1" w:after="133"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классификатор вредных и (или) опасных производственных факторов (</w:t>
      </w:r>
      <w:proofErr w:type="spellStart"/>
      <w:r w:rsidRPr="003425D7">
        <w:rPr>
          <w:rFonts w:ascii="Times New Roman" w:eastAsia="Times New Roman" w:hAnsi="Times New Roman" w:cs="Times New Roman"/>
          <w:sz w:val="24"/>
          <w:szCs w:val="24"/>
          <w:lang w:eastAsia="ru-RU"/>
        </w:rPr>
        <w:t>ВиОПФ</w:t>
      </w:r>
      <w:proofErr w:type="spellEnd"/>
      <w:r w:rsidRPr="003425D7">
        <w:rPr>
          <w:rFonts w:ascii="Times New Roman" w:eastAsia="Times New Roman" w:hAnsi="Times New Roman" w:cs="Times New Roman"/>
          <w:sz w:val="24"/>
          <w:szCs w:val="24"/>
          <w:lang w:eastAsia="ru-RU"/>
        </w:rPr>
        <w:t>);</w:t>
      </w:r>
    </w:p>
    <w:p w14:paraId="2EEF1628" w14:textId="77777777" w:rsidR="003425D7" w:rsidRPr="003425D7" w:rsidRDefault="003425D7" w:rsidP="00440FB0">
      <w:pPr>
        <w:numPr>
          <w:ilvl w:val="0"/>
          <w:numId w:val="54"/>
        </w:numPr>
        <w:spacing w:before="100" w:beforeAutospacing="1" w:after="133"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форму отчета о проведении СОУТ;</w:t>
      </w:r>
    </w:p>
    <w:p w14:paraId="2531B5C7" w14:textId="77777777" w:rsidR="003425D7" w:rsidRPr="003425D7" w:rsidRDefault="003425D7" w:rsidP="00440FB0">
      <w:pPr>
        <w:numPr>
          <w:ilvl w:val="0"/>
          <w:numId w:val="54"/>
        </w:numPr>
        <w:spacing w:before="100" w:beforeAutospacing="1"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инструкцию по заполнению формы отчета о проведении СОУТ.</w:t>
      </w:r>
    </w:p>
    <w:p w14:paraId="7F176470"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Работодатель получит право оформлять отчет в форме электронного документа и должен будет оформлять протокол заседания комиссии по СОУТ после идентификации </w:t>
      </w:r>
      <w:proofErr w:type="spellStart"/>
      <w:r w:rsidRPr="003425D7">
        <w:rPr>
          <w:rFonts w:ascii="Times New Roman" w:eastAsia="Times New Roman" w:hAnsi="Times New Roman" w:cs="Times New Roman"/>
          <w:sz w:val="24"/>
          <w:szCs w:val="24"/>
          <w:lang w:eastAsia="ru-RU"/>
        </w:rPr>
        <w:t>ВиОПФ</w:t>
      </w:r>
      <w:proofErr w:type="spellEnd"/>
      <w:r w:rsidRPr="003425D7">
        <w:rPr>
          <w:rFonts w:ascii="Times New Roman" w:eastAsia="Times New Roman" w:hAnsi="Times New Roman" w:cs="Times New Roman"/>
          <w:sz w:val="24"/>
          <w:szCs w:val="24"/>
          <w:lang w:eastAsia="ru-RU"/>
        </w:rPr>
        <w:t xml:space="preserve"> на рабочих местах.</w:t>
      </w:r>
    </w:p>
    <w:p w14:paraId="3F751207"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Реестр деклараций работодателям предстоит вести во ФГИС СОУТ, а подавать декларацию — через личный кабинет на сайте Минтруда.</w:t>
      </w:r>
    </w:p>
    <w:p w14:paraId="09415B68"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Ранее действующая Методика, утвержденная Приказом Минтруда России </w:t>
      </w:r>
      <w:hyperlink r:id="rId311" w:tgtFrame="_blank" w:history="1">
        <w:r w:rsidRPr="003425D7">
          <w:rPr>
            <w:color w:val="0000FF"/>
            <w:sz w:val="24"/>
            <w:szCs w:val="24"/>
            <w:u w:val="single"/>
            <w:lang w:eastAsia="ru-RU"/>
          </w:rPr>
          <w:t>от 24.01.2014 № 33н</w:t>
        </w:r>
      </w:hyperlink>
      <w:r w:rsidRPr="003425D7">
        <w:rPr>
          <w:rFonts w:ascii="Times New Roman" w:eastAsia="Times New Roman" w:hAnsi="Times New Roman" w:cs="Times New Roman"/>
          <w:sz w:val="24"/>
          <w:szCs w:val="24"/>
          <w:lang w:eastAsia="ru-RU"/>
        </w:rPr>
        <w:t>, утратил свою силу.</w:t>
      </w:r>
    </w:p>
    <w:p w14:paraId="2B5C557C" w14:textId="77777777" w:rsidR="003425D7" w:rsidRPr="003425D7" w:rsidRDefault="003425D7" w:rsidP="003425D7">
      <w:pPr>
        <w:spacing w:after="30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Что необходимо сделать специалисту по ОТ. </w:t>
      </w:r>
      <w:r w:rsidRPr="003425D7">
        <w:rPr>
          <w:rFonts w:ascii="Times New Roman" w:eastAsia="Times New Roman" w:hAnsi="Times New Roman" w:cs="Times New Roman"/>
          <w:sz w:val="24"/>
          <w:szCs w:val="24"/>
          <w:lang w:eastAsia="ru-RU"/>
        </w:rPr>
        <w:t>Пересмотрите Положение о СУОТ в разделе об организации и проведении спецоценки. Учтите в нем возможность хранить отчет в электронном формате и включите новую обязанность комиссии. Для подачи декларации используйте личный кабинет работодателя на сайте Минтруда «</w:t>
      </w:r>
      <w:hyperlink r:id="rId312" w:tgtFrame="_blank" w:history="1">
        <w:r w:rsidRPr="003425D7">
          <w:rPr>
            <w:color w:val="0000FF"/>
            <w:sz w:val="24"/>
            <w:szCs w:val="24"/>
            <w:u w:val="single"/>
            <w:lang w:eastAsia="ru-RU"/>
          </w:rPr>
          <w:t>Новое в СОУТ: методика, классификатор, отчетность</w:t>
        </w:r>
      </w:hyperlink>
      <w:r w:rsidRPr="003425D7">
        <w:rPr>
          <w:rFonts w:ascii="Times New Roman" w:eastAsia="Times New Roman" w:hAnsi="Times New Roman" w:cs="Times New Roman"/>
          <w:sz w:val="24"/>
          <w:szCs w:val="24"/>
          <w:lang w:eastAsia="ru-RU"/>
        </w:rPr>
        <w:t>» расскажем, что изменилось, как работать по новым требованиям и снизить риск провести спецоценку неправильно.</w:t>
      </w:r>
    </w:p>
    <w:p w14:paraId="10485270"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p w14:paraId="418F44B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p w14:paraId="304CED63" w14:textId="77777777" w:rsidR="003425D7" w:rsidRPr="003425D7" w:rsidRDefault="003425D7" w:rsidP="003425D7">
      <w:pPr>
        <w:widowControl w:val="0"/>
        <w:adjustRightInd w:val="0"/>
        <w:spacing w:after="0" w:line="240" w:lineRule="auto"/>
        <w:ind w:firstLine="709"/>
        <w:rPr>
          <w:rFonts w:ascii="Times New Roman" w:eastAsia="DejaVu Sans" w:hAnsi="Times New Roman" w:cs="Times New Roman"/>
          <w:b/>
          <w:bCs/>
          <w:caps/>
          <w:sz w:val="24"/>
          <w:szCs w:val="24"/>
          <w:lang w:eastAsia="zh-CN" w:bidi="hi-IN"/>
        </w:rPr>
      </w:pPr>
      <w:r w:rsidRPr="003425D7">
        <w:rPr>
          <w:rFonts w:ascii="Times New Roman" w:eastAsia="DejaVu Sans" w:hAnsi="Times New Roman" w:cs="Times New Roman"/>
          <w:b/>
          <w:caps/>
          <w:sz w:val="24"/>
          <w:szCs w:val="24"/>
          <w:lang w:eastAsia="zh-CN" w:bidi="hi-IN"/>
        </w:rPr>
        <w:t xml:space="preserve">6.3. Рекомендации </w:t>
      </w:r>
      <w:r w:rsidRPr="003425D7">
        <w:rPr>
          <w:rFonts w:ascii="Times New Roman" w:eastAsia="DejaVu Sans" w:hAnsi="Times New Roman" w:cs="Times New Roman"/>
          <w:b/>
          <w:sz w:val="24"/>
          <w:szCs w:val="24"/>
          <w:lang w:eastAsia="zh-CN" w:bidi="hi-IN"/>
        </w:rPr>
        <w:t xml:space="preserve">по структуре службы охраны труда в организации и по численности работников службы охраны труда </w:t>
      </w:r>
      <w:proofErr w:type="gramStart"/>
      <w:r w:rsidRPr="003425D7">
        <w:rPr>
          <w:rFonts w:ascii="Times New Roman" w:eastAsia="DejaVu Sans" w:hAnsi="Times New Roman" w:cs="Times New Roman"/>
          <w:b/>
          <w:sz w:val="24"/>
          <w:szCs w:val="24"/>
          <w:lang w:eastAsia="zh-CN" w:bidi="hi-IN"/>
        </w:rPr>
        <w:t>( Ст.</w:t>
      </w:r>
      <w:proofErr w:type="gramEnd"/>
      <w:r w:rsidRPr="003425D7">
        <w:rPr>
          <w:rFonts w:ascii="Times New Roman" w:eastAsia="DejaVu Sans" w:hAnsi="Times New Roman" w:cs="Times New Roman"/>
          <w:b/>
          <w:sz w:val="24"/>
          <w:szCs w:val="24"/>
          <w:lang w:eastAsia="zh-CN" w:bidi="hi-IN"/>
        </w:rPr>
        <w:t>223 ТК РФ и приказ Минтруда №37 от 31.01.2022 г выдержки без таблиц , методик и рекомендаций)</w:t>
      </w:r>
    </w:p>
    <w:p w14:paraId="123BC9EE" w14:textId="77777777" w:rsidR="003425D7" w:rsidRPr="003425D7" w:rsidRDefault="003425D7" w:rsidP="00440FB0">
      <w:pPr>
        <w:widowControl w:val="0"/>
        <w:numPr>
          <w:ilvl w:val="0"/>
          <w:numId w:val="55"/>
        </w:numPr>
        <w:spacing w:after="0" w:line="240" w:lineRule="auto"/>
        <w:ind w:left="0" w:firstLine="709"/>
        <w:jc w:val="center"/>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Общие положения</w:t>
      </w:r>
    </w:p>
    <w:p w14:paraId="1ABE7692" w14:textId="77777777" w:rsidR="003425D7" w:rsidRPr="003425D7" w:rsidRDefault="003425D7" w:rsidP="003425D7">
      <w:pPr>
        <w:widowControl w:val="0"/>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Рекомендации по структуре службы охраны труда в организации и по численности работников службы охраны труда (далее – Рекомендации) разработаны в целях оказания помощи в реализации государственной политики в области охраны труда работодателями независимо от их организационно-правовых форм и форм собственности.</w:t>
      </w:r>
    </w:p>
    <w:p w14:paraId="17D780FB" w14:textId="77777777" w:rsidR="003425D7" w:rsidRPr="003425D7" w:rsidRDefault="003425D7" w:rsidP="003425D7">
      <w:pPr>
        <w:widowControl w:val="0"/>
        <w:spacing w:after="0" w:line="240" w:lineRule="auto"/>
        <w:ind w:firstLine="709"/>
        <w:contextualSpacing/>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bCs/>
          <w:sz w:val="24"/>
          <w:szCs w:val="24"/>
          <w:lang w:eastAsia="zh-CN" w:bidi="hi-IN"/>
        </w:rPr>
        <w:t xml:space="preserve">Рекомендации не распространяются на работодателей-индивидуальных предпринимателей, на работодателей, не осуществляющих </w:t>
      </w:r>
      <w:r w:rsidRPr="003425D7">
        <w:rPr>
          <w:rFonts w:ascii="Times New Roman" w:eastAsia="DejaVu Sans" w:hAnsi="Times New Roman" w:cs="Times New Roman"/>
          <w:sz w:val="24"/>
          <w:szCs w:val="24"/>
          <w:lang w:eastAsia="zh-CN" w:bidi="hi-IN"/>
        </w:rPr>
        <w:t>производственную деятельность согласно уставным документам с численностью работников не более 50 человек, работодателей – субъектов малого предпринимательства и иных работодателей (организации, предприятия, учреждения), не осуществляющие производственную деятельность, предоставляющие социально-бытовые услуги без</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предоставления проживания, принявших решение о введении должности специалиста по охране труда с учетом специфики своей деятельности.</w:t>
      </w:r>
    </w:p>
    <w:p w14:paraId="417BCAAA" w14:textId="77777777" w:rsidR="003425D7" w:rsidRPr="003425D7" w:rsidRDefault="003425D7" w:rsidP="003425D7">
      <w:pPr>
        <w:widowControl w:val="0"/>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Рекомендации применяются работодателями независимо от их организационно-правовых форм и форм собственности при формировании структуры службы охраны труда, определения и обоснования необходимой численности работников службы охраны труда, установления должностных обязанностей и их распределения между указанными работниками с учетом специфики деятельности работодателя. На основании Рекомендаций и специфики своей деятельности работодатель устанавливает конкретные требования к структуре службы охраны труда и штатной численности ее работников.</w:t>
      </w:r>
    </w:p>
    <w:p w14:paraId="451ABF6A"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3. Рекомендации содержат положения о формировании структуры службы охраны труда (специалист, бюро, группа, отдел, управление/подразделение, департамент и</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в</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 xml:space="preserve">соответствии с утвержденной работодателем организационной (штатной) структурой), </w:t>
      </w:r>
      <w:bookmarkStart w:id="102" w:name="_Hlk66490864"/>
      <w:r w:rsidRPr="003425D7">
        <w:rPr>
          <w:rFonts w:ascii="Times New Roman" w:eastAsia="DejaVu Sans" w:hAnsi="Times New Roman" w:cs="Times New Roman"/>
          <w:sz w:val="24"/>
          <w:szCs w:val="24"/>
          <w:lang w:eastAsia="zh-CN" w:bidi="hi-IN"/>
        </w:rPr>
        <w:t xml:space="preserve">методику расчета нормативной численности работников </w:t>
      </w:r>
      <w:bookmarkEnd w:id="102"/>
      <w:r w:rsidRPr="003425D7">
        <w:rPr>
          <w:rFonts w:ascii="Times New Roman" w:eastAsia="DejaVu Sans" w:hAnsi="Times New Roman" w:cs="Times New Roman"/>
          <w:sz w:val="24"/>
          <w:szCs w:val="24"/>
          <w:lang w:eastAsia="zh-CN" w:bidi="hi-IN"/>
        </w:rPr>
        <w:t>службы охраны труда в зависимости от выполняемых данными категориями работников основных функций.</w:t>
      </w:r>
    </w:p>
    <w:p w14:paraId="2E2E0F50"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4. В основу разработки Рекомендаций положены:</w:t>
      </w:r>
    </w:p>
    <w:p w14:paraId="380E46AE" w14:textId="77777777" w:rsidR="003425D7" w:rsidRPr="003425D7" w:rsidRDefault="003425D7" w:rsidP="003425D7">
      <w:pPr>
        <w:widowControl w:val="0"/>
        <w:tabs>
          <w:tab w:val="left" w:pos="426"/>
        </w:tabs>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нормативные правовые акты, содержащие государственные нормативные требования охраны труда и определяющие порядок функционирования системы управления охраной труда у работодателя;</w:t>
      </w:r>
    </w:p>
    <w:p w14:paraId="16BA5A27" w14:textId="77777777" w:rsidR="003425D7" w:rsidRPr="003425D7" w:rsidRDefault="003425D7" w:rsidP="003425D7">
      <w:pPr>
        <w:widowControl w:val="0"/>
        <w:tabs>
          <w:tab w:val="left" w:pos="426"/>
        </w:tabs>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данные оперативного учета, статистической и управленческой отчетности по охране труда у работодателей;</w:t>
      </w:r>
    </w:p>
    <w:p w14:paraId="062154F3" w14:textId="77777777" w:rsidR="003425D7" w:rsidRPr="003425D7" w:rsidRDefault="003425D7" w:rsidP="003425D7">
      <w:pPr>
        <w:widowControl w:val="0"/>
        <w:tabs>
          <w:tab w:val="left" w:pos="426"/>
        </w:tabs>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требования профессионального стандарта «Специалист в области охраны труда»;</w:t>
      </w:r>
    </w:p>
    <w:p w14:paraId="47C4AC65" w14:textId="77777777" w:rsidR="003425D7" w:rsidRPr="003425D7" w:rsidRDefault="003425D7" w:rsidP="003425D7">
      <w:pPr>
        <w:widowControl w:val="0"/>
        <w:tabs>
          <w:tab w:val="left" w:pos="426"/>
        </w:tabs>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научные исследования лучших отечественных и международных практик по</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охране труда;</w:t>
      </w:r>
    </w:p>
    <w:p w14:paraId="5F16686B" w14:textId="77777777" w:rsidR="003425D7" w:rsidRPr="003425D7" w:rsidRDefault="003425D7" w:rsidP="003425D7">
      <w:pPr>
        <w:widowControl w:val="0"/>
        <w:tabs>
          <w:tab w:val="left" w:pos="426"/>
        </w:tabs>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результаты изучения существующей организации труда у работодателей различных видов экономической деятельности и рекомендации по ее совершенствованию.</w:t>
      </w:r>
    </w:p>
    <w:p w14:paraId="79B0C6E1" w14:textId="77777777" w:rsidR="003425D7" w:rsidRPr="003425D7" w:rsidRDefault="003425D7" w:rsidP="003425D7">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Рекомендациями охвачены следующие должности: руководитель (начальник) службы (бюро, группы, отдела, управления, департамента) охраны труда и специалисты по охране труда всех категорий, наименование должностей работодатель устанавливает в соответствии со штатным расписанием.</w:t>
      </w:r>
    </w:p>
    <w:p w14:paraId="0DCAA92A"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6. Рекомендации охватывают следующие направления деятельности службы охраны труда у работодателя и ее специалистов:</w:t>
      </w:r>
    </w:p>
    <w:p w14:paraId="32C87AD0" w14:textId="77777777" w:rsidR="003425D7" w:rsidRPr="003425D7" w:rsidRDefault="003425D7" w:rsidP="003425D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03" w:name="_Hlk66614067"/>
      <w:r w:rsidRPr="003425D7">
        <w:rPr>
          <w:rFonts w:ascii="Times New Roman" w:eastAsia="Times New Roman" w:hAnsi="Times New Roman" w:cs="Times New Roman"/>
          <w:sz w:val="24"/>
          <w:szCs w:val="24"/>
          <w:lang w:eastAsia="ru-RU"/>
        </w:rPr>
        <w:t>А) обеспечение функционирования системы управления охраной труда, проведение консультаций и координация по вопросам охраны труда, планирование мероприятий по охране труда у работодателя и, при необходимости, контроль функционирования систем управления охраной труда подрядных (сервисных) организаций по обеспечению безопасных условий труда;</w:t>
      </w:r>
    </w:p>
    <w:p w14:paraId="501C4D23" w14:textId="77777777" w:rsidR="003425D7" w:rsidRPr="003425D7" w:rsidRDefault="003425D7" w:rsidP="003425D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Б) контроль за соблюдением законодательных и иных нормативных правовых актов по </w:t>
      </w:r>
      <w:r w:rsidRPr="003425D7">
        <w:rPr>
          <w:rFonts w:ascii="Times New Roman" w:eastAsia="Times New Roman" w:hAnsi="Times New Roman" w:cs="Times New Roman"/>
          <w:sz w:val="24"/>
          <w:szCs w:val="24"/>
          <w:lang w:eastAsia="ru-RU"/>
        </w:rPr>
        <w:lastRenderedPageBreak/>
        <w:t>охране труда у работодателя и в его структурных подразделениях;</w:t>
      </w:r>
    </w:p>
    <w:p w14:paraId="68C80DCE" w14:textId="77777777" w:rsidR="003425D7" w:rsidRPr="003425D7" w:rsidRDefault="003425D7" w:rsidP="003425D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участие в проведении специальной оценки условий труда, производственного контроля условий труда, выявлении опасностей и управлении профессиональными рисками на рабочих местах, организация и проведение мероприятий по снижению профессиональных рисков;</w:t>
      </w:r>
    </w:p>
    <w:p w14:paraId="5DC68CB9" w14:textId="77777777" w:rsidR="003425D7" w:rsidRPr="003425D7" w:rsidRDefault="003425D7" w:rsidP="003425D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обеспечение и координация проведения оперативного контроля за состоянием условий и охраны труда на рабочих местах у работодателя и в его структурных подразделениях;</w:t>
      </w:r>
    </w:p>
    <w:p w14:paraId="25117CD6" w14:textId="77777777" w:rsidR="003425D7" w:rsidRPr="003425D7" w:rsidRDefault="003425D7" w:rsidP="003425D7">
      <w:pPr>
        <w:widowControl w:val="0"/>
        <w:tabs>
          <w:tab w:val="left" w:pos="0"/>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участие в расследовании и учете несчастных случаев и профессиональных заболеваний, учете и рассмотрении обстоятельств и причин, приведших к возникновению микроповреждений (микротравм) работников;</w:t>
      </w:r>
    </w:p>
    <w:p w14:paraId="2AEED93D" w14:textId="77777777" w:rsidR="003425D7" w:rsidRPr="003425D7" w:rsidRDefault="003425D7" w:rsidP="003425D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 подготовка и организация проведения инструктажей, обучения и проверки знаний требований охраны труда у работодателя;</w:t>
      </w:r>
    </w:p>
    <w:p w14:paraId="2810B52E" w14:textId="77777777" w:rsidR="003425D7" w:rsidRPr="003425D7" w:rsidRDefault="003425D7" w:rsidP="003425D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 составление отчетности по установленным формам, ведение документированной информации по охране труда у работодателя.</w:t>
      </w:r>
    </w:p>
    <w:bookmarkEnd w:id="103"/>
    <w:p w14:paraId="24036C25"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7. Данные Рекомендации не применяются для расчета штатной численности работников испытательных лабораторий по условиям труда, врачей по производственной медицине, специалистов по промышленной, экологической и пожарной безопасности и иных специальностей.</w:t>
      </w:r>
    </w:p>
    <w:p w14:paraId="32589764"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8. Приведенные в Рекомендациях числовые значения нормативов с указанием «до» понимаются включительно.</w:t>
      </w:r>
    </w:p>
    <w:p w14:paraId="0BB4A9E7"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p>
    <w:p w14:paraId="2CE6BCD7" w14:textId="77777777" w:rsidR="003425D7" w:rsidRPr="003425D7" w:rsidRDefault="003425D7" w:rsidP="003425D7">
      <w:pPr>
        <w:widowControl w:val="0"/>
        <w:autoSpaceDE w:val="0"/>
        <w:autoSpaceDN w:val="0"/>
        <w:adjustRightInd w:val="0"/>
        <w:spacing w:after="0" w:line="240" w:lineRule="auto"/>
        <w:ind w:firstLine="709"/>
        <w:jc w:val="center"/>
        <w:rPr>
          <w:rFonts w:ascii="Times New Roman" w:eastAsia="DejaVu Sans" w:hAnsi="Times New Roman" w:cs="Times New Roman"/>
          <w:b/>
          <w:bCs/>
          <w:sz w:val="24"/>
          <w:szCs w:val="24"/>
          <w:lang w:eastAsia="zh-CN" w:bidi="hi-IN"/>
        </w:rPr>
      </w:pPr>
      <w:r w:rsidRPr="003425D7">
        <w:rPr>
          <w:rFonts w:ascii="Times New Roman" w:eastAsia="DejaVu Sans" w:hAnsi="Times New Roman" w:cs="Times New Roman"/>
          <w:b/>
          <w:bCs/>
          <w:sz w:val="24"/>
          <w:szCs w:val="24"/>
          <w:lang w:eastAsia="zh-CN" w:bidi="hi-IN"/>
        </w:rPr>
        <w:t>Организация службы охраны труда</w:t>
      </w:r>
    </w:p>
    <w:p w14:paraId="2AE7473E" w14:textId="77777777" w:rsidR="003425D7" w:rsidRPr="003425D7" w:rsidRDefault="003425D7" w:rsidP="003425D7">
      <w:pPr>
        <w:widowControl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p w14:paraId="05A4E5C7"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iCs/>
          <w:sz w:val="24"/>
          <w:szCs w:val="24"/>
          <w:lang w:eastAsia="zh-CN" w:bidi="hi-IN"/>
        </w:rPr>
        <w:t xml:space="preserve">9. </w:t>
      </w:r>
      <w:r w:rsidRPr="003425D7">
        <w:rPr>
          <w:rFonts w:ascii="Times New Roman" w:eastAsia="DejaVu Sans" w:hAnsi="Times New Roman" w:cs="Times New Roman"/>
          <w:sz w:val="24"/>
          <w:szCs w:val="24"/>
          <w:lang w:eastAsia="zh-CN" w:bidi="hi-IN"/>
        </w:rPr>
        <w:t xml:space="preserve">Служба охраны труда </w:t>
      </w:r>
      <w:r w:rsidRPr="003425D7">
        <w:rPr>
          <w:rFonts w:ascii="Times New Roman" w:eastAsia="DejaVu Sans" w:hAnsi="Times New Roman" w:cs="Times New Roman"/>
          <w:iCs/>
          <w:sz w:val="24"/>
          <w:szCs w:val="24"/>
          <w:lang w:eastAsia="zh-CN" w:bidi="hi-IN"/>
        </w:rPr>
        <w:t>(далее – Служба)</w:t>
      </w:r>
      <w:r w:rsidRPr="003425D7">
        <w:rPr>
          <w:rFonts w:ascii="Times New Roman" w:eastAsia="DejaVu Sans" w:hAnsi="Times New Roman" w:cs="Times New Roman"/>
          <w:sz w:val="24"/>
          <w:szCs w:val="24"/>
          <w:lang w:eastAsia="zh-CN" w:bidi="hi-IN"/>
        </w:rPr>
        <w:t xml:space="preserve"> является структурным подразделением, подчиняющимся непосредственно работодателю </w:t>
      </w:r>
      <w:r w:rsidRPr="003425D7">
        <w:rPr>
          <w:rFonts w:ascii="Times New Roman" w:eastAsia="DejaVu Sans" w:hAnsi="Times New Roman" w:cs="Times New Roman"/>
          <w:iCs/>
          <w:sz w:val="24"/>
          <w:szCs w:val="24"/>
          <w:lang w:eastAsia="zh-CN" w:bidi="hi-IN"/>
        </w:rPr>
        <w:t>(его уполномоченному представителю)</w:t>
      </w:r>
      <w:r w:rsidRPr="003425D7">
        <w:rPr>
          <w:rFonts w:ascii="Times New Roman" w:eastAsia="DejaVu Sans" w:hAnsi="Times New Roman" w:cs="Times New Roman"/>
          <w:sz w:val="24"/>
          <w:szCs w:val="24"/>
          <w:lang w:eastAsia="zh-CN" w:bidi="hi-IN"/>
        </w:rPr>
        <w:t>. Работодатель вправе своим решением делегировать прямое руководство Службой одному из заместителей руководителя работодателя, обладающего компетенциями в сфере охраны труда, у которого обязанности по</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 xml:space="preserve">руководству и ответственность за обеспечение функционирования службы охраны труда, в том числе в рамках системы управления охраной труда, закреплены в локальных нормативных актах работодателя и должностной инструкции, </w:t>
      </w:r>
      <w:proofErr w:type="gramStart"/>
      <w:r w:rsidRPr="003425D7">
        <w:rPr>
          <w:rFonts w:ascii="Times New Roman" w:eastAsia="DejaVu Sans" w:hAnsi="Times New Roman" w:cs="Times New Roman"/>
          <w:sz w:val="24"/>
          <w:szCs w:val="24"/>
          <w:lang w:eastAsia="zh-CN" w:bidi="hi-IN"/>
        </w:rPr>
        <w:t>с</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обеспечением</w:t>
      </w:r>
      <w:proofErr w:type="gramEnd"/>
      <w:r w:rsidRPr="003425D7">
        <w:rPr>
          <w:rFonts w:ascii="Times New Roman" w:eastAsia="DejaVu Sans" w:hAnsi="Times New Roman" w:cs="Times New Roman"/>
          <w:sz w:val="24"/>
          <w:szCs w:val="24"/>
          <w:lang w:eastAsia="zh-CN" w:bidi="hi-IN"/>
        </w:rPr>
        <w:t xml:space="preserve"> отсутствия конфликта интересов.  В случае отсутствия у работодателя заместителей, обладающих соответствующими компетенциями, служба охраны труда подчиняется непосредственно работодателю.</w:t>
      </w:r>
    </w:p>
    <w:p w14:paraId="220FA503"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iCs/>
          <w:sz w:val="24"/>
          <w:szCs w:val="24"/>
          <w:lang w:eastAsia="zh-CN" w:bidi="hi-IN"/>
        </w:rPr>
      </w:pPr>
      <w:r w:rsidRPr="003425D7">
        <w:rPr>
          <w:rFonts w:ascii="Times New Roman" w:eastAsia="DejaVu Sans" w:hAnsi="Times New Roman" w:cs="Times New Roman"/>
          <w:iCs/>
          <w:sz w:val="24"/>
          <w:szCs w:val="24"/>
          <w:lang w:eastAsia="zh-CN" w:bidi="hi-IN"/>
        </w:rPr>
        <w:t>10. Службу рекомендуется организовывать в форме самостоятельного структурного подразделения работодателя, состоящего из штата специалистов по</w:t>
      </w:r>
      <w:r w:rsidRPr="003425D7">
        <w:rPr>
          <w:rFonts w:ascii="Times New Roman" w:eastAsia="DejaVu Sans" w:hAnsi="Times New Roman" w:cs="Times New Roman"/>
          <w:iCs/>
          <w:sz w:val="24"/>
          <w:szCs w:val="24"/>
          <w:lang w:val="en-US" w:eastAsia="zh-CN" w:bidi="hi-IN"/>
        </w:rPr>
        <w:t> </w:t>
      </w:r>
      <w:r w:rsidRPr="003425D7">
        <w:rPr>
          <w:rFonts w:ascii="Times New Roman" w:eastAsia="DejaVu Sans" w:hAnsi="Times New Roman" w:cs="Times New Roman"/>
          <w:iCs/>
          <w:sz w:val="24"/>
          <w:szCs w:val="24"/>
          <w:lang w:eastAsia="zh-CN" w:bidi="hi-IN"/>
        </w:rPr>
        <w:t>охране труда во главе с руководителем (начальником) Службы.</w:t>
      </w:r>
    </w:p>
    <w:p w14:paraId="4D3A33E3"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iCs/>
          <w:sz w:val="24"/>
          <w:szCs w:val="24"/>
          <w:lang w:eastAsia="zh-CN" w:bidi="hi-IN"/>
        </w:rPr>
      </w:pPr>
      <w:r w:rsidRPr="003425D7">
        <w:rPr>
          <w:rFonts w:ascii="Times New Roman" w:eastAsia="DejaVu Sans" w:hAnsi="Times New Roman" w:cs="Times New Roman"/>
          <w:iCs/>
          <w:sz w:val="24"/>
          <w:szCs w:val="24"/>
          <w:lang w:eastAsia="zh-CN" w:bidi="hi-IN"/>
        </w:rPr>
        <w:t>Служба обеспечивает функционирование системы управления охраной труда у</w:t>
      </w:r>
      <w:r w:rsidRPr="003425D7">
        <w:rPr>
          <w:rFonts w:ascii="Times New Roman" w:eastAsia="DejaVu Sans" w:hAnsi="Times New Roman" w:cs="Times New Roman"/>
          <w:iCs/>
          <w:sz w:val="24"/>
          <w:szCs w:val="24"/>
          <w:lang w:val="en-US" w:eastAsia="zh-CN" w:bidi="hi-IN"/>
        </w:rPr>
        <w:t> </w:t>
      </w:r>
      <w:r w:rsidRPr="003425D7">
        <w:rPr>
          <w:rFonts w:ascii="Times New Roman" w:eastAsia="DejaVu Sans" w:hAnsi="Times New Roman" w:cs="Times New Roman"/>
          <w:iCs/>
          <w:sz w:val="24"/>
          <w:szCs w:val="24"/>
          <w:lang w:eastAsia="zh-CN" w:bidi="hi-IN"/>
        </w:rPr>
        <w:t>работодателя</w:t>
      </w:r>
      <w:r w:rsidRPr="003425D7">
        <w:rPr>
          <w:rFonts w:ascii="Times New Roman" w:eastAsia="DejaVu Sans" w:hAnsi="Times New Roman" w:cs="Times New Roman"/>
          <w:sz w:val="24"/>
          <w:szCs w:val="24"/>
          <w:lang w:eastAsia="zh-CN" w:bidi="hi-IN"/>
        </w:rPr>
        <w:t xml:space="preserve">. </w:t>
      </w:r>
    </w:p>
    <w:p w14:paraId="4CE57676"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11. Служба осуществляет свою деятельность во взаимодействии с другими структурными подразделениями работодателя, комитетом (комиссией) по охране труда, выборным органом первичной профсоюзной организации, уполномоченными (доверенными) лицами по охране труда профессиональных союзов или иных уполномоченных работниками представительных органов (при наличии), а также, при необходимости, с федеральными органами исполнительной власти и органом исполнительной власти соответствующего субъекта Российской Федерации в области охраны труда, органами государственного надзора и контроля за соблюдением требований охраны труда и органами общественного контроля.</w:t>
      </w:r>
    </w:p>
    <w:p w14:paraId="19FE7565"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12. Работникам Службы в своей деятельности рекомендуется руководствоваться законодательными и иными нормативными правовыми актами по охране труда Российской Федерации и соответствующего субъекта Российской Федерации, соглашениями (генеральным, региональным, отраслевым (межотраслевым), территориальным и др.), коллективным договором, другими локальными нормативными актами работодателя. </w:t>
      </w:r>
    </w:p>
    <w:p w14:paraId="51EA6614"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lastRenderedPageBreak/>
        <w:t>13. Структуру и численность работников Службы работодателю рекомендуется определять, исходя из возлагаемых на нее следующих задач и функций:</w:t>
      </w:r>
    </w:p>
    <w:p w14:paraId="285AE48F"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а) организация работы по обеспечению выполнения требований охраны труда;</w:t>
      </w:r>
    </w:p>
    <w:p w14:paraId="41FF0CE1"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б) контроль за соблюдением требований законодательных и иных нормативных правовых актов об охране труда, коллективного договора, отраслевых (межотраслевых) соглашений, других локальных нормативных актов работодателя по вопросам охраны труда;</w:t>
      </w:r>
    </w:p>
    <w:p w14:paraId="709DDFCA"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в) организация профилактической работы по предупреждению производственного травматизма, профессиональных заболеваний, а также мероприятий по улучшению условий труда;</w:t>
      </w:r>
    </w:p>
    <w:p w14:paraId="739F303B"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г) информирование и консультирование работников и руководителей структурных подразделений у работодателя по вопросам охраны труда;</w:t>
      </w:r>
    </w:p>
    <w:p w14:paraId="3D0A3E58"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д) изучение и распространение передового опыта в области охраны труда, проведение информационных мероприятий по вопросам охраны труда.</w:t>
      </w:r>
    </w:p>
    <w:p w14:paraId="4D0699FF"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14. При организации труда работников Службы рекомендуется регламентировать их должностные обязанности с закреплением за каждым из них определенных функций и направлений работы по охране труда у работодателя в целом и (или) в его структурных подразделениях в соответствии с должностными инструкциями.</w:t>
      </w:r>
    </w:p>
    <w:p w14:paraId="114EB849"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15. Работодателю </w:t>
      </w:r>
      <w:r w:rsidRPr="003425D7">
        <w:rPr>
          <w:rFonts w:ascii="Times New Roman" w:eastAsia="DejaVu Sans" w:hAnsi="Times New Roman" w:cs="Times New Roman"/>
          <w:iCs/>
          <w:sz w:val="24"/>
          <w:szCs w:val="24"/>
          <w:lang w:eastAsia="zh-CN" w:bidi="hi-IN"/>
        </w:rPr>
        <w:t>(его уполномоченному представителю)</w:t>
      </w:r>
      <w:r w:rsidRPr="003425D7">
        <w:rPr>
          <w:rFonts w:ascii="Times New Roman" w:eastAsia="DejaVu Sans" w:hAnsi="Times New Roman" w:cs="Times New Roman"/>
          <w:sz w:val="24"/>
          <w:szCs w:val="24"/>
          <w:lang w:eastAsia="zh-CN" w:bidi="hi-IN"/>
        </w:rPr>
        <w:t xml:space="preserve"> рекомендуется обеспечить необходимые условия для выполнения работниками Службы своих функций и полномочий, организовать для работников Службы обучение и проверку знаний требований охраны труда в соответствии с законодательством Российской Федерации. </w:t>
      </w:r>
    </w:p>
    <w:p w14:paraId="14008A89"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16. Рабочие места работников Службы рекомендуется организовывать в отдельном помещении с оснащением современным оборудованием, включая приборы аудио- и видео записи для проведения оперативного контроля и иные материальные средства, необходимые для выполнения работ с учетом специфики деятельности работодателя, средствами связи с доступом к информационно-коммуникационной сети «Интернет» и электронной базе профильной нормативно-справочной литературы и</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документации, в том числе с учетом возможности ведения электронного документооборота в области охраны труда, а также обеспечением возможности приема посетителей.</w:t>
      </w:r>
    </w:p>
    <w:p w14:paraId="73CF5E37"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17. Для осуществления выполнения некоторых функций Службы (проведение обучения, инструктажа, семинаров, лекций, выставок) рекомендуется предусматривать организацию кабинета по охране труда и (или) уголка по охране труда, оснащенного необходимым оборудованием и комплектами нормативно-правовых и справочных документов по охране труда. </w:t>
      </w:r>
    </w:p>
    <w:p w14:paraId="755E69E0"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18. Работодатель вправе в соответствии со своим поручением или по поручению сво</w:t>
      </w:r>
      <w:r w:rsidRPr="003425D7">
        <w:rPr>
          <w:rFonts w:ascii="Times New Roman" w:eastAsia="DejaVu Sans" w:hAnsi="Times New Roman" w:cs="Times New Roman"/>
          <w:iCs/>
          <w:sz w:val="24"/>
          <w:szCs w:val="24"/>
          <w:lang w:eastAsia="zh-CN" w:bidi="hi-IN"/>
        </w:rPr>
        <w:t>его уполномоченного представителя</w:t>
      </w:r>
      <w:r w:rsidRPr="003425D7">
        <w:rPr>
          <w:rFonts w:ascii="Times New Roman" w:eastAsia="DejaVu Sans" w:hAnsi="Times New Roman" w:cs="Times New Roman"/>
          <w:sz w:val="24"/>
          <w:szCs w:val="24"/>
          <w:lang w:eastAsia="zh-CN" w:bidi="hi-IN"/>
        </w:rPr>
        <w:t xml:space="preserve"> разрешить работникам Службы представлять интересы работодателя в государственных и общественных организациях при обсуждении вопросов охраны труда.</w:t>
      </w:r>
    </w:p>
    <w:p w14:paraId="4210A6FE"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p>
    <w:p w14:paraId="13E3386A" w14:textId="77777777" w:rsidR="003425D7" w:rsidRPr="003425D7" w:rsidRDefault="003425D7" w:rsidP="003425D7">
      <w:pPr>
        <w:widowControl w:val="0"/>
        <w:autoSpaceDE w:val="0"/>
        <w:autoSpaceDN w:val="0"/>
        <w:adjustRightInd w:val="0"/>
        <w:spacing w:after="0" w:line="240" w:lineRule="auto"/>
        <w:ind w:firstLine="709"/>
        <w:jc w:val="center"/>
        <w:rPr>
          <w:rFonts w:ascii="Times New Roman" w:eastAsia="DejaVu Sans" w:hAnsi="Times New Roman" w:cs="Times New Roman"/>
          <w:b/>
          <w:bCs/>
          <w:sz w:val="24"/>
          <w:szCs w:val="24"/>
          <w:lang w:eastAsia="zh-CN" w:bidi="hi-IN"/>
        </w:rPr>
      </w:pPr>
      <w:r w:rsidRPr="003425D7">
        <w:rPr>
          <w:rFonts w:ascii="Times New Roman" w:eastAsia="DejaVu Sans" w:hAnsi="Times New Roman" w:cs="Times New Roman"/>
          <w:b/>
          <w:bCs/>
          <w:sz w:val="24"/>
          <w:szCs w:val="24"/>
          <w:lang w:eastAsia="zh-CN" w:bidi="hi-IN"/>
        </w:rPr>
        <w:t xml:space="preserve"> Определение структуры Службы</w:t>
      </w:r>
    </w:p>
    <w:p w14:paraId="0EF801B1" w14:textId="77777777" w:rsidR="003425D7" w:rsidRPr="003425D7" w:rsidRDefault="003425D7" w:rsidP="003425D7">
      <w:pPr>
        <w:widowControl w:val="0"/>
        <w:autoSpaceDE w:val="0"/>
        <w:autoSpaceDN w:val="0"/>
        <w:adjustRightInd w:val="0"/>
        <w:spacing w:after="0" w:line="240" w:lineRule="auto"/>
        <w:ind w:firstLine="709"/>
        <w:contextualSpacing/>
        <w:rPr>
          <w:rFonts w:ascii="Times New Roman" w:eastAsia="Times New Roman" w:hAnsi="Times New Roman" w:cs="Times New Roman"/>
          <w:b/>
          <w:bCs/>
          <w:sz w:val="24"/>
          <w:szCs w:val="24"/>
          <w:lang w:eastAsia="ru-RU"/>
        </w:rPr>
      </w:pPr>
    </w:p>
    <w:p w14:paraId="5B65AC34"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19. Структуру Службы рекомендуется формировать с учетом организационной (штатной) структуры, специфики вида деятельности предприятия (организации), наличия удаленных обособленных структурных подразделений (филиалов, представительств), особенностей организации и функционирования системы управления охраной труда, штатной численности работников у работодателя, а также установленного по результатам проведения специальной оценки условий труда уровня вредности (опасности) факторов производственной среды и трудового процесса, уровня профессиональных рисков, наличия работ с повышенной опасностью и иных факторов, определяющих состояние охраны труда у работодателя.</w:t>
      </w:r>
    </w:p>
    <w:p w14:paraId="668C3CFA"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20. При формировании структуры Службы рекомендуется учитывать взаимосвязь элементов системы управления охраной труда у работодателя, направленных на выполнение </w:t>
      </w:r>
      <w:r w:rsidRPr="003425D7">
        <w:rPr>
          <w:rFonts w:ascii="Times New Roman" w:eastAsia="DejaVu Sans" w:hAnsi="Times New Roman" w:cs="Times New Roman"/>
          <w:sz w:val="24"/>
          <w:szCs w:val="24"/>
          <w:lang w:eastAsia="zh-CN" w:bidi="hi-IN"/>
        </w:rPr>
        <w:lastRenderedPageBreak/>
        <w:t>принятой политики в области охраны труда, постановленных целей по охране труда, мероприятий и внутренних процедур, направленных на их достижение.</w:t>
      </w:r>
    </w:p>
    <w:p w14:paraId="2D0C26DA"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p>
    <w:p w14:paraId="463B3F7A" w14:textId="77777777" w:rsidR="003425D7" w:rsidRPr="003425D7" w:rsidRDefault="003425D7" w:rsidP="003425D7">
      <w:pPr>
        <w:widowControl w:val="0"/>
        <w:autoSpaceDE w:val="0"/>
        <w:autoSpaceDN w:val="0"/>
        <w:adjustRightInd w:val="0"/>
        <w:spacing w:after="0" w:line="240" w:lineRule="auto"/>
        <w:ind w:firstLine="709"/>
        <w:jc w:val="center"/>
        <w:rPr>
          <w:rFonts w:ascii="Times New Roman" w:eastAsia="DejaVu Sans" w:hAnsi="Times New Roman" w:cs="Times New Roman"/>
          <w:b/>
          <w:bCs/>
          <w:sz w:val="24"/>
          <w:szCs w:val="24"/>
          <w:lang w:eastAsia="zh-CN" w:bidi="hi-IN"/>
        </w:rPr>
      </w:pPr>
      <w:r w:rsidRPr="003425D7">
        <w:rPr>
          <w:rFonts w:ascii="Times New Roman" w:eastAsia="DejaVu Sans" w:hAnsi="Times New Roman" w:cs="Times New Roman"/>
          <w:b/>
          <w:bCs/>
          <w:sz w:val="24"/>
          <w:szCs w:val="24"/>
          <w:lang w:eastAsia="zh-CN" w:bidi="hi-IN"/>
        </w:rPr>
        <w:t>Определение нормативной численности работников Службы</w:t>
      </w:r>
    </w:p>
    <w:p w14:paraId="69FF13B1"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21. Рекомендуемая нормативная численность работников Службы определяется исходя из 40-часовой рабочей недели.</w:t>
      </w:r>
    </w:p>
    <w:p w14:paraId="79A36E79" w14:textId="30381085"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22. Рекомендуемая нормативная численность работников Службы представлена в виде таблиц, выражающих зависимость нормативов от одного или нескольких наиболее существенных для каждой из функций факторов (далее – </w:t>
      </w:r>
      <w:proofErr w:type="spellStart"/>
      <w:r w:rsidRPr="003425D7">
        <w:rPr>
          <w:rFonts w:ascii="Times New Roman" w:eastAsia="DejaVu Sans" w:hAnsi="Times New Roman" w:cs="Times New Roman"/>
          <w:sz w:val="24"/>
          <w:szCs w:val="24"/>
          <w:lang w:eastAsia="zh-CN" w:bidi="hi-IN"/>
        </w:rPr>
        <w:t>нормо</w:t>
      </w:r>
      <w:proofErr w:type="spellEnd"/>
      <w:r w:rsidR="00BC3F1F">
        <w:rPr>
          <w:rFonts w:ascii="Times New Roman" w:eastAsia="DejaVu Sans" w:hAnsi="Times New Roman" w:cs="Times New Roman"/>
          <w:sz w:val="24"/>
          <w:szCs w:val="24"/>
          <w:lang w:eastAsia="zh-CN" w:bidi="hi-IN"/>
        </w:rPr>
        <w:t>-</w:t>
      </w:r>
      <w:r w:rsidRPr="003425D7">
        <w:rPr>
          <w:rFonts w:ascii="Times New Roman" w:eastAsia="DejaVu Sans" w:hAnsi="Times New Roman" w:cs="Times New Roman"/>
          <w:sz w:val="24"/>
          <w:szCs w:val="24"/>
          <w:lang w:eastAsia="zh-CN" w:bidi="hi-IN"/>
        </w:rPr>
        <w:t>факторов), которые оказывают основное влияние на трудоемкость выполняемых работ.</w:t>
      </w:r>
    </w:p>
    <w:p w14:paraId="0DD21DDB" w14:textId="7ED7295F"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В случаях, когда рекомендуемая нормативная численность зависит от двух </w:t>
      </w:r>
      <w:proofErr w:type="spellStart"/>
      <w:r w:rsidRPr="003425D7">
        <w:rPr>
          <w:rFonts w:ascii="Times New Roman" w:eastAsia="DejaVu Sans" w:hAnsi="Times New Roman" w:cs="Times New Roman"/>
          <w:sz w:val="24"/>
          <w:szCs w:val="24"/>
          <w:lang w:eastAsia="zh-CN" w:bidi="hi-IN"/>
        </w:rPr>
        <w:t>нормо</w:t>
      </w:r>
      <w:proofErr w:type="spellEnd"/>
      <w:r w:rsidR="00BC3F1F">
        <w:rPr>
          <w:rFonts w:ascii="Times New Roman" w:eastAsia="DejaVu Sans" w:hAnsi="Times New Roman" w:cs="Times New Roman"/>
          <w:sz w:val="24"/>
          <w:szCs w:val="24"/>
          <w:lang w:eastAsia="zh-CN" w:bidi="hi-IN"/>
        </w:rPr>
        <w:t>-</w:t>
      </w:r>
      <w:r w:rsidRPr="003425D7">
        <w:rPr>
          <w:rFonts w:ascii="Times New Roman" w:eastAsia="DejaVu Sans" w:hAnsi="Times New Roman" w:cs="Times New Roman"/>
          <w:sz w:val="24"/>
          <w:szCs w:val="24"/>
          <w:lang w:eastAsia="zh-CN" w:bidi="hi-IN"/>
        </w:rPr>
        <w:t xml:space="preserve">факторов, она определяется по таблице на пересечении строки и столбца соответствующих числовым значениям </w:t>
      </w:r>
      <w:proofErr w:type="spellStart"/>
      <w:r w:rsidRPr="003425D7">
        <w:rPr>
          <w:rFonts w:ascii="Times New Roman" w:eastAsia="DejaVu Sans" w:hAnsi="Times New Roman" w:cs="Times New Roman"/>
          <w:sz w:val="24"/>
          <w:szCs w:val="24"/>
          <w:lang w:eastAsia="zh-CN" w:bidi="hi-IN"/>
        </w:rPr>
        <w:t>нормо</w:t>
      </w:r>
      <w:proofErr w:type="spellEnd"/>
      <w:r w:rsidR="00BC3F1F">
        <w:rPr>
          <w:rFonts w:ascii="Times New Roman" w:eastAsia="DejaVu Sans" w:hAnsi="Times New Roman" w:cs="Times New Roman"/>
          <w:sz w:val="24"/>
          <w:szCs w:val="24"/>
          <w:lang w:eastAsia="zh-CN" w:bidi="hi-IN"/>
        </w:rPr>
        <w:t>-</w:t>
      </w:r>
      <w:r w:rsidRPr="003425D7">
        <w:rPr>
          <w:rFonts w:ascii="Times New Roman" w:eastAsia="DejaVu Sans" w:hAnsi="Times New Roman" w:cs="Times New Roman"/>
          <w:sz w:val="24"/>
          <w:szCs w:val="24"/>
          <w:lang w:eastAsia="zh-CN" w:bidi="hi-IN"/>
        </w:rPr>
        <w:t>факторов.</w:t>
      </w:r>
    </w:p>
    <w:p w14:paraId="50D024D0"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23. Полученная рекомендуемая нормативная численность по таблицам 1 - 5 и пункту 30.6 Рекомендаций суммируется и в соответствии с методикой расчета нормативной численности работников службы охраны труда, представленной в разделе 5 Рекомендаций, рассчитывается итоговая рекомендуемая нормативная численность работников Службы.</w:t>
      </w:r>
    </w:p>
    <w:p w14:paraId="5C2119A0"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24. В приложении № 1 к Рекомендациям приведен пример расчета рекомендуемой нормативной численности работников службы охраны труда у работодателя.</w:t>
      </w:r>
    </w:p>
    <w:p w14:paraId="7CE0F5B3"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25. Методика расчета нормативной численности работников Службы рекомендуется для самостоятельного расчета работодателем рекомендуемой нормативной численности работников службы охраны труда. Расчет численности работников Службы рекомендуется проводить с учетом сложившихся организационно технических условий у работодателя на основании данных из таблиц 1 - 5 и параметров, заложенных в расчет нормативной численности, представленных в разделах 4 и 5 Рекомендаций.</w:t>
      </w:r>
    </w:p>
    <w:p w14:paraId="5D3EC76A"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26.</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 xml:space="preserve"> </w:t>
      </w:r>
      <w:r w:rsidRPr="003425D7">
        <w:rPr>
          <w:rFonts w:ascii="Times New Roman" w:eastAsia="MS Mincho" w:hAnsi="Times New Roman" w:cs="Times New Roman"/>
          <w:sz w:val="24"/>
          <w:szCs w:val="24"/>
          <w:lang w:eastAsia="ja-JP" w:bidi="hi-IN"/>
        </w:rPr>
        <w:t>В случае значительного удаления отдельных не являющихся самостоятельными производственных подразделений, обособленных подразделений (в</w:t>
      </w:r>
      <w:r w:rsidRPr="003425D7">
        <w:rPr>
          <w:rFonts w:ascii="Times New Roman" w:eastAsia="MS Mincho" w:hAnsi="Times New Roman" w:cs="Times New Roman"/>
          <w:sz w:val="24"/>
          <w:szCs w:val="24"/>
          <w:lang w:val="en-US" w:eastAsia="ja-JP" w:bidi="hi-IN"/>
        </w:rPr>
        <w:t>  </w:t>
      </w:r>
      <w:r w:rsidRPr="003425D7">
        <w:rPr>
          <w:rFonts w:ascii="Times New Roman" w:eastAsia="MS Mincho" w:hAnsi="Times New Roman" w:cs="Times New Roman"/>
          <w:sz w:val="24"/>
          <w:szCs w:val="24"/>
          <w:lang w:eastAsia="ja-JP" w:bidi="hi-IN"/>
        </w:rPr>
        <w:t>том числе филиалов) друг от друга у одного работодателя, к рассчитанной по</w:t>
      </w:r>
      <w:r w:rsidRPr="003425D7">
        <w:rPr>
          <w:rFonts w:ascii="Times New Roman" w:eastAsia="MS Mincho" w:hAnsi="Times New Roman" w:cs="Times New Roman"/>
          <w:sz w:val="24"/>
          <w:szCs w:val="24"/>
          <w:lang w:val="en-US" w:eastAsia="ja-JP" w:bidi="hi-IN"/>
        </w:rPr>
        <w:t>  </w:t>
      </w:r>
      <w:r w:rsidRPr="003425D7">
        <w:rPr>
          <w:rFonts w:ascii="Times New Roman" w:eastAsia="MS Mincho" w:hAnsi="Times New Roman" w:cs="Times New Roman"/>
          <w:sz w:val="24"/>
          <w:szCs w:val="24"/>
          <w:lang w:eastAsia="ja-JP" w:bidi="hi-IN"/>
        </w:rPr>
        <w:t xml:space="preserve">рекомендуемым нормативам численности рекомендуется применять коэффициенты, учитывающие связанные с этим особенности организации производства и обеспечения охраны труда, исходя из следующего: при удалении </w:t>
      </w:r>
      <w:r w:rsidRPr="003425D7">
        <w:rPr>
          <w:rFonts w:ascii="Times New Roman" w:eastAsia="DejaVu Sans" w:hAnsi="Times New Roman" w:cs="Times New Roman"/>
          <w:sz w:val="24"/>
          <w:szCs w:val="24"/>
          <w:lang w:eastAsia="zh-CN" w:bidi="hi-IN"/>
        </w:rPr>
        <w:t>производственных подразделений у работодателя в друг от друга на расстояние от 0,5 км до 1,5 км, к рассчитанной по</w:t>
      </w:r>
      <w:r w:rsidRPr="003425D7">
        <w:rPr>
          <w:rFonts w:ascii="Times New Roman" w:eastAsia="DejaVu Sans" w:hAnsi="Times New Roman" w:cs="Times New Roman"/>
          <w:sz w:val="24"/>
          <w:szCs w:val="24"/>
          <w:lang w:val="en-US" w:eastAsia="zh-CN" w:bidi="hi-IN"/>
        </w:rPr>
        <w:t>  </w:t>
      </w:r>
      <w:r w:rsidRPr="003425D7">
        <w:rPr>
          <w:rFonts w:ascii="Times New Roman" w:eastAsia="DejaVu Sans" w:hAnsi="Times New Roman" w:cs="Times New Roman"/>
          <w:sz w:val="24"/>
          <w:szCs w:val="24"/>
          <w:lang w:eastAsia="zh-CN" w:bidi="hi-IN"/>
        </w:rPr>
        <w:t>нормативам численности рекомендуется устанавливать коэффициент 1,2, а на расстоянии от 1,5 км до 30 км – коэффициент 1,4</w:t>
      </w:r>
      <w:r w:rsidRPr="003425D7">
        <w:rPr>
          <w:rFonts w:ascii="Times New Roman" w:eastAsia="DejaVu Sans" w:hAnsi="Times New Roman" w:cs="Times New Roman"/>
          <w:i/>
          <w:sz w:val="24"/>
          <w:szCs w:val="24"/>
          <w:lang w:eastAsia="zh-CN" w:bidi="hi-IN"/>
        </w:rPr>
        <w:t xml:space="preserve">; </w:t>
      </w:r>
      <w:r w:rsidRPr="003425D7">
        <w:rPr>
          <w:rFonts w:ascii="Times New Roman" w:eastAsia="DejaVu Sans" w:hAnsi="Times New Roman" w:cs="Times New Roman"/>
          <w:sz w:val="24"/>
          <w:szCs w:val="24"/>
          <w:lang w:eastAsia="zh-CN" w:bidi="hi-IN"/>
        </w:rPr>
        <w:t>на расстоянии от 30 км до 50 км – коэффициент 1,6; более 50 км – коэффициент 2.</w:t>
      </w:r>
    </w:p>
    <w:p w14:paraId="4C752338"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27. Все значения для расчета нормативной численности рекомендуется брать в среднем за предыдущий год, предшествующий расчету и утверждению рекомендуемой нормативной численности</w:t>
      </w:r>
      <w:r w:rsidRPr="003425D7">
        <w:rPr>
          <w:rFonts w:ascii="Times New Roman" w:eastAsia="MS Mincho" w:hAnsi="Times New Roman" w:cs="Times New Roman"/>
          <w:sz w:val="24"/>
          <w:szCs w:val="24"/>
          <w:lang w:eastAsia="ja-JP" w:bidi="hi-IN"/>
        </w:rPr>
        <w:t>, кроме положений, приведенных в пунктах 30.4 и 30.6</w:t>
      </w:r>
      <w:r w:rsidRPr="003425D7">
        <w:rPr>
          <w:rFonts w:ascii="Times New Roman" w:eastAsia="DejaVu Sans" w:hAnsi="Times New Roman" w:cs="Times New Roman"/>
          <w:sz w:val="24"/>
          <w:szCs w:val="24"/>
          <w:lang w:eastAsia="zh-CN" w:bidi="hi-IN"/>
        </w:rPr>
        <w:t>.</w:t>
      </w:r>
    </w:p>
    <w:p w14:paraId="44D502E5"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28. В обособленных самостоятельных производственных структурах (филиалах) работодателя численностью свыше 400 человек, численность специалистов Службы рекомендуется рассчитывать отдельно для каждой обособленной единицы производственной структуры. К обособленным производственным структурам относятся предприятия, филиалы, представительства, цеха, транспортные (логистические), обслуживающие и жилищно-коммунальные подразделения, входящие в структуру работодателя, расположенные на разных производственных площадках и имеющие законченный производственный цикл.</w:t>
      </w:r>
    </w:p>
    <w:p w14:paraId="3ADCE614"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29. Разработка, пересмотр и утверждение нормативов штатной численности работников службы охраны труда осуществляется работодателем с учетом мнения выборного органа первичной профсоюзной организации или иного представительного органа работников (при наличии).</w:t>
      </w:r>
    </w:p>
    <w:p w14:paraId="477373C4" w14:textId="77777777" w:rsidR="003425D7" w:rsidRPr="003425D7" w:rsidRDefault="003425D7" w:rsidP="003425D7">
      <w:pPr>
        <w:widowControl w:val="0"/>
        <w:tabs>
          <w:tab w:val="left" w:pos="142"/>
        </w:tabs>
        <w:spacing w:after="0" w:line="240" w:lineRule="auto"/>
        <w:ind w:left="709"/>
        <w:contextualSpacing/>
        <w:jc w:val="both"/>
        <w:rPr>
          <w:rFonts w:ascii="Times New Roman" w:eastAsia="Times New Roman" w:hAnsi="Times New Roman" w:cs="Times New Roman"/>
          <w:b/>
          <w:bCs/>
          <w:i/>
          <w:iCs/>
          <w:sz w:val="24"/>
          <w:szCs w:val="24"/>
        </w:rPr>
      </w:pPr>
      <w:r w:rsidRPr="003425D7">
        <w:rPr>
          <w:rFonts w:ascii="Times New Roman" w:eastAsia="Times New Roman" w:hAnsi="Times New Roman" w:cs="Times New Roman"/>
          <w:b/>
          <w:sz w:val="24"/>
          <w:szCs w:val="24"/>
        </w:rPr>
        <w:t>Специалисту по охране труда надо понимать, что это рекомендации. Окончательное решение принимает работодатель. Для малых средних предприятий этот расчет не используется</w:t>
      </w:r>
    </w:p>
    <w:p w14:paraId="3F97E3FC"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b/>
          <w:sz w:val="24"/>
          <w:szCs w:val="24"/>
          <w:lang w:eastAsia="zh-CN" w:bidi="hi-IN"/>
        </w:rPr>
      </w:pPr>
      <w:r w:rsidRPr="003425D7">
        <w:rPr>
          <w:rFonts w:ascii="Times New Roman" w:eastAsia="DejaVu Sans" w:hAnsi="Times New Roman" w:cs="Times New Roman"/>
          <w:b/>
          <w:sz w:val="24"/>
          <w:szCs w:val="24"/>
          <w:lang w:eastAsia="zh-CN" w:bidi="hi-IN"/>
        </w:rPr>
        <w:lastRenderedPageBreak/>
        <w:t>РЕКОМЕНДУЕМАЯ ФОРМА ПРЕДПИСАНИЯ</w:t>
      </w:r>
    </w:p>
    <w:p w14:paraId="41121FC6"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b/>
          <w:sz w:val="24"/>
          <w:szCs w:val="24"/>
          <w:lang w:eastAsia="zh-CN" w:bidi="hi-IN"/>
        </w:rPr>
      </w:pPr>
      <w:r w:rsidRPr="003425D7">
        <w:rPr>
          <w:rFonts w:ascii="Times New Roman" w:eastAsia="DejaVu Sans" w:hAnsi="Times New Roman" w:cs="Times New Roman"/>
          <w:b/>
          <w:sz w:val="24"/>
          <w:szCs w:val="24"/>
          <w:lang w:eastAsia="zh-CN" w:bidi="hi-IN"/>
        </w:rPr>
        <w:t>РАБОТНИКА СЛУЖБЫ ОХРАНЫ ТРУДА</w:t>
      </w:r>
    </w:p>
    <w:p w14:paraId="6F59D7FA"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b/>
          <w:sz w:val="24"/>
          <w:szCs w:val="24"/>
          <w:lang w:eastAsia="zh-CN" w:bidi="hi-IN"/>
        </w:rPr>
      </w:pPr>
    </w:p>
    <w:p w14:paraId="64BF84FC"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___________________________________________________________________________</w:t>
      </w:r>
    </w:p>
    <w:p w14:paraId="225D986E"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(наименование организации)</w:t>
      </w:r>
    </w:p>
    <w:p w14:paraId="7BAD887A"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eastAsia="zh-CN" w:bidi="hi-IN"/>
        </w:rPr>
      </w:pPr>
    </w:p>
    <w:p w14:paraId="4B59AC54" w14:textId="77777777" w:rsidR="003425D7" w:rsidRPr="003425D7" w:rsidRDefault="003425D7" w:rsidP="003425D7">
      <w:pPr>
        <w:widowControl w:val="0"/>
        <w:tabs>
          <w:tab w:val="left" w:leader="underscore" w:pos="2599"/>
          <w:tab w:val="left" w:pos="5364"/>
          <w:tab w:val="left" w:leader="underscore" w:pos="6108"/>
        </w:tabs>
        <w:spacing w:after="0" w:line="240" w:lineRule="auto"/>
        <w:ind w:firstLine="709"/>
        <w:jc w:val="center"/>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"__" </w:t>
      </w:r>
      <w:r w:rsidRPr="003425D7">
        <w:rPr>
          <w:rFonts w:ascii="Times New Roman" w:eastAsia="DejaVu Sans" w:hAnsi="Times New Roman" w:cs="Times New Roman"/>
          <w:sz w:val="24"/>
          <w:szCs w:val="24"/>
          <w:lang w:eastAsia="zh-CN" w:bidi="hi-IN"/>
        </w:rPr>
        <w:tab/>
        <w:t xml:space="preserve"> 20__ г.</w:t>
      </w:r>
      <w:r w:rsidRPr="003425D7">
        <w:rPr>
          <w:rFonts w:ascii="Times New Roman" w:eastAsia="DejaVu Sans" w:hAnsi="Times New Roman" w:cs="Times New Roman"/>
          <w:sz w:val="24"/>
          <w:szCs w:val="24"/>
          <w:lang w:eastAsia="zh-CN" w:bidi="hi-IN"/>
        </w:rPr>
        <w:tab/>
      </w:r>
      <w:r w:rsidRPr="003425D7">
        <w:rPr>
          <w:rFonts w:ascii="Times New Roman" w:eastAsia="DejaVu Sans" w:hAnsi="Times New Roman" w:cs="Times New Roman"/>
          <w:sz w:val="24"/>
          <w:szCs w:val="24"/>
          <w:lang w:bidi="hi-IN"/>
        </w:rPr>
        <w:t>№ ___</w:t>
      </w:r>
    </w:p>
    <w:p w14:paraId="4A34DDAB" w14:textId="77777777" w:rsidR="003425D7" w:rsidRPr="003425D7" w:rsidRDefault="003425D7" w:rsidP="003425D7">
      <w:pPr>
        <w:widowControl w:val="0"/>
        <w:tabs>
          <w:tab w:val="left" w:leader="underscore" w:pos="8470"/>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Кому ___________________________________________________________________________</w:t>
      </w:r>
    </w:p>
    <w:p w14:paraId="6928CA13"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                                                      (должность, Ф.И.О.)</w:t>
      </w:r>
    </w:p>
    <w:p w14:paraId="5CDD3CC0"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___________________________________________________________________________</w:t>
      </w:r>
    </w:p>
    <w:p w14:paraId="2E7089A3"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(наименование подразделения организации)</w:t>
      </w:r>
    </w:p>
    <w:p w14:paraId="2E5CFDAB" w14:textId="77777777" w:rsidR="003425D7" w:rsidRPr="003425D7" w:rsidRDefault="003425D7" w:rsidP="003425D7">
      <w:pPr>
        <w:widowControl w:val="0"/>
        <w:pBdr>
          <w:bottom w:val="single" w:sz="4" w:space="0" w:color="auto"/>
        </w:pBdr>
        <w:tabs>
          <w:tab w:val="left" w:leader="underscore" w:pos="8209"/>
        </w:tabs>
        <w:spacing w:after="0" w:line="240" w:lineRule="auto"/>
        <w:ind w:firstLine="709"/>
        <w:rPr>
          <w:rFonts w:ascii="Times New Roman" w:eastAsia="DejaVu Sans" w:hAnsi="Times New Roman" w:cs="Times New Roman"/>
          <w:sz w:val="24"/>
          <w:szCs w:val="24"/>
          <w:lang w:eastAsia="zh-CN" w:bidi="hi-IN"/>
        </w:rPr>
      </w:pPr>
    </w:p>
    <w:p w14:paraId="407C5F97" w14:textId="77777777" w:rsidR="003425D7" w:rsidRPr="003425D7" w:rsidRDefault="003425D7" w:rsidP="003425D7">
      <w:pPr>
        <w:widowControl w:val="0"/>
        <w:pBdr>
          <w:bottom w:val="single" w:sz="4" w:space="0" w:color="auto"/>
        </w:pBdr>
        <w:tabs>
          <w:tab w:val="left" w:leader="underscore" w:pos="8209"/>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В соответствии с требованиями ___________________________________________________________________________</w:t>
      </w:r>
    </w:p>
    <w:p w14:paraId="7E6BEEDB" w14:textId="77777777" w:rsidR="003425D7" w:rsidRPr="003425D7" w:rsidRDefault="003425D7" w:rsidP="003425D7">
      <w:pPr>
        <w:widowControl w:val="0"/>
        <w:pBdr>
          <w:bottom w:val="single" w:sz="4" w:space="0" w:color="auto"/>
        </w:pBdr>
        <w:tabs>
          <w:tab w:val="left" w:pos="6116"/>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ab/>
      </w:r>
    </w:p>
    <w:p w14:paraId="0DB740F2"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 (наименование нормативного правового акта, содержащего требования охраны труда) </w:t>
      </w:r>
    </w:p>
    <w:p w14:paraId="4A434148"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val="en-US" w:eastAsia="zh-CN" w:bidi="hi-IN"/>
        </w:rPr>
      </w:pPr>
      <w:proofErr w:type="spellStart"/>
      <w:r w:rsidRPr="003425D7">
        <w:rPr>
          <w:rFonts w:ascii="Times New Roman" w:eastAsia="DejaVu Sans" w:hAnsi="Times New Roman" w:cs="Times New Roman"/>
          <w:sz w:val="24"/>
          <w:szCs w:val="24"/>
          <w:lang w:val="en-US" w:eastAsia="zh-CN" w:bidi="hi-IN"/>
        </w:rPr>
        <w:t>предлагаю</w:t>
      </w:r>
      <w:proofErr w:type="spellEnd"/>
      <w:r w:rsidRPr="003425D7">
        <w:rPr>
          <w:rFonts w:ascii="Times New Roman" w:eastAsia="DejaVu Sans" w:hAnsi="Times New Roman" w:cs="Times New Roman"/>
          <w:sz w:val="24"/>
          <w:szCs w:val="24"/>
          <w:lang w:val="en-US" w:eastAsia="zh-CN" w:bidi="hi-IN"/>
        </w:rPr>
        <w:t xml:space="preserve"> </w:t>
      </w:r>
      <w:proofErr w:type="spellStart"/>
      <w:r w:rsidRPr="003425D7">
        <w:rPr>
          <w:rFonts w:ascii="Times New Roman" w:eastAsia="DejaVu Sans" w:hAnsi="Times New Roman" w:cs="Times New Roman"/>
          <w:sz w:val="24"/>
          <w:szCs w:val="24"/>
          <w:lang w:val="en-US" w:eastAsia="zh-CN" w:bidi="hi-IN"/>
        </w:rPr>
        <w:t>устранить</w:t>
      </w:r>
      <w:proofErr w:type="spellEnd"/>
      <w:r w:rsidRPr="003425D7">
        <w:rPr>
          <w:rFonts w:ascii="Times New Roman" w:eastAsia="DejaVu Sans" w:hAnsi="Times New Roman" w:cs="Times New Roman"/>
          <w:sz w:val="24"/>
          <w:szCs w:val="24"/>
          <w:lang w:val="en-US" w:eastAsia="zh-CN" w:bidi="hi-IN"/>
        </w:rPr>
        <w:t xml:space="preserve"> </w:t>
      </w:r>
      <w:proofErr w:type="spellStart"/>
      <w:r w:rsidRPr="003425D7">
        <w:rPr>
          <w:rFonts w:ascii="Times New Roman" w:eastAsia="DejaVu Sans" w:hAnsi="Times New Roman" w:cs="Times New Roman"/>
          <w:sz w:val="24"/>
          <w:szCs w:val="24"/>
          <w:lang w:val="en-US" w:eastAsia="zh-CN" w:bidi="hi-IN"/>
        </w:rPr>
        <w:t>следующие</w:t>
      </w:r>
      <w:proofErr w:type="spellEnd"/>
      <w:r w:rsidRPr="003425D7">
        <w:rPr>
          <w:rFonts w:ascii="Times New Roman" w:eastAsia="DejaVu Sans" w:hAnsi="Times New Roman" w:cs="Times New Roman"/>
          <w:sz w:val="24"/>
          <w:szCs w:val="24"/>
          <w:lang w:val="en-US" w:eastAsia="zh-CN" w:bidi="hi-IN"/>
        </w:rPr>
        <w:t xml:space="preserve"> </w:t>
      </w:r>
      <w:proofErr w:type="spellStart"/>
      <w:r w:rsidRPr="003425D7">
        <w:rPr>
          <w:rFonts w:ascii="Times New Roman" w:eastAsia="DejaVu Sans" w:hAnsi="Times New Roman" w:cs="Times New Roman"/>
          <w:sz w:val="24"/>
          <w:szCs w:val="24"/>
          <w:lang w:val="en-US" w:eastAsia="zh-CN" w:bidi="hi-IN"/>
        </w:rPr>
        <w:t>нарушения</w:t>
      </w:r>
      <w:proofErr w:type="spellEnd"/>
      <w:r w:rsidRPr="003425D7">
        <w:rPr>
          <w:rFonts w:ascii="Times New Roman" w:eastAsia="DejaVu Sans" w:hAnsi="Times New Roman" w:cs="Times New Roman"/>
          <w:sz w:val="24"/>
          <w:szCs w:val="24"/>
          <w:lang w:val="en-US" w:eastAsia="zh-CN" w:bidi="hi-IN"/>
        </w:rPr>
        <w:t>:</w:t>
      </w:r>
    </w:p>
    <w:tbl>
      <w:tblPr>
        <w:tblW w:w="9935" w:type="dxa"/>
        <w:jc w:val="center"/>
        <w:tblLayout w:type="fixed"/>
        <w:tblCellMar>
          <w:left w:w="10" w:type="dxa"/>
          <w:right w:w="10" w:type="dxa"/>
        </w:tblCellMar>
        <w:tblLook w:val="04A0" w:firstRow="1" w:lastRow="0" w:firstColumn="1" w:lastColumn="0" w:noHBand="0" w:noVBand="1"/>
      </w:tblPr>
      <w:tblGrid>
        <w:gridCol w:w="858"/>
        <w:gridCol w:w="5751"/>
        <w:gridCol w:w="1814"/>
        <w:gridCol w:w="1512"/>
      </w:tblGrid>
      <w:tr w:rsidR="003425D7" w:rsidRPr="003425D7" w14:paraId="770BC566" w14:textId="77777777" w:rsidTr="00042C2D">
        <w:trPr>
          <w:trHeight w:hRule="exact" w:val="773"/>
          <w:jc w:val="center"/>
        </w:trPr>
        <w:tc>
          <w:tcPr>
            <w:tcW w:w="858" w:type="dxa"/>
            <w:tcBorders>
              <w:top w:val="single" w:sz="4" w:space="0" w:color="auto"/>
              <w:left w:val="single" w:sz="4" w:space="0" w:color="auto"/>
              <w:bottom w:val="single" w:sz="4" w:space="0" w:color="auto"/>
            </w:tcBorders>
            <w:shd w:val="clear" w:color="auto" w:fill="FFFFFF"/>
            <w:vAlign w:val="center"/>
          </w:tcPr>
          <w:p w14:paraId="112C37EF" w14:textId="77777777" w:rsidR="003425D7" w:rsidRPr="003425D7" w:rsidRDefault="003425D7" w:rsidP="00042C2D">
            <w:pPr>
              <w:widowControl w:val="0"/>
              <w:spacing w:after="0" w:line="240" w:lineRule="auto"/>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bidi="hi-IN"/>
              </w:rPr>
              <w:t>№</w:t>
            </w:r>
          </w:p>
          <w:p w14:paraId="686A77F4" w14:textId="77777777" w:rsidR="003425D7" w:rsidRPr="003425D7" w:rsidRDefault="003425D7" w:rsidP="00042C2D">
            <w:pPr>
              <w:widowControl w:val="0"/>
              <w:spacing w:after="0" w:line="240" w:lineRule="auto"/>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eastAsia="zh-CN" w:bidi="hi-IN"/>
              </w:rPr>
              <w:t>п/п</w:t>
            </w:r>
          </w:p>
        </w:tc>
        <w:tc>
          <w:tcPr>
            <w:tcW w:w="5751" w:type="dxa"/>
            <w:tcBorders>
              <w:top w:val="single" w:sz="4" w:space="0" w:color="auto"/>
              <w:left w:val="single" w:sz="4" w:space="0" w:color="auto"/>
              <w:bottom w:val="single" w:sz="4" w:space="0" w:color="auto"/>
            </w:tcBorders>
            <w:shd w:val="clear" w:color="auto" w:fill="FFFFFF"/>
            <w:vAlign w:val="center"/>
          </w:tcPr>
          <w:p w14:paraId="5788CB51"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Перечень выявленных нарушений требований охраны труда</w:t>
            </w:r>
          </w:p>
        </w:tc>
        <w:tc>
          <w:tcPr>
            <w:tcW w:w="1814" w:type="dxa"/>
            <w:tcBorders>
              <w:top w:val="single" w:sz="4" w:space="0" w:color="auto"/>
              <w:left w:val="single" w:sz="4" w:space="0" w:color="auto"/>
              <w:bottom w:val="single" w:sz="4" w:space="0" w:color="auto"/>
            </w:tcBorders>
            <w:shd w:val="clear" w:color="auto" w:fill="FFFFFF"/>
            <w:vAlign w:val="center"/>
          </w:tcPr>
          <w:p w14:paraId="35ECD00C" w14:textId="77777777" w:rsidR="003425D7" w:rsidRPr="003425D7" w:rsidRDefault="003425D7" w:rsidP="00042C2D">
            <w:pPr>
              <w:widowControl w:val="0"/>
              <w:spacing w:after="0" w:line="240" w:lineRule="auto"/>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eastAsia="zh-CN" w:bidi="hi-IN"/>
              </w:rPr>
              <w:t>Сроки устране</w:t>
            </w:r>
            <w:r w:rsidRPr="003425D7">
              <w:rPr>
                <w:rFonts w:ascii="Times New Roman" w:eastAsia="DejaVu Sans" w:hAnsi="Times New Roman" w:cs="Times New Roman"/>
                <w:sz w:val="24"/>
                <w:szCs w:val="24"/>
                <w:lang w:val="en-US" w:eastAsia="zh-CN" w:bidi="hi-IN"/>
              </w:rPr>
              <w:softHyphen/>
              <w:t>ния</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58F62C3B" w14:textId="77777777" w:rsidR="003425D7" w:rsidRPr="003425D7" w:rsidRDefault="003425D7" w:rsidP="00042C2D">
            <w:pPr>
              <w:widowControl w:val="0"/>
              <w:spacing w:after="0" w:line="240" w:lineRule="auto"/>
              <w:rPr>
                <w:rFonts w:ascii="Times New Roman" w:eastAsia="DejaVu Sans" w:hAnsi="Times New Roman" w:cs="Times New Roman"/>
                <w:sz w:val="24"/>
                <w:szCs w:val="24"/>
                <w:lang w:val="en-US" w:eastAsia="zh-CN" w:bidi="hi-IN"/>
              </w:rPr>
            </w:pPr>
            <w:proofErr w:type="spellStart"/>
            <w:r w:rsidRPr="003425D7">
              <w:rPr>
                <w:rFonts w:ascii="Times New Roman" w:eastAsia="DejaVu Sans" w:hAnsi="Times New Roman" w:cs="Times New Roman"/>
                <w:sz w:val="24"/>
                <w:szCs w:val="24"/>
                <w:lang w:val="en-US" w:eastAsia="zh-CN" w:bidi="hi-IN"/>
              </w:rPr>
              <w:t>Отметки</w:t>
            </w:r>
            <w:proofErr w:type="spellEnd"/>
            <w:r w:rsidRPr="003425D7">
              <w:rPr>
                <w:rFonts w:ascii="Times New Roman" w:eastAsia="DejaVu Sans" w:hAnsi="Times New Roman" w:cs="Times New Roman"/>
                <w:sz w:val="24"/>
                <w:szCs w:val="24"/>
                <w:lang w:val="en-US" w:eastAsia="zh-CN" w:bidi="hi-IN"/>
              </w:rPr>
              <w:t xml:space="preserve"> </w:t>
            </w:r>
            <w:proofErr w:type="spellStart"/>
            <w:r w:rsidRPr="003425D7">
              <w:rPr>
                <w:rFonts w:ascii="Times New Roman" w:eastAsia="DejaVu Sans" w:hAnsi="Times New Roman" w:cs="Times New Roman"/>
                <w:sz w:val="24"/>
                <w:szCs w:val="24"/>
                <w:lang w:val="en-US" w:eastAsia="zh-CN" w:bidi="hi-IN"/>
              </w:rPr>
              <w:t>об</w:t>
            </w:r>
            <w:proofErr w:type="spellEnd"/>
            <w:r w:rsidRPr="003425D7">
              <w:rPr>
                <w:rFonts w:ascii="Times New Roman" w:eastAsia="DejaVu Sans" w:hAnsi="Times New Roman" w:cs="Times New Roman"/>
                <w:sz w:val="24"/>
                <w:szCs w:val="24"/>
                <w:lang w:val="en-US" w:eastAsia="zh-CN" w:bidi="hi-IN"/>
              </w:rPr>
              <w:t xml:space="preserve"> устранении</w:t>
            </w:r>
          </w:p>
        </w:tc>
      </w:tr>
      <w:tr w:rsidR="003425D7" w:rsidRPr="003425D7" w14:paraId="429EEEAF" w14:textId="77777777" w:rsidTr="00042C2D">
        <w:trPr>
          <w:trHeight w:hRule="exact" w:val="490"/>
          <w:jc w:val="center"/>
        </w:trPr>
        <w:tc>
          <w:tcPr>
            <w:tcW w:w="858" w:type="dxa"/>
            <w:tcBorders>
              <w:top w:val="single" w:sz="4" w:space="0" w:color="auto"/>
              <w:left w:val="single" w:sz="4" w:space="0" w:color="auto"/>
              <w:bottom w:val="single" w:sz="4" w:space="0" w:color="auto"/>
            </w:tcBorders>
            <w:shd w:val="clear" w:color="auto" w:fill="FFFFFF"/>
            <w:vAlign w:val="bottom"/>
          </w:tcPr>
          <w:p w14:paraId="19A0BE76" w14:textId="77777777" w:rsidR="003425D7" w:rsidRPr="003425D7" w:rsidRDefault="003425D7" w:rsidP="00042C2D">
            <w:pPr>
              <w:widowControl w:val="0"/>
              <w:spacing w:after="0" w:line="240" w:lineRule="auto"/>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eastAsia="zh-CN" w:bidi="hi-IN"/>
              </w:rPr>
              <w:t>1</w:t>
            </w:r>
          </w:p>
        </w:tc>
        <w:tc>
          <w:tcPr>
            <w:tcW w:w="5751" w:type="dxa"/>
            <w:tcBorders>
              <w:top w:val="single" w:sz="4" w:space="0" w:color="auto"/>
              <w:left w:val="single" w:sz="4" w:space="0" w:color="auto"/>
              <w:bottom w:val="single" w:sz="4" w:space="0" w:color="auto"/>
            </w:tcBorders>
            <w:shd w:val="clear" w:color="auto" w:fill="FFFFFF"/>
            <w:vAlign w:val="bottom"/>
          </w:tcPr>
          <w:p w14:paraId="46B777A1"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eastAsia="zh-CN" w:bidi="hi-IN"/>
              </w:rPr>
              <w:t>2</w:t>
            </w:r>
          </w:p>
        </w:tc>
        <w:tc>
          <w:tcPr>
            <w:tcW w:w="1814" w:type="dxa"/>
            <w:tcBorders>
              <w:top w:val="single" w:sz="4" w:space="0" w:color="auto"/>
              <w:left w:val="single" w:sz="4" w:space="0" w:color="auto"/>
              <w:bottom w:val="single" w:sz="4" w:space="0" w:color="auto"/>
            </w:tcBorders>
            <w:shd w:val="clear" w:color="auto" w:fill="FFFFFF"/>
            <w:vAlign w:val="center"/>
          </w:tcPr>
          <w:p w14:paraId="07752F43"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eastAsia="zh-CN" w:bidi="hi-IN"/>
              </w:rPr>
              <w:t>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35A2D3AA" w14:textId="77777777" w:rsidR="003425D7" w:rsidRPr="003425D7" w:rsidRDefault="003425D7" w:rsidP="003425D7">
            <w:pPr>
              <w:widowControl w:val="0"/>
              <w:spacing w:after="0" w:line="240" w:lineRule="auto"/>
              <w:ind w:firstLine="709"/>
              <w:jc w:val="center"/>
              <w:rPr>
                <w:rFonts w:ascii="Times New Roman" w:eastAsia="DejaVu Sans" w:hAnsi="Times New Roman" w:cs="Times New Roman"/>
                <w:sz w:val="24"/>
                <w:szCs w:val="24"/>
                <w:lang w:val="en-US" w:eastAsia="zh-CN" w:bidi="hi-IN"/>
              </w:rPr>
            </w:pPr>
            <w:r w:rsidRPr="003425D7">
              <w:rPr>
                <w:rFonts w:ascii="Times New Roman" w:eastAsia="DejaVu Sans" w:hAnsi="Times New Roman" w:cs="Times New Roman"/>
                <w:sz w:val="24"/>
                <w:szCs w:val="24"/>
                <w:lang w:val="en-US" w:eastAsia="zh-CN" w:bidi="hi-IN"/>
              </w:rPr>
              <w:t>4</w:t>
            </w:r>
          </w:p>
        </w:tc>
      </w:tr>
      <w:tr w:rsidR="003425D7" w:rsidRPr="003425D7" w14:paraId="000FA267" w14:textId="77777777" w:rsidTr="00042C2D">
        <w:trPr>
          <w:trHeight w:hRule="exact" w:val="490"/>
          <w:jc w:val="center"/>
        </w:trPr>
        <w:tc>
          <w:tcPr>
            <w:tcW w:w="858" w:type="dxa"/>
            <w:tcBorders>
              <w:top w:val="single" w:sz="4" w:space="0" w:color="auto"/>
              <w:left w:val="single" w:sz="4" w:space="0" w:color="auto"/>
              <w:bottom w:val="single" w:sz="4" w:space="0" w:color="auto"/>
            </w:tcBorders>
            <w:shd w:val="clear" w:color="auto" w:fill="FFFFFF"/>
          </w:tcPr>
          <w:p w14:paraId="663785D1"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val="en-US" w:eastAsia="zh-CN" w:bidi="hi-IN"/>
              </w:rPr>
            </w:pPr>
          </w:p>
        </w:tc>
        <w:tc>
          <w:tcPr>
            <w:tcW w:w="5751" w:type="dxa"/>
            <w:tcBorders>
              <w:top w:val="single" w:sz="4" w:space="0" w:color="auto"/>
              <w:left w:val="single" w:sz="4" w:space="0" w:color="auto"/>
              <w:bottom w:val="single" w:sz="4" w:space="0" w:color="auto"/>
            </w:tcBorders>
            <w:shd w:val="clear" w:color="auto" w:fill="FFFFFF"/>
          </w:tcPr>
          <w:p w14:paraId="7B157F62"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val="en-US" w:eastAsia="zh-CN" w:bidi="hi-IN"/>
              </w:rPr>
            </w:pPr>
          </w:p>
        </w:tc>
        <w:tc>
          <w:tcPr>
            <w:tcW w:w="1814" w:type="dxa"/>
            <w:tcBorders>
              <w:top w:val="single" w:sz="4" w:space="0" w:color="auto"/>
              <w:left w:val="single" w:sz="4" w:space="0" w:color="auto"/>
              <w:bottom w:val="single" w:sz="4" w:space="0" w:color="auto"/>
            </w:tcBorders>
            <w:shd w:val="clear" w:color="auto" w:fill="FFFFFF"/>
          </w:tcPr>
          <w:p w14:paraId="02C4D85A"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val="en-US" w:eastAsia="zh-CN" w:bidi="hi-IN"/>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14:paraId="54ACB103"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val="en-US" w:eastAsia="zh-CN" w:bidi="hi-IN"/>
              </w:rPr>
            </w:pPr>
          </w:p>
        </w:tc>
      </w:tr>
    </w:tbl>
    <w:p w14:paraId="72D5F985"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val="en-US" w:eastAsia="zh-CN" w:bidi="hi-IN"/>
        </w:rPr>
      </w:pPr>
    </w:p>
    <w:p w14:paraId="15D254B0" w14:textId="77777777" w:rsidR="003425D7" w:rsidRPr="003425D7" w:rsidRDefault="003425D7" w:rsidP="003425D7">
      <w:pPr>
        <w:widowControl w:val="0"/>
        <w:tabs>
          <w:tab w:val="left" w:leader="underscore" w:pos="8249"/>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О выполнении настоящего предписания прошу сообщить до </w:t>
      </w:r>
      <w:r w:rsidRPr="003425D7">
        <w:rPr>
          <w:rFonts w:ascii="Times New Roman" w:eastAsia="DejaVu Sans" w:hAnsi="Times New Roman" w:cs="Times New Roman"/>
          <w:sz w:val="24"/>
          <w:szCs w:val="24"/>
          <w:lang w:eastAsia="zh-CN" w:bidi="hi-IN"/>
        </w:rPr>
        <w:tab/>
      </w:r>
    </w:p>
    <w:p w14:paraId="41079E4F"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                                        (дата)</w:t>
      </w:r>
    </w:p>
    <w:p w14:paraId="5C510348" w14:textId="77777777" w:rsidR="003425D7" w:rsidRPr="003425D7" w:rsidRDefault="003425D7" w:rsidP="003425D7">
      <w:pPr>
        <w:widowControl w:val="0"/>
        <w:tabs>
          <w:tab w:val="left" w:leader="underscore" w:pos="8249"/>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письменно (по телефону) </w:t>
      </w:r>
      <w:r w:rsidRPr="003425D7">
        <w:rPr>
          <w:rFonts w:ascii="Times New Roman" w:eastAsia="DejaVu Sans" w:hAnsi="Times New Roman" w:cs="Times New Roman"/>
          <w:sz w:val="24"/>
          <w:szCs w:val="24"/>
          <w:lang w:eastAsia="zh-CN" w:bidi="hi-IN"/>
        </w:rPr>
        <w:tab/>
      </w:r>
    </w:p>
    <w:p w14:paraId="2AF7BF0B" w14:textId="77777777" w:rsidR="003425D7" w:rsidRPr="003425D7" w:rsidRDefault="003425D7" w:rsidP="003425D7">
      <w:pPr>
        <w:widowControl w:val="0"/>
        <w:tabs>
          <w:tab w:val="left" w:leader="underscore" w:pos="5582"/>
          <w:tab w:val="left" w:leader="underscore" w:pos="8249"/>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Предписание выдал: </w:t>
      </w:r>
      <w:r w:rsidRPr="003425D7">
        <w:rPr>
          <w:rFonts w:ascii="Times New Roman" w:eastAsia="DejaVu Sans" w:hAnsi="Times New Roman" w:cs="Times New Roman"/>
          <w:sz w:val="24"/>
          <w:szCs w:val="24"/>
          <w:lang w:eastAsia="zh-CN" w:bidi="hi-IN"/>
        </w:rPr>
        <w:tab/>
        <w:t xml:space="preserve"> </w:t>
      </w:r>
      <w:r w:rsidRPr="003425D7">
        <w:rPr>
          <w:rFonts w:ascii="Times New Roman" w:eastAsia="DejaVu Sans" w:hAnsi="Times New Roman" w:cs="Times New Roman"/>
          <w:sz w:val="24"/>
          <w:szCs w:val="24"/>
          <w:lang w:eastAsia="zh-CN" w:bidi="hi-IN"/>
        </w:rPr>
        <w:tab/>
      </w:r>
    </w:p>
    <w:p w14:paraId="7D68D352"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               (подпись, </w:t>
      </w:r>
      <w:proofErr w:type="gramStart"/>
      <w:r w:rsidRPr="003425D7">
        <w:rPr>
          <w:rFonts w:ascii="Times New Roman" w:eastAsia="DejaVu Sans" w:hAnsi="Times New Roman" w:cs="Times New Roman"/>
          <w:sz w:val="24"/>
          <w:szCs w:val="24"/>
          <w:lang w:eastAsia="zh-CN" w:bidi="hi-IN"/>
        </w:rPr>
        <w:t xml:space="preserve">дата)   </w:t>
      </w:r>
      <w:proofErr w:type="gramEnd"/>
      <w:r w:rsidRPr="003425D7">
        <w:rPr>
          <w:rFonts w:ascii="Times New Roman" w:eastAsia="DejaVu Sans" w:hAnsi="Times New Roman" w:cs="Times New Roman"/>
          <w:sz w:val="24"/>
          <w:szCs w:val="24"/>
          <w:lang w:eastAsia="zh-CN" w:bidi="hi-IN"/>
        </w:rPr>
        <w:t xml:space="preserve">                 (Ф.И.О., должность)</w:t>
      </w:r>
    </w:p>
    <w:p w14:paraId="397FF82F" w14:textId="77777777" w:rsidR="003425D7" w:rsidRPr="003425D7" w:rsidRDefault="003425D7" w:rsidP="003425D7">
      <w:pPr>
        <w:widowControl w:val="0"/>
        <w:tabs>
          <w:tab w:val="left" w:leader="underscore" w:pos="5582"/>
          <w:tab w:val="left" w:leader="underscore" w:pos="8249"/>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Предписание получил: </w:t>
      </w:r>
      <w:r w:rsidRPr="003425D7">
        <w:rPr>
          <w:rFonts w:ascii="Times New Roman" w:eastAsia="DejaVu Sans" w:hAnsi="Times New Roman" w:cs="Times New Roman"/>
          <w:sz w:val="24"/>
          <w:szCs w:val="24"/>
          <w:lang w:eastAsia="zh-CN" w:bidi="hi-IN"/>
        </w:rPr>
        <w:tab/>
        <w:t xml:space="preserve"> </w:t>
      </w:r>
      <w:r w:rsidRPr="003425D7">
        <w:rPr>
          <w:rFonts w:ascii="Times New Roman" w:eastAsia="DejaVu Sans" w:hAnsi="Times New Roman" w:cs="Times New Roman"/>
          <w:sz w:val="24"/>
          <w:szCs w:val="24"/>
          <w:lang w:eastAsia="zh-CN" w:bidi="hi-IN"/>
        </w:rPr>
        <w:tab/>
      </w:r>
    </w:p>
    <w:p w14:paraId="7D61059A"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                   (подпись, </w:t>
      </w:r>
      <w:proofErr w:type="gramStart"/>
      <w:r w:rsidRPr="003425D7">
        <w:rPr>
          <w:rFonts w:ascii="Times New Roman" w:eastAsia="DejaVu Sans" w:hAnsi="Times New Roman" w:cs="Times New Roman"/>
          <w:sz w:val="24"/>
          <w:szCs w:val="24"/>
          <w:lang w:eastAsia="zh-CN" w:bidi="hi-IN"/>
        </w:rPr>
        <w:t xml:space="preserve">дата)   </w:t>
      </w:r>
      <w:proofErr w:type="gramEnd"/>
      <w:r w:rsidRPr="003425D7">
        <w:rPr>
          <w:rFonts w:ascii="Times New Roman" w:eastAsia="DejaVu Sans" w:hAnsi="Times New Roman" w:cs="Times New Roman"/>
          <w:sz w:val="24"/>
          <w:szCs w:val="24"/>
          <w:lang w:eastAsia="zh-CN" w:bidi="hi-IN"/>
        </w:rPr>
        <w:t xml:space="preserve">               (Ф.И.О., должность)</w:t>
      </w:r>
    </w:p>
    <w:p w14:paraId="0E20DFAE" w14:textId="77777777" w:rsidR="003425D7" w:rsidRPr="003425D7" w:rsidRDefault="003425D7" w:rsidP="003425D7">
      <w:pPr>
        <w:widowControl w:val="0"/>
        <w:tabs>
          <w:tab w:val="left" w:leader="underscore" w:pos="8206"/>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Контроль устранения нарушений провел: </w:t>
      </w:r>
      <w:r w:rsidRPr="003425D7">
        <w:rPr>
          <w:rFonts w:ascii="Times New Roman" w:eastAsia="DejaVu Sans" w:hAnsi="Times New Roman" w:cs="Times New Roman"/>
          <w:sz w:val="24"/>
          <w:szCs w:val="24"/>
          <w:lang w:eastAsia="zh-CN" w:bidi="hi-IN"/>
        </w:rPr>
        <w:tab/>
      </w:r>
    </w:p>
    <w:p w14:paraId="1E31DE12" w14:textId="77777777" w:rsidR="003425D7" w:rsidRPr="003425D7" w:rsidRDefault="003425D7" w:rsidP="003425D7">
      <w:pPr>
        <w:widowControl w:val="0"/>
        <w:pBdr>
          <w:bottom w:val="single" w:sz="4" w:space="0" w:color="auto"/>
        </w:pBdr>
        <w:spacing w:after="0" w:line="240" w:lineRule="auto"/>
        <w:ind w:firstLine="709"/>
        <w:jc w:val="center"/>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 xml:space="preserve">                              (Ф.И.О., должность)</w:t>
      </w:r>
    </w:p>
    <w:p w14:paraId="7A21136E" w14:textId="77777777" w:rsidR="003425D7" w:rsidRPr="003425D7" w:rsidRDefault="003425D7" w:rsidP="003425D7">
      <w:pPr>
        <w:widowControl w:val="0"/>
        <w:pBdr>
          <w:bottom w:val="single" w:sz="4" w:space="0" w:color="auto"/>
        </w:pBdr>
        <w:tabs>
          <w:tab w:val="left" w:pos="1831"/>
        </w:tabs>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ab/>
      </w:r>
    </w:p>
    <w:p w14:paraId="61F35A52" w14:textId="77777777" w:rsidR="003425D7" w:rsidRPr="003425D7" w:rsidRDefault="003425D7" w:rsidP="003425D7">
      <w:pPr>
        <w:widowControl w:val="0"/>
        <w:spacing w:after="0" w:line="240" w:lineRule="auto"/>
        <w:ind w:firstLine="709"/>
        <w:rPr>
          <w:rFonts w:ascii="Times New Roman" w:eastAsia="DejaVu Sans" w:hAnsi="Times New Roman" w:cs="Times New Roman"/>
          <w:sz w:val="24"/>
          <w:szCs w:val="24"/>
          <w:lang w:eastAsia="zh-CN" w:bidi="hi-IN"/>
        </w:rPr>
      </w:pPr>
      <w:r w:rsidRPr="003425D7">
        <w:rPr>
          <w:rFonts w:ascii="Times New Roman" w:eastAsia="DejaVu Sans" w:hAnsi="Times New Roman" w:cs="Times New Roman"/>
          <w:sz w:val="24"/>
          <w:szCs w:val="24"/>
          <w:lang w:eastAsia="zh-CN" w:bidi="hi-IN"/>
        </w:rPr>
        <w:t>(подпись, дата)</w:t>
      </w:r>
    </w:p>
    <w:p w14:paraId="4FDCE344" w14:textId="77777777" w:rsidR="003425D7" w:rsidRPr="003425D7" w:rsidRDefault="003425D7" w:rsidP="003425D7">
      <w:pPr>
        <w:spacing w:after="0" w:line="240" w:lineRule="auto"/>
        <w:ind w:firstLine="709"/>
        <w:rPr>
          <w:rFonts w:ascii="Times New Roman" w:eastAsia="Times New Roman" w:hAnsi="Times New Roman" w:cs="Times New Roman"/>
          <w:b/>
          <w:bCs/>
          <w:sz w:val="24"/>
          <w:szCs w:val="24"/>
          <w:lang w:eastAsia="ru-RU"/>
        </w:rPr>
      </w:pPr>
    </w:p>
    <w:p w14:paraId="68077B9F" w14:textId="77777777" w:rsidR="003425D7" w:rsidRPr="003425D7" w:rsidRDefault="003425D7" w:rsidP="003425D7">
      <w:pPr>
        <w:spacing w:after="0"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6.</w:t>
      </w:r>
      <w:proofErr w:type="gramStart"/>
      <w:r w:rsidRPr="003425D7">
        <w:rPr>
          <w:rFonts w:ascii="Times New Roman" w:eastAsia="Times New Roman" w:hAnsi="Times New Roman" w:cs="Times New Roman"/>
          <w:b/>
          <w:bCs/>
          <w:sz w:val="24"/>
          <w:szCs w:val="24"/>
          <w:lang w:eastAsia="ru-RU"/>
        </w:rPr>
        <w:t>4.Планирование</w:t>
      </w:r>
      <w:proofErr w:type="gramEnd"/>
      <w:r w:rsidRPr="003425D7">
        <w:rPr>
          <w:rFonts w:ascii="Times New Roman" w:eastAsia="Times New Roman" w:hAnsi="Times New Roman" w:cs="Times New Roman"/>
          <w:b/>
          <w:bCs/>
          <w:sz w:val="24"/>
          <w:szCs w:val="24"/>
          <w:lang w:eastAsia="ru-RU"/>
        </w:rPr>
        <w:t xml:space="preserve"> работы по охране труда</w:t>
      </w:r>
    </w:p>
    <w:p w14:paraId="021E6D64" w14:textId="77777777" w:rsidR="003425D7" w:rsidRPr="003425D7" w:rsidRDefault="003425D7" w:rsidP="003425D7">
      <w:pPr>
        <w:spacing w:after="0" w:line="240" w:lineRule="auto"/>
        <w:ind w:firstLine="709"/>
        <w:rPr>
          <w:rFonts w:ascii="Times New Roman" w:eastAsia="Times New Roman" w:hAnsi="Times New Roman" w:cs="Times New Roman"/>
          <w:b/>
          <w:bCs/>
          <w:sz w:val="24"/>
          <w:szCs w:val="24"/>
          <w:lang w:eastAsia="ru-RU"/>
        </w:rPr>
      </w:pPr>
    </w:p>
    <w:p w14:paraId="645734A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настоящее время план мероприятий составляется, как правило, на очередной год в декабре. Специалист по охране труда собирает предложения по подразделениям, согласовывает с работодателем. Планирование мероприятий производится с учетом Приказа Минтруда№ 771н от 29.10.2021г. Затраты на мероприятия по охране труда (в соответствии с установленными нормативами) относятся на себестоимость. План мероприятий утверждается работодателем и вводится приказом. Форма произвольная, но необходимо </w:t>
      </w:r>
      <w:proofErr w:type="gramStart"/>
      <w:r w:rsidRPr="003425D7">
        <w:rPr>
          <w:rFonts w:ascii="Times New Roman" w:eastAsia="Times New Roman" w:hAnsi="Times New Roman" w:cs="Times New Roman"/>
          <w:sz w:val="24"/>
          <w:szCs w:val="24"/>
          <w:lang w:eastAsia="ru-RU"/>
        </w:rPr>
        <w:t>обязательно  указать</w:t>
      </w:r>
      <w:proofErr w:type="gramEnd"/>
      <w:r w:rsidRPr="003425D7">
        <w:rPr>
          <w:rFonts w:ascii="Times New Roman" w:eastAsia="Times New Roman" w:hAnsi="Times New Roman" w:cs="Times New Roman"/>
          <w:sz w:val="24"/>
          <w:szCs w:val="24"/>
          <w:lang w:eastAsia="ru-RU"/>
        </w:rPr>
        <w:t xml:space="preserve"> сроки выполнения, ответственных лиц.</w:t>
      </w:r>
    </w:p>
    <w:p w14:paraId="008B9B4E"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Планирование работы по охране труда может быть </w:t>
      </w:r>
      <w:r w:rsidRPr="003425D7">
        <w:rPr>
          <w:rFonts w:ascii="Times New Roman" w:eastAsia="Times New Roman" w:hAnsi="Times New Roman" w:cs="Times New Roman"/>
          <w:bCs/>
          <w:i/>
          <w:sz w:val="24"/>
          <w:szCs w:val="24"/>
          <w:lang w:eastAsia="ru-RU"/>
        </w:rPr>
        <w:t>перспективным (на несколько лет</w:t>
      </w:r>
      <w:proofErr w:type="gramStart"/>
      <w:r w:rsidRPr="003425D7">
        <w:rPr>
          <w:rFonts w:ascii="Times New Roman" w:eastAsia="Times New Roman" w:hAnsi="Times New Roman" w:cs="Times New Roman"/>
          <w:bCs/>
          <w:i/>
          <w:sz w:val="24"/>
          <w:szCs w:val="24"/>
          <w:lang w:eastAsia="ru-RU"/>
        </w:rPr>
        <w:t xml:space="preserve">), </w:t>
      </w:r>
      <w:r w:rsidRPr="003425D7">
        <w:rPr>
          <w:rFonts w:ascii="Times New Roman" w:eastAsia="Times New Roman" w:hAnsi="Times New Roman" w:cs="Times New Roman"/>
          <w:bCs/>
          <w:sz w:val="24"/>
          <w:szCs w:val="24"/>
          <w:lang w:eastAsia="ru-RU"/>
        </w:rPr>
        <w:t xml:space="preserve"> </w:t>
      </w:r>
      <w:r w:rsidRPr="003425D7">
        <w:rPr>
          <w:rFonts w:ascii="Times New Roman" w:eastAsia="Times New Roman" w:hAnsi="Times New Roman" w:cs="Times New Roman"/>
          <w:bCs/>
          <w:i/>
          <w:sz w:val="24"/>
          <w:szCs w:val="24"/>
          <w:lang w:eastAsia="ru-RU"/>
        </w:rPr>
        <w:t>текущем</w:t>
      </w:r>
      <w:proofErr w:type="gramEnd"/>
      <w:r w:rsidRPr="003425D7">
        <w:rPr>
          <w:rFonts w:ascii="Times New Roman" w:eastAsia="Times New Roman" w:hAnsi="Times New Roman" w:cs="Times New Roman"/>
          <w:bCs/>
          <w:i/>
          <w:sz w:val="24"/>
          <w:szCs w:val="24"/>
          <w:lang w:eastAsia="ru-RU"/>
        </w:rPr>
        <w:t xml:space="preserve"> (годовым) и оперативным (квартальным, месячным)</w:t>
      </w:r>
      <w:r w:rsidRPr="003425D7">
        <w:rPr>
          <w:rFonts w:ascii="Times New Roman" w:eastAsia="Times New Roman" w:hAnsi="Times New Roman" w:cs="Times New Roman"/>
          <w:bCs/>
          <w:sz w:val="24"/>
          <w:szCs w:val="24"/>
          <w:lang w:eastAsia="ru-RU"/>
        </w:rPr>
        <w:t xml:space="preserve"> при наступающей или наступившей опасности, при авариях и несчастных случаях. </w:t>
      </w:r>
    </w:p>
    <w:p w14:paraId="06D19F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
          <w:iCs/>
          <w:sz w:val="24"/>
          <w:szCs w:val="24"/>
          <w:lang w:eastAsia="ru-RU"/>
        </w:rPr>
        <w:t xml:space="preserve">Примечание. </w:t>
      </w:r>
      <w:r w:rsidRPr="003425D7">
        <w:rPr>
          <w:rFonts w:ascii="Times New Roman" w:eastAsia="Times New Roman" w:hAnsi="Times New Roman" w:cs="Times New Roman"/>
          <w:sz w:val="24"/>
          <w:szCs w:val="24"/>
          <w:lang w:eastAsia="ru-RU"/>
        </w:rPr>
        <w:t xml:space="preserve">По усмотрению работодателей, профессиональных союзов и иных уполномоченных работниками представительных органов в мероприятия по охране труда могут </w:t>
      </w:r>
      <w:r w:rsidRPr="003425D7">
        <w:rPr>
          <w:rFonts w:ascii="Times New Roman" w:eastAsia="Times New Roman" w:hAnsi="Times New Roman" w:cs="Times New Roman"/>
          <w:sz w:val="24"/>
          <w:szCs w:val="24"/>
          <w:lang w:eastAsia="ru-RU"/>
        </w:rPr>
        <w:lastRenderedPageBreak/>
        <w:t xml:space="preserve">включаться и другие работы, направленные на оздоровление работников и улучшение условий их труда. </w:t>
      </w:r>
    </w:p>
    <w:p w14:paraId="32CEC961" w14:textId="77777777" w:rsidR="003425D7" w:rsidRPr="003425D7" w:rsidRDefault="003425D7" w:rsidP="003425D7">
      <w:pPr>
        <w:spacing w:after="0" w:line="240" w:lineRule="auto"/>
        <w:ind w:firstLine="709"/>
        <w:jc w:val="center"/>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ПРИМЕРНЫЙ 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bookmarkStart w:id="104" w:name="l24"/>
      <w:bookmarkEnd w:id="104"/>
    </w:p>
    <w:p w14:paraId="42105A8E" w14:textId="77777777" w:rsidR="003425D7" w:rsidRPr="003425D7" w:rsidRDefault="003425D7" w:rsidP="003425D7">
      <w:pPr>
        <w:spacing w:after="0" w:line="240" w:lineRule="auto"/>
        <w:ind w:firstLine="709"/>
        <w:jc w:val="center"/>
        <w:outlineLvl w:val="1"/>
        <w:rPr>
          <w:rFonts w:ascii="Times New Roman" w:eastAsia="Times New Roman" w:hAnsi="Times New Roman" w:cs="Times New Roman"/>
          <w:b/>
          <w:bCs/>
          <w:sz w:val="24"/>
          <w:szCs w:val="24"/>
          <w:lang w:eastAsia="ru-RU"/>
        </w:rPr>
      </w:pPr>
      <w:proofErr w:type="gramStart"/>
      <w:r w:rsidRPr="003425D7">
        <w:rPr>
          <w:rFonts w:ascii="Times New Roman" w:eastAsia="Times New Roman" w:hAnsi="Times New Roman" w:cs="Times New Roman"/>
          <w:b/>
          <w:bCs/>
          <w:sz w:val="24"/>
          <w:szCs w:val="24"/>
          <w:lang w:eastAsia="ru-RU"/>
        </w:rPr>
        <w:t>( Приказ</w:t>
      </w:r>
      <w:proofErr w:type="gramEnd"/>
      <w:r w:rsidRPr="003425D7">
        <w:rPr>
          <w:rFonts w:ascii="Times New Roman" w:eastAsia="Times New Roman" w:hAnsi="Times New Roman" w:cs="Times New Roman"/>
          <w:b/>
          <w:bCs/>
          <w:sz w:val="24"/>
          <w:szCs w:val="24"/>
          <w:lang w:eastAsia="ru-RU"/>
        </w:rPr>
        <w:t xml:space="preserve"> Минтруда № 771н от 29.10.2021г)</w:t>
      </w:r>
    </w:p>
    <w:p w14:paraId="086EC04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Проведение специальной оценки условий труда, выявления и оценки опасностей, оценки уровней профессиональных рисков, реализация мер, разработанных по результатам их проведения.</w:t>
      </w:r>
      <w:bookmarkStart w:id="105" w:name="l5"/>
      <w:bookmarkEnd w:id="105"/>
    </w:p>
    <w:p w14:paraId="1BD35F4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6FAE77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Приобретение и монтаж средств сигнализации о нарушении штатного функционирования производственного оборудования, средств аварийной остановки, а также устройств, позволяющих исключить возникновение опасных ситуаций при полном или частичном прекращении энергоснабжения и последующем его восстановлении.</w:t>
      </w:r>
      <w:bookmarkStart w:id="106" w:name="l26"/>
      <w:bookmarkStart w:id="107" w:name="l6"/>
      <w:bookmarkEnd w:id="106"/>
      <w:bookmarkEnd w:id="107"/>
    </w:p>
    <w:p w14:paraId="328E43F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Устройство ограждений элементов производственного оборудования, защищающих от воздействия движущихся частей, а также разлетающихся предметов, включая наличие фиксаторов, блокировок, герметизирующих и других элементов.</w:t>
      </w:r>
    </w:p>
    <w:p w14:paraId="16D2AAC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Устройство новых и (или) модернизация имеющихся средств коллективной защиты работников от воздействия опасных и вредных производственных факторов.</w:t>
      </w:r>
    </w:p>
    <w:p w14:paraId="2AEF8AA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Нанесение на производственное оборудование, органы управления и контроля, элементы конструкций, коммуникаций и на другие объекты сигнальных цветов и разметки, знаков безопасности.</w:t>
      </w:r>
      <w:bookmarkStart w:id="108" w:name="l27"/>
      <w:bookmarkStart w:id="109" w:name="l7"/>
      <w:bookmarkEnd w:id="108"/>
      <w:bookmarkEnd w:id="109"/>
    </w:p>
    <w:p w14:paraId="42A654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Внедрение систем автоматического контроля уровней опасных и вредных производственных факторов на рабочих местах.</w:t>
      </w:r>
    </w:p>
    <w:p w14:paraId="0216B26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Внедрение и (или) модернизация технических устройств и приспособлений, обеспечивающих защиту работников от поражения электрическим током.</w:t>
      </w:r>
    </w:p>
    <w:p w14:paraId="3BC784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 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щелочных, расплавных и других производственных коммуникаций, оборудования и сооружений.</w:t>
      </w:r>
      <w:bookmarkStart w:id="110" w:name="l8"/>
      <w:bookmarkEnd w:id="110"/>
    </w:p>
    <w:p w14:paraId="7026428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Механизация и автоматизация технологических операций (процессов), связанных с хранением, перемещением (транспортированием), заполнением и опорожнением передвижных и стационарных резервуаров (сосудов) с ядовитыми, агрессивными, легковоспламеняющимися и горючими жидкостями, используемыми в производстве.</w:t>
      </w:r>
    </w:p>
    <w:p w14:paraId="06D3553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 Механизация работ при складировании и транспортировании сырья, готовой продукции и отходов производства.</w:t>
      </w:r>
      <w:bookmarkStart w:id="111" w:name="l28"/>
      <w:bookmarkEnd w:id="111"/>
    </w:p>
    <w:p w14:paraId="7479EC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 Механизация уборки производственных помещений, своевременное удаление и обезвреживание отходов производства, являющихся источниками опасных и вредных производственных факторов, очистки воздуховодов и вентиляционных установок, осветительной арматуры, окон, фрамуг, световых фонарей.</w:t>
      </w:r>
      <w:bookmarkStart w:id="112" w:name="l9"/>
      <w:bookmarkEnd w:id="112"/>
    </w:p>
    <w:p w14:paraId="04723D6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 Модернизация оборудования (его реконструкция, замена), а также технологических процессов на рабочих местах с целью исключения или снижения до допустимых уровней воздействия вредных и (или) опасных производственных факторов.</w:t>
      </w:r>
    </w:p>
    <w:p w14:paraId="2DAA185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14. Устройство новых и реконструкция имеющихся отопительных и вентиляционных систем в производственных и бытовых помещениях, тепловых и воздушных завес, аспирационных и пылегазоулавливающих установок, установок дезинфекции, аэрирования, кондиционирования воздуха с целью обеспечения теплового режима и микроклимата, чистоты </w:t>
      </w:r>
      <w:r w:rsidRPr="003425D7">
        <w:rPr>
          <w:rFonts w:ascii="Times New Roman" w:eastAsia="Times New Roman" w:hAnsi="Times New Roman" w:cs="Times New Roman"/>
          <w:sz w:val="24"/>
          <w:szCs w:val="24"/>
          <w:lang w:eastAsia="ru-RU"/>
        </w:rPr>
        <w:lastRenderedPageBreak/>
        <w:t>воздушной среды в рабочей и обслуживаемых зонах помещений, соответствующего нормативным требованиям.</w:t>
      </w:r>
      <w:bookmarkStart w:id="113" w:name="l29"/>
      <w:bookmarkStart w:id="114" w:name="l10"/>
      <w:bookmarkEnd w:id="113"/>
      <w:bookmarkEnd w:id="114"/>
    </w:p>
    <w:p w14:paraId="7174BAD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 Обеспечение естественного и искусственного освещения на рабочих местах, в бытовых помещениях, местах прохода работников.</w:t>
      </w:r>
    </w:p>
    <w:p w14:paraId="26309FE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16. Устройство новых и (или) реконструкция имеющихся мест организованного отдыха, помещений и комнат релаксации, психологической разгрузки, мест обогрева работников, а также укрытий от солнечных лучей и атмосферных осадков при работах на открытом воздухе; расширение, реконструкция и оснащение санитарно-бытовых помещений.</w:t>
      </w:r>
      <w:bookmarkStart w:id="115" w:name="l30"/>
      <w:bookmarkEnd w:id="115"/>
    </w:p>
    <w:p w14:paraId="327313A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17. Приобретение и монтаж установок (автоматов) для обеспечения работников питьевой водой, систем фильтрации (очистки) водопроводной воды.</w:t>
      </w:r>
    </w:p>
    <w:p w14:paraId="03C579A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18. 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 дерматологическими средствами индивидуальной защиты.</w:t>
      </w:r>
      <w:bookmarkStart w:id="116" w:name="l31"/>
      <w:bookmarkEnd w:id="116"/>
    </w:p>
    <w:p w14:paraId="49D8FE4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19. Обеспечение хранения средств индивидуальной защиты (далее - СИЗ), а также ухода за ними (своевременная химчистка, стирка, дегазация, дезактивация, дезинфекция, обезвреживание, обеспыливание, сушка), проведение ремонта и замена СИЗ.</w:t>
      </w:r>
    </w:p>
    <w:p w14:paraId="249F67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 Приобретение стендов, тренажеров, наглядных материалов, научно- технической литературы для проведения инструктажей по охране труда, обучения безопасным приемам и методам выполнения работ, оснащение кабинетов (учебных классов) по охране труда компьютерами, теле-, видео-, аудиоаппаратурой, обучающими и тестирующими программами, проведение выставок, конкурсов и смотров по охране труда, тренингов, круглых столов по охране труда.</w:t>
      </w:r>
      <w:bookmarkStart w:id="117" w:name="l13"/>
      <w:bookmarkEnd w:id="117"/>
    </w:p>
    <w:p w14:paraId="12542E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21. Проведение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инструктажей по охране труда, стажировки на рабочем месте (для определенных категорий работников) и проверки знания требований охраны труда.</w:t>
      </w:r>
      <w:bookmarkStart w:id="118" w:name="l32"/>
      <w:bookmarkEnd w:id="118"/>
    </w:p>
    <w:p w14:paraId="428765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22. Приобретение отдельных приборов, устройств, оборудования и (или) комплексов (систем) приборов, устройств, оборудования, непосредственно обеспечивающих проведение обучения по вопросам безопасного ведения работ, в том числе горных работ, и действиям в случае аварии или инцидента на опасном производственном объекте и (или) дистанционную видео- и аудио фиксацию инструктажей, обучения и иных форм подготовки работников по безопасному производству работ, а также хранение результатов такой фиксации.</w:t>
      </w:r>
      <w:bookmarkStart w:id="119" w:name="l14"/>
      <w:bookmarkEnd w:id="119"/>
    </w:p>
    <w:p w14:paraId="5F4B94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23. Проведение обязательных предварительных и периодических медицинских осмотров (обследований).</w:t>
      </w:r>
      <w:bookmarkStart w:id="120" w:name="l33"/>
      <w:bookmarkEnd w:id="120"/>
    </w:p>
    <w:p w14:paraId="718F437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24. Оборудование по установленным нормам помещения для оказания медицинской помощи и (или) создание санитарных постов с аптечками, укомплектованными набором медицинских изделий для оказания первой помощи.</w:t>
      </w:r>
      <w:bookmarkStart w:id="121" w:name="l15"/>
      <w:bookmarkEnd w:id="121"/>
    </w:p>
    <w:p w14:paraId="201BD5F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25. Устройство и содержание пешеходных дорог, тротуаров, переходов, тоннелей, галерей на территории организации в целях обеспечения безопасности работников.</w:t>
      </w:r>
    </w:p>
    <w:p w14:paraId="66EC455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26. Организация и проведение производственного контроля.</w:t>
      </w:r>
    </w:p>
    <w:p w14:paraId="112BED1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27. Издание (тиражирование) инструкций, правил (стандартов) по охране труда.</w:t>
      </w:r>
    </w:p>
    <w:p w14:paraId="5D32B1A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28. Перепланировка размещения производственного оборудования, организация рабочих мест с целью обеспечения безопасности работников.</w:t>
      </w:r>
      <w:bookmarkStart w:id="122" w:name="l34"/>
      <w:bookmarkEnd w:id="122"/>
    </w:p>
    <w:p w14:paraId="7CD6B6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29. Проектирование и обустройство учебно-тренировочных полигонов для отработки работниками практических навыков безопасного производства работ, в том числе на опасных производственных объектах.</w:t>
      </w:r>
      <w:bookmarkStart w:id="123" w:name="l16"/>
      <w:bookmarkEnd w:id="123"/>
    </w:p>
    <w:p w14:paraId="542BD91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30. Реализация мероприятий, направленных на развитие физической культуры и спорта в трудовых коллективах, в том числе:</w:t>
      </w:r>
    </w:p>
    <w:p w14:paraId="31349FD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компенсация работникам оплаты занятий спортом в клубах и секциях;</w:t>
      </w:r>
    </w:p>
    <w:p w14:paraId="4AE432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bookmarkStart w:id="124" w:name="l35"/>
      <w:bookmarkStart w:id="125" w:name="l17"/>
      <w:bookmarkEnd w:id="124"/>
      <w:bookmarkEnd w:id="125"/>
    </w:p>
    <w:p w14:paraId="2F6992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и проведение физкультурно-оздоровительных мероприятий (производственной гимнастики, лечебной физической культуры (далее -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
    <w:p w14:paraId="002068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приобретение, содержание и обновление спортивного инвентаря;</w:t>
      </w:r>
    </w:p>
    <w:p w14:paraId="764C4C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устройство новых и (или) реконструкция имеющихся помещений и площадок для занятий спортом;</w:t>
      </w:r>
      <w:bookmarkStart w:id="126" w:name="l18"/>
      <w:bookmarkEnd w:id="126"/>
    </w:p>
    <w:p w14:paraId="6811182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14:paraId="72D979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содержание помещений для проведения физкультурных, физкультурно-оздоровительных и спортивных мероприятий. Организация и проведение спортивных соревнований и иных физкультурно-оздоровительных и спортивных мероприятий, в том числе, через профсоюзные организации в соответствии с коллективными договорами (отраслевыми соглашениями).</w:t>
      </w:r>
      <w:bookmarkStart w:id="127" w:name="l36"/>
      <w:bookmarkEnd w:id="127"/>
    </w:p>
    <w:p w14:paraId="1C18CBB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31. Приобретение систем обеспечения безопасности работ на высоте.</w:t>
      </w:r>
      <w:bookmarkStart w:id="128" w:name="l19"/>
      <w:bookmarkEnd w:id="128"/>
    </w:p>
    <w:p w14:paraId="7E4C46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32. Разработка и приобретение электронных программ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4F33FC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33. Приобретение приборов, устройств, оборудования и (или) комплексов (систем) приборов, устройств, оборудования, обеспечивающего дистанционную видео-, аудио или иную фиксацию процессов производства работ.</w:t>
      </w:r>
      <w:bookmarkStart w:id="129" w:name="l37"/>
      <w:bookmarkEnd w:id="129"/>
    </w:p>
    <w:p w14:paraId="185F4D8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1B2D15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Для разработки </w:t>
      </w:r>
      <w:r w:rsidRPr="003425D7">
        <w:rPr>
          <w:rFonts w:ascii="Times New Roman" w:eastAsia="Times New Roman" w:hAnsi="Times New Roman" w:cs="Times New Roman"/>
          <w:sz w:val="24"/>
          <w:szCs w:val="24"/>
          <w:u w:val="single"/>
          <w:lang w:eastAsia="ru-RU"/>
        </w:rPr>
        <w:t xml:space="preserve">перечня по улучшению условий и охраны тогда в организации </w:t>
      </w:r>
      <w:r w:rsidRPr="003425D7">
        <w:rPr>
          <w:rFonts w:ascii="Times New Roman" w:eastAsia="Times New Roman" w:hAnsi="Times New Roman" w:cs="Times New Roman"/>
          <w:sz w:val="24"/>
          <w:szCs w:val="24"/>
          <w:lang w:eastAsia="ru-RU"/>
        </w:rPr>
        <w:t xml:space="preserve">должны применяться следующие рекомендации: </w:t>
      </w:r>
    </w:p>
    <w:p w14:paraId="2BAFB4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перечень рекомендуется разрабатывать </w:t>
      </w:r>
      <w:proofErr w:type="gramStart"/>
      <w:r w:rsidRPr="003425D7">
        <w:rPr>
          <w:rFonts w:ascii="Times New Roman" w:eastAsia="Times New Roman" w:hAnsi="Times New Roman" w:cs="Times New Roman"/>
          <w:sz w:val="24"/>
          <w:szCs w:val="24"/>
          <w:lang w:eastAsia="ru-RU"/>
        </w:rPr>
        <w:t>на  год</w:t>
      </w:r>
      <w:proofErr w:type="gramEnd"/>
      <w:r w:rsidRPr="003425D7">
        <w:rPr>
          <w:rFonts w:ascii="Times New Roman" w:eastAsia="Times New Roman" w:hAnsi="Times New Roman" w:cs="Times New Roman"/>
          <w:sz w:val="24"/>
          <w:szCs w:val="24"/>
          <w:lang w:eastAsia="ru-RU"/>
        </w:rPr>
        <w:t xml:space="preserve"> с представительным обсуждением их на собрании трудового коллектива, на совместном комитете (комиссии) или на другом представительном органе, уполномоченном коллективом; </w:t>
      </w:r>
    </w:p>
    <w:p w14:paraId="0EB495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для разработки и реализации </w:t>
      </w:r>
      <w:proofErr w:type="gramStart"/>
      <w:r w:rsidRPr="003425D7">
        <w:rPr>
          <w:rFonts w:ascii="Times New Roman" w:eastAsia="Times New Roman" w:hAnsi="Times New Roman" w:cs="Times New Roman"/>
          <w:sz w:val="24"/>
          <w:szCs w:val="24"/>
          <w:lang w:eastAsia="ru-RU"/>
        </w:rPr>
        <w:t>перечня  приказом</w:t>
      </w:r>
      <w:proofErr w:type="gramEnd"/>
      <w:r w:rsidRPr="003425D7">
        <w:rPr>
          <w:rFonts w:ascii="Times New Roman" w:eastAsia="Times New Roman" w:hAnsi="Times New Roman" w:cs="Times New Roman"/>
          <w:sz w:val="24"/>
          <w:szCs w:val="24"/>
          <w:lang w:eastAsia="ru-RU"/>
        </w:rPr>
        <w:t xml:space="preserve"> по организации назначается ее директор (руководитель); им может быть работодатель или один из его заместителей (технический директор, главный инженер и т.д.); </w:t>
      </w:r>
    </w:p>
    <w:p w14:paraId="40C962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определяются сроки подготовки перечня, ответственные за реализацию перечня лица; планируемые мероприятия должны быть конкретными и увязанными с объемами и источниками финансирования; </w:t>
      </w:r>
    </w:p>
    <w:p w14:paraId="08C3C23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финансирование мероприятий по улучшению условий и охраны труда осуществляется за счет прибыли (доходов) организаций, ФСС, фондов охраны труда организаций, других источников. </w:t>
      </w:r>
    </w:p>
    <w:p w14:paraId="58FDF5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Целью </w:t>
      </w:r>
      <w:proofErr w:type="gramStart"/>
      <w:r w:rsidRPr="003425D7">
        <w:rPr>
          <w:rFonts w:ascii="Times New Roman" w:eastAsia="Times New Roman" w:hAnsi="Times New Roman" w:cs="Times New Roman"/>
          <w:sz w:val="24"/>
          <w:szCs w:val="24"/>
          <w:lang w:eastAsia="ru-RU"/>
        </w:rPr>
        <w:t>перечня  является</w:t>
      </w:r>
      <w:proofErr w:type="gramEnd"/>
      <w:r w:rsidRPr="003425D7">
        <w:rPr>
          <w:rFonts w:ascii="Times New Roman" w:eastAsia="Times New Roman" w:hAnsi="Times New Roman" w:cs="Times New Roman"/>
          <w:sz w:val="24"/>
          <w:szCs w:val="24"/>
          <w:lang w:eastAsia="ru-RU"/>
        </w:rPr>
        <w:t xml:space="preserve"> сокращение производственного травматизма, снижение профессиональной заболеваемости, создание здоровых и безопасных условий труда работникам. </w:t>
      </w:r>
    </w:p>
    <w:p w14:paraId="21CC443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u w:val="single"/>
          <w:lang w:eastAsia="ru-RU"/>
        </w:rPr>
      </w:pPr>
      <w:r w:rsidRPr="003425D7">
        <w:rPr>
          <w:rFonts w:ascii="Times New Roman" w:eastAsia="Times New Roman" w:hAnsi="Times New Roman" w:cs="Times New Roman"/>
          <w:sz w:val="24"/>
          <w:szCs w:val="24"/>
          <w:lang w:eastAsia="ru-RU"/>
        </w:rPr>
        <w:t xml:space="preserve">Указанная цель достигается в основном путем решения </w:t>
      </w:r>
      <w:r w:rsidRPr="003425D7">
        <w:rPr>
          <w:rFonts w:ascii="Times New Roman" w:eastAsia="Times New Roman" w:hAnsi="Times New Roman" w:cs="Times New Roman"/>
          <w:sz w:val="24"/>
          <w:szCs w:val="24"/>
          <w:u w:val="single"/>
          <w:lang w:eastAsia="ru-RU"/>
        </w:rPr>
        <w:t xml:space="preserve">следующих задач: </w:t>
      </w:r>
    </w:p>
    <w:p w14:paraId="3461E46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 Выявление причин и факторов, которые приводят или могут привести к ухудшению условий труда работников. </w:t>
      </w:r>
    </w:p>
    <w:p w14:paraId="2A83DE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Выбор приоритетных направлений, позволяющих в короткие сроки с наименьшими затратами обеспечить наиболее высокий результат. </w:t>
      </w:r>
    </w:p>
    <w:p w14:paraId="1FFD4A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3.Разработка и реализация соответствующих организационных, технических, санитарно-гигиенических, лечебно-профилактических, социально-экономических мер. </w:t>
      </w:r>
    </w:p>
    <w:p w14:paraId="532F09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Разработка перечня возможна на основе использования современных информационных материалов. </w:t>
      </w:r>
    </w:p>
    <w:p w14:paraId="4E8124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обязательном порядке следует руководствоваться межотраслевыми и отраслевыми стандартами и правилами. </w:t>
      </w:r>
    </w:p>
    <w:p w14:paraId="4B5597BB" w14:textId="77777777" w:rsidR="003425D7" w:rsidRPr="003425D7" w:rsidRDefault="003425D7" w:rsidP="003425D7">
      <w:pPr>
        <w:spacing w:after="0" w:line="240" w:lineRule="auto"/>
        <w:ind w:firstLine="709"/>
        <w:jc w:val="both"/>
        <w:outlineLvl w:val="1"/>
        <w:rPr>
          <w:rFonts w:ascii="Times New Roman" w:hAnsi="Times New Roman" w:cs="Times New Roman"/>
          <w:b/>
          <w:bCs/>
          <w:sz w:val="24"/>
          <w:szCs w:val="24"/>
        </w:rPr>
      </w:pPr>
    </w:p>
    <w:p w14:paraId="2DAAC26B" w14:textId="77777777" w:rsidR="003425D7" w:rsidRPr="003425D7" w:rsidRDefault="003425D7" w:rsidP="003425D7">
      <w:pPr>
        <w:spacing w:after="0" w:line="240" w:lineRule="auto"/>
        <w:ind w:firstLine="709"/>
        <w:jc w:val="both"/>
        <w:outlineLvl w:val="1"/>
        <w:rPr>
          <w:rFonts w:ascii="Times New Roman" w:hAnsi="Times New Roman" w:cs="Times New Roman"/>
          <w:b/>
          <w:bCs/>
          <w:sz w:val="24"/>
          <w:szCs w:val="24"/>
        </w:rPr>
      </w:pPr>
      <w:r w:rsidRPr="003425D7">
        <w:rPr>
          <w:rFonts w:ascii="Times New Roman" w:hAnsi="Times New Roman" w:cs="Times New Roman"/>
          <w:b/>
          <w:bCs/>
          <w:sz w:val="24"/>
          <w:szCs w:val="24"/>
        </w:rPr>
        <w:t>6.5. Пропаганда вопросов охраны труда в организации (Приказ Минтруда № 894 н от 17.12.2021г и Приказ Минтруда № 773н от 29.10.2021г)</w:t>
      </w:r>
    </w:p>
    <w:p w14:paraId="0AF1426A"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1. Настоящие рекомендации разработаны для оказания помощи работодателям при организации работы/процесса в целях информирования работников об их трудовых правах, включая право на безопасные условия и охрану труда.</w:t>
      </w:r>
    </w:p>
    <w:p w14:paraId="648D912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документе выделили три вида материалов. </w:t>
      </w:r>
    </w:p>
    <w:p w14:paraId="26078627" w14:textId="77777777" w:rsidR="003425D7" w:rsidRPr="003425D7" w:rsidRDefault="003425D7" w:rsidP="00440FB0">
      <w:pPr>
        <w:numPr>
          <w:ilvl w:val="0"/>
          <w:numId w:val="5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Визуальная или печатная информация – коллективные договоры, отраслевые соглашения, газеты, листовки, плакаты (</w:t>
      </w:r>
      <w:hyperlink r:id="rId313" w:anchor="/document/97/492920/dfas2nntzb/" w:tgtFrame="_blank" w:history="1">
        <w:r w:rsidRPr="003425D7">
          <w:rPr>
            <w:rFonts w:ascii="Times New Roman" w:eastAsia="Times New Roman" w:hAnsi="Times New Roman" w:cs="Times New Roman"/>
            <w:sz w:val="24"/>
            <w:szCs w:val="24"/>
            <w:u w:val="single"/>
            <w:lang w:eastAsia="ru-RU"/>
          </w:rPr>
          <w:t>п. 1 приложения 2 к приказу Минтруда от 29.10.2021 № 773н</w:t>
        </w:r>
      </w:hyperlink>
      <w:r w:rsidRPr="003425D7">
        <w:rPr>
          <w:rFonts w:ascii="Times New Roman" w:eastAsia="Times New Roman" w:hAnsi="Times New Roman" w:cs="Times New Roman"/>
          <w:sz w:val="24"/>
          <w:szCs w:val="24"/>
          <w:lang w:eastAsia="ru-RU"/>
        </w:rPr>
        <w:t xml:space="preserve"> )</w:t>
      </w:r>
    </w:p>
    <w:p w14:paraId="09B243FD" w14:textId="77777777" w:rsidR="003425D7" w:rsidRPr="003425D7" w:rsidRDefault="003425D7" w:rsidP="00440FB0">
      <w:pPr>
        <w:numPr>
          <w:ilvl w:val="0"/>
          <w:numId w:val="5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Видеоматериалы – информационные видеоролики и программы на корпоративном телевидении (</w:t>
      </w:r>
      <w:hyperlink r:id="rId314" w:anchor="/document/97/492920/dfas9i7tvd/" w:tgtFrame="_blank" w:history="1">
        <w:r w:rsidRPr="003425D7">
          <w:rPr>
            <w:rFonts w:ascii="Times New Roman" w:eastAsia="Times New Roman" w:hAnsi="Times New Roman" w:cs="Times New Roman"/>
            <w:sz w:val="24"/>
            <w:szCs w:val="24"/>
            <w:u w:val="single"/>
            <w:lang w:eastAsia="ru-RU"/>
          </w:rPr>
          <w:t>п. 2 приложения 2 к приказу Минтруда от 29.10.2021 № 773н</w:t>
        </w:r>
      </w:hyperlink>
      <w:r w:rsidRPr="003425D7">
        <w:rPr>
          <w:rFonts w:ascii="Times New Roman" w:eastAsia="Times New Roman" w:hAnsi="Times New Roman" w:cs="Times New Roman"/>
          <w:sz w:val="24"/>
          <w:szCs w:val="24"/>
          <w:u w:val="single"/>
          <w:lang w:eastAsia="ru-RU"/>
        </w:rPr>
        <w:t>)</w:t>
      </w:r>
      <w:r w:rsidRPr="003425D7">
        <w:rPr>
          <w:rFonts w:ascii="Times New Roman" w:eastAsia="Times New Roman" w:hAnsi="Times New Roman" w:cs="Times New Roman"/>
          <w:sz w:val="24"/>
          <w:szCs w:val="24"/>
          <w:lang w:eastAsia="ru-RU"/>
        </w:rPr>
        <w:t xml:space="preserve"> </w:t>
      </w:r>
    </w:p>
    <w:p w14:paraId="16E6EEC5" w14:textId="77777777" w:rsidR="003425D7" w:rsidRPr="003425D7" w:rsidRDefault="003425D7" w:rsidP="00440FB0">
      <w:pPr>
        <w:numPr>
          <w:ilvl w:val="0"/>
          <w:numId w:val="56"/>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Интернет-ресурсы – информация на официальных сайтах справочных систем, тематическая информация в соцсетях, информационные ресурсы на сайтах работодателя или Минтруда (</w:t>
      </w:r>
      <w:hyperlink r:id="rId315" w:anchor="/document/97/492920/dfaslpaii2/" w:tgtFrame="_blank" w:history="1">
        <w:r w:rsidRPr="003425D7">
          <w:rPr>
            <w:rFonts w:ascii="Times New Roman" w:eastAsia="Times New Roman" w:hAnsi="Times New Roman" w:cs="Times New Roman"/>
            <w:sz w:val="24"/>
            <w:szCs w:val="24"/>
            <w:u w:val="single"/>
            <w:lang w:eastAsia="ru-RU"/>
          </w:rPr>
          <w:t>п. 3 приложения 2 к приказу Минтруда от 29.10.2021 № 773н</w:t>
        </w:r>
      </w:hyperlink>
      <w:r w:rsidRPr="003425D7">
        <w:rPr>
          <w:rFonts w:ascii="Times New Roman" w:eastAsia="Times New Roman" w:hAnsi="Times New Roman" w:cs="Times New Roman"/>
          <w:sz w:val="24"/>
          <w:szCs w:val="24"/>
          <w:u w:val="single"/>
          <w:lang w:eastAsia="ru-RU"/>
        </w:rPr>
        <w:t>)</w:t>
      </w:r>
      <w:r w:rsidRPr="003425D7">
        <w:rPr>
          <w:rFonts w:ascii="Times New Roman" w:eastAsia="Times New Roman" w:hAnsi="Times New Roman" w:cs="Times New Roman"/>
          <w:sz w:val="24"/>
          <w:szCs w:val="24"/>
          <w:lang w:eastAsia="ru-RU"/>
        </w:rPr>
        <w:t xml:space="preserve"> </w:t>
      </w:r>
    </w:p>
    <w:p w14:paraId="3462B55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Чтобы информировать работников об условиях труда, работодатель может использовать три способа передачи информации. Способы указали в таблице.</w:t>
      </w:r>
    </w:p>
    <w:p w14:paraId="49D37FC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Работодателям рекомендуют размещать информацию о трудовых правах работников шестью способами:</w:t>
      </w:r>
    </w:p>
    <w:p w14:paraId="51DADA53" w14:textId="77777777" w:rsidR="003425D7" w:rsidRPr="003425D7" w:rsidRDefault="003425D7" w:rsidP="00440FB0">
      <w:pPr>
        <w:numPr>
          <w:ilvl w:val="0"/>
          <w:numId w:val="5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распространять печатную продукцию и видеоматериалы;</w:t>
      </w:r>
    </w:p>
    <w:p w14:paraId="53F68FD9" w14:textId="77777777" w:rsidR="003425D7" w:rsidRPr="003425D7" w:rsidRDefault="003425D7" w:rsidP="00440FB0">
      <w:pPr>
        <w:numPr>
          <w:ilvl w:val="0"/>
          <w:numId w:val="5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распространять материалы через кабинеты или уголки по охране труда;</w:t>
      </w:r>
    </w:p>
    <w:p w14:paraId="34F94EAD" w14:textId="77777777" w:rsidR="003425D7" w:rsidRPr="003425D7" w:rsidRDefault="003425D7" w:rsidP="00440FB0">
      <w:pPr>
        <w:numPr>
          <w:ilvl w:val="0"/>
          <w:numId w:val="5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размещать на внутреннем корпоративном веб-портале или веб-сайте работодателя;</w:t>
      </w:r>
    </w:p>
    <w:p w14:paraId="5B4C0A54" w14:textId="77777777" w:rsidR="003425D7" w:rsidRPr="003425D7" w:rsidRDefault="003425D7" w:rsidP="00440FB0">
      <w:pPr>
        <w:numPr>
          <w:ilvl w:val="0"/>
          <w:numId w:val="5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рассылать письма по электронной почте;</w:t>
      </w:r>
    </w:p>
    <w:p w14:paraId="0F351D4C" w14:textId="77777777" w:rsidR="003425D7" w:rsidRPr="003425D7" w:rsidRDefault="003425D7" w:rsidP="00440FB0">
      <w:pPr>
        <w:numPr>
          <w:ilvl w:val="0"/>
          <w:numId w:val="5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проводить онлайн-опросы;</w:t>
      </w:r>
    </w:p>
    <w:p w14:paraId="03B1ABDA" w14:textId="77777777" w:rsidR="003425D7" w:rsidRPr="003425D7" w:rsidRDefault="003425D7" w:rsidP="00440FB0">
      <w:pPr>
        <w:numPr>
          <w:ilvl w:val="0"/>
          <w:numId w:val="5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проводить телефонные интервью или собеседования.</w:t>
      </w:r>
    </w:p>
    <w:p w14:paraId="521A895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рекомендациях указали примерный порядок размещения информации в зависимости от выбранного способа. Например, распространять информацию через печатную продукцию можно плакатами, журналами или буклетами. </w:t>
      </w:r>
    </w:p>
    <w:p w14:paraId="5F146CFB"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Минтруд рекомендует создавать кабинет по охране труда работодателям, у которых работает больше 50 человек и где проводят большой объем работы по обеспечению охраны труда. Создавать уголок по охране труда предлагают в отдельных структурных подразделениях и работодателям, у которых работает меньше 50 человек.</w:t>
      </w:r>
    </w:p>
    <w:p w14:paraId="2DA5BBDE" w14:textId="77777777" w:rsidR="003425D7" w:rsidRPr="003425D7" w:rsidRDefault="003425D7" w:rsidP="003425D7">
      <w:pPr>
        <w:spacing w:after="0" w:line="240" w:lineRule="auto"/>
        <w:ind w:firstLine="709"/>
        <w:jc w:val="both"/>
        <w:rPr>
          <w:rFonts w:ascii="Times New Roman" w:hAnsi="Times New Roman" w:cs="Times New Roman"/>
          <w:sz w:val="24"/>
          <w:szCs w:val="24"/>
        </w:rPr>
      </w:pPr>
    </w:p>
    <w:p w14:paraId="4A24EF97" w14:textId="77777777" w:rsidR="003425D7" w:rsidRPr="003425D7" w:rsidRDefault="003425D7" w:rsidP="003425D7">
      <w:pPr>
        <w:spacing w:after="0" w:line="240" w:lineRule="auto"/>
        <w:ind w:firstLine="709"/>
        <w:jc w:val="both"/>
        <w:outlineLvl w:val="2"/>
        <w:rPr>
          <w:rFonts w:ascii="Times New Roman" w:hAnsi="Times New Roman" w:cs="Times New Roman"/>
          <w:b/>
          <w:bCs/>
          <w:sz w:val="24"/>
          <w:szCs w:val="24"/>
        </w:rPr>
      </w:pPr>
      <w:bookmarkStart w:id="130" w:name="h13"/>
      <w:bookmarkStart w:id="131" w:name="h23"/>
      <w:bookmarkEnd w:id="130"/>
      <w:bookmarkEnd w:id="131"/>
      <w:r w:rsidRPr="003425D7">
        <w:rPr>
          <w:rFonts w:ascii="Times New Roman" w:hAnsi="Times New Roman" w:cs="Times New Roman"/>
          <w:b/>
          <w:bCs/>
          <w:sz w:val="24"/>
          <w:szCs w:val="24"/>
        </w:rPr>
        <w:t>Рекомендации по организации работы кабинета охраны труда или уголка охраны труда у работодателя и в его структурных подразделениях</w:t>
      </w:r>
    </w:p>
    <w:p w14:paraId="060859B0"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4. Кабинет охраны труда или уголок охраны труда рекомендуется создавать в целях обеспечения соблюдения требований охраны труда, информирования работников о требованиях охраны труда, проведения профилактической работы по предупреждению производственного травматизма и профессиональных заболеваний, в том числе в рамках функционирования системы управления охраной труда у работодателя и в его структурных подразделениях. Необходимость организации кабинета охраны труда или уголка охраны труда в своих структурных подразделениях работодатель определяет самостоятельно.</w:t>
      </w:r>
      <w:bookmarkStart w:id="132" w:name="l57"/>
      <w:bookmarkEnd w:id="132"/>
    </w:p>
    <w:p w14:paraId="096562A6"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5. При принятии работодателем решения об организации кабинета охраны труда под него рекомендуется выделять специальное помещение, состоящее из одной или нескольких </w:t>
      </w:r>
      <w:r w:rsidRPr="003425D7">
        <w:rPr>
          <w:rFonts w:ascii="Times New Roman" w:hAnsi="Times New Roman" w:cs="Times New Roman"/>
          <w:sz w:val="24"/>
          <w:szCs w:val="24"/>
        </w:rPr>
        <w:lastRenderedPageBreak/>
        <w:t>комнат (кабинетов) с оснащением необходимыми техническими средствами, учебными пособиями и образцами, иллюстративными и информационными материалами по охране труда.</w:t>
      </w:r>
    </w:p>
    <w:p w14:paraId="11862624"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При принятии работодателем решения об организации уголка охраны труда его оформление рекомендуется осуществлять в зависимости от площади, выделяемой для его размещения, и может представлять собой стенд, витрину (проектор) или телевизионную панель с видеосвязью, компьютер со встроенной программой (системой).</w:t>
      </w:r>
    </w:p>
    <w:p w14:paraId="6271F084"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6. У работодателей, осуществляющих производственную деятельность, со штатной численностью 50 и более работников, а также у работодателей, специфика деятельности которых связана с большим объемом работы по обеспечению соблюдения требований охраны труда, в том числе в рамках системы управления охраной труда, рекомендуется создание кабинета охраны труда; у работодателей со штатной численностью менее 50 работников, а также в отдельных структурных и иных обособленных подразделениях работодателей - уголка охраны труда. Количество таких уголков охраны труда определяется работодателем самостоятельно с учетом специфики своей деятельности.</w:t>
      </w:r>
    </w:p>
    <w:p w14:paraId="4824F60F"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У работодателей, производственная деятельность которых связана с перемещением работников по объектам и нахождением на временных участках работы (например, при работе вахтово-экспедиционным методом), рекомендуется оборудовать передвижные кабинеты охраны труда и уголки охраны труда.</w:t>
      </w:r>
    </w:p>
    <w:p w14:paraId="4D006BD3"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7. При осуществлении деятельности кабинета охраны труда и уголка охраны труда обеспечивается:</w:t>
      </w:r>
    </w:p>
    <w:p w14:paraId="24355758"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а) оказание помощи руководителям структурных подразделений работодателя и работникам в обеспечении выполнения требований охраны труда;</w:t>
      </w:r>
    </w:p>
    <w:p w14:paraId="2D648EB5"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б) информирование работников об их трудовых правах и обязанностях в области охраны труда, о состоянии условий и охраны труда у работодателя, на конкретных рабочих местах, о принятых нормативных правовых актах и локальных нормативных актах работодателя по охране труда;</w:t>
      </w:r>
    </w:p>
    <w:p w14:paraId="05C37107"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пропаганда вопросов охраны труда.</w:t>
      </w:r>
    </w:p>
    <w:p w14:paraId="35D3C0A8"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8. Деятельность кабинета охраны труда обеспечивает реализацию следующих мероприятий по охране труда, в том числе в рамках системы управления охраной труда у работодателя, а также организуемых совместными действиями руководства и иных должностных лиц работодателя, комитета (комиссии) по охране труда, службы охраны труда или специалиста по охране труда, уполномоченных (доверенных) лиц по охране труда профессиональных союзов или иных уполномоченных работниками представительных органов:</w:t>
      </w:r>
    </w:p>
    <w:p w14:paraId="1792BFD4"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а) проведение семинаров, лекций, бесед и консультаций по вопросам охраны труда, в том числе в целях информирования работников об их трудовых правах, включая право на безопасные условия и охрану труда;</w:t>
      </w:r>
    </w:p>
    <w:p w14:paraId="73D5F6D6"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б) обучение по охране труда, в том числе безопасным методам и приемам выполнения работ, правильному применению средств коллективной и индивидуальной защиты, оказанию первой помощи пострадавшим на производстве;</w:t>
      </w:r>
    </w:p>
    <w:p w14:paraId="726B733D"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проведение инструктажей по охране труда, тематических занятий с работниками, к которым предъявляются дополнительные требования по обеспечению охраны труда, соблюдению норм промышленной безопасности и санитарных норм, проверки знаний требований охраны труда;</w:t>
      </w:r>
    </w:p>
    <w:p w14:paraId="1F30E2F9"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г) организацию выставок, экспозиций, стендов, макетов и других форм наглядной агитации и пропаганды передового опыта по обеспечению безопасных условий труда;</w:t>
      </w:r>
    </w:p>
    <w:p w14:paraId="31802F05"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д) проведение аналитических исследований состояния условий и охраны труда на рабочих местах и у работодателя в целом и их влияния на безопасность и здоровье работников при осуществлении ими трудовой деятельности.</w:t>
      </w:r>
    </w:p>
    <w:p w14:paraId="1D988E03"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9. Деятельность уголка охраны труда структурного подразделения (участка) работодателя обеспечивает доведение до работников информации о:</w:t>
      </w:r>
    </w:p>
    <w:p w14:paraId="008CCF9A"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а) трудовых правах работников, включая право на безопасные условия и охрану труда;</w:t>
      </w:r>
    </w:p>
    <w:p w14:paraId="3504F780"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б) планах работы кабинета охраны труда (при наличии у работодателя);</w:t>
      </w:r>
    </w:p>
    <w:p w14:paraId="1A97B7F4"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графиках проведения инструктажей по охране труда и расписаниях учебных занятий по охране труда;</w:t>
      </w:r>
    </w:p>
    <w:p w14:paraId="4978D170"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г) приказах и распоряжениях по вопросам охраны труда у работодателя, планах мероприятий по улучшению условий и охраны труда;</w:t>
      </w:r>
    </w:p>
    <w:p w14:paraId="3B0783F3"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д) выявленных вредных и опасных производственных факторах и имеющихся средствах индивидуальной и коллективной защиты на рабочих местах структурного подразделения (участка);</w:t>
      </w:r>
    </w:p>
    <w:p w14:paraId="2A5DE3BC"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е) выявленных нарушениях требований законодательства об охране труда и принятых мерах по их устранению;</w:t>
      </w:r>
    </w:p>
    <w:p w14:paraId="6EF670B2"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ж) случаях производственного травматизма и профзаболеваний у работодателя и в его структурных подразделениях и принятых мерах по устранению их причин;</w:t>
      </w:r>
    </w:p>
    <w:p w14:paraId="7F4E4EDA"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з) новых поступлениях документов, учебно-методической литературы, учебных видеофильмов по охране труда и </w:t>
      </w:r>
      <w:proofErr w:type="gramStart"/>
      <w:r w:rsidRPr="003425D7">
        <w:rPr>
          <w:rFonts w:ascii="Times New Roman" w:hAnsi="Times New Roman" w:cs="Times New Roman"/>
          <w:sz w:val="24"/>
          <w:szCs w:val="24"/>
        </w:rPr>
        <w:t>других документов</w:t>
      </w:r>
      <w:proofErr w:type="gramEnd"/>
      <w:r w:rsidRPr="003425D7">
        <w:rPr>
          <w:rFonts w:ascii="Times New Roman" w:hAnsi="Times New Roman" w:cs="Times New Roman"/>
          <w:sz w:val="24"/>
          <w:szCs w:val="24"/>
        </w:rPr>
        <w:t xml:space="preserve"> и материалов в кабинет охраны труда.</w:t>
      </w:r>
    </w:p>
    <w:p w14:paraId="7A33FA80" w14:textId="77777777" w:rsidR="003425D7" w:rsidRPr="003425D7" w:rsidRDefault="003425D7" w:rsidP="003425D7">
      <w:pPr>
        <w:spacing w:after="0" w:line="240" w:lineRule="auto"/>
        <w:ind w:firstLine="709"/>
        <w:jc w:val="both"/>
        <w:outlineLvl w:val="2"/>
        <w:rPr>
          <w:rFonts w:ascii="Times New Roman" w:hAnsi="Times New Roman" w:cs="Times New Roman"/>
          <w:b/>
          <w:bCs/>
          <w:sz w:val="24"/>
          <w:szCs w:val="24"/>
        </w:rPr>
      </w:pPr>
      <w:bookmarkStart w:id="133" w:name="h35"/>
      <w:bookmarkEnd w:id="133"/>
      <w:r w:rsidRPr="003425D7">
        <w:rPr>
          <w:rFonts w:ascii="Times New Roman" w:hAnsi="Times New Roman" w:cs="Times New Roman"/>
          <w:b/>
          <w:bCs/>
          <w:sz w:val="24"/>
          <w:szCs w:val="24"/>
        </w:rPr>
        <w:t>Тематическая структура и оснащение кабинета охраны труда и уголка охраны труда</w:t>
      </w:r>
    </w:p>
    <w:p w14:paraId="371E03B3"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10. В тематическую структуру оснащения кабинета охраны труда и уголка охраны труда рекомендуется включать общий и специальные разделы.</w:t>
      </w:r>
    </w:p>
    <w:p w14:paraId="1580C5F8"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общий раздел рекомендуется включать законы и иные нормативные правовые акты по охране труда, принятые на федеральном уровне и уровне соответствующего субъекта Российской Федерации, локальные нормативные акты работодателя, информацию о системе управления охраной труда у работодателя, а также общие сведения по обеспечению безопасных условий труда, в том числе об опасных и вредных производственных факторах на рабочих местах, применяемых средствах коллективной и индивидуальной защиты, действиях человека при возникновении чрезвычайных ситуаций, аварий.</w:t>
      </w:r>
    </w:p>
    <w:p w14:paraId="083769B4"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Перечень специальных разделов и их содержание (сведения, включающие отличительные особенности основных и вспомогательных технологических процессов, конкретный перечень вредных производственных факторов, соответствующие им средства коллективной и индивидуальной защиты и меры предосторожности, принятые на производстве знаки безопасности и др.)                                                                           </w:t>
      </w:r>
    </w:p>
    <w:p w14:paraId="50DED11E"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hAnsi="Times New Roman" w:cs="Times New Roman"/>
          <w:sz w:val="24"/>
          <w:szCs w:val="24"/>
        </w:rPr>
        <w:t xml:space="preserve"> </w:t>
      </w:r>
      <w:r w:rsidRPr="003425D7">
        <w:rPr>
          <w:rFonts w:ascii="Times New Roman" w:eastAsia="Calibri" w:hAnsi="Times New Roman" w:cs="Times New Roman"/>
          <w:b/>
          <w:sz w:val="24"/>
          <w:szCs w:val="24"/>
        </w:rPr>
        <w:t>Обратите Внимание! Это Рекомендации.</w:t>
      </w:r>
    </w:p>
    <w:p w14:paraId="0F09449E" w14:textId="77777777" w:rsidR="003425D7" w:rsidRPr="003425D7" w:rsidRDefault="003425D7" w:rsidP="003425D7">
      <w:pPr>
        <w:spacing w:after="0" w:line="240" w:lineRule="auto"/>
        <w:ind w:firstLine="709"/>
        <w:jc w:val="center"/>
        <w:rPr>
          <w:rFonts w:ascii="Times New Roman" w:hAnsi="Times New Roman" w:cs="Times New Roman"/>
          <w:sz w:val="24"/>
          <w:szCs w:val="24"/>
        </w:rPr>
      </w:pPr>
      <w:r w:rsidRPr="003425D7">
        <w:rPr>
          <w:rFonts w:ascii="Times New Roman" w:hAnsi="Times New Roman" w:cs="Times New Roman"/>
          <w:sz w:val="24"/>
          <w:szCs w:val="24"/>
        </w:rPr>
        <w:t> </w:t>
      </w:r>
    </w:p>
    <w:p w14:paraId="719A174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hAnsi="Times New Roman" w:cs="Times New Roman"/>
          <w:b/>
          <w:bCs/>
          <w:sz w:val="24"/>
          <w:szCs w:val="24"/>
        </w:rPr>
        <w:t>6.6. Обучение и проверка знаний требований охраны труда</w:t>
      </w:r>
    </w:p>
    <w:p w14:paraId="3F7BA2E9" w14:textId="77777777" w:rsidR="003425D7" w:rsidRPr="003425D7" w:rsidRDefault="003425D7" w:rsidP="003425D7">
      <w:pPr>
        <w:spacing w:after="0" w:line="240" w:lineRule="auto"/>
        <w:ind w:firstLine="709"/>
        <w:jc w:val="center"/>
        <w:rPr>
          <w:rFonts w:ascii="Times New Roman" w:eastAsia="Times New Roman" w:hAnsi="Times New Roman" w:cs="Times New Roman"/>
          <w:b/>
          <w:bCs/>
          <w:sz w:val="24"/>
          <w:szCs w:val="24"/>
        </w:rPr>
      </w:pPr>
      <w:r w:rsidRPr="003425D7">
        <w:rPr>
          <w:rFonts w:ascii="Times New Roman" w:eastAsia="Times New Roman" w:hAnsi="Times New Roman" w:cs="Times New Roman"/>
          <w:b/>
          <w:bCs/>
          <w:sz w:val="24"/>
          <w:szCs w:val="24"/>
        </w:rPr>
        <w:t>Порядок обучения по охране труда и проверки знания требований охраны труда</w:t>
      </w:r>
    </w:p>
    <w:p w14:paraId="05258D67" w14:textId="77777777" w:rsidR="003425D7" w:rsidRPr="003425D7" w:rsidRDefault="003425D7" w:rsidP="003425D7">
      <w:pPr>
        <w:spacing w:after="0" w:line="240" w:lineRule="auto"/>
        <w:ind w:firstLine="709"/>
        <w:jc w:val="center"/>
        <w:rPr>
          <w:rFonts w:ascii="Times New Roman" w:eastAsia="Times New Roman" w:hAnsi="Times New Roman" w:cs="Times New Roman"/>
          <w:b/>
          <w:bCs/>
          <w:sz w:val="24"/>
          <w:szCs w:val="24"/>
        </w:rPr>
      </w:pPr>
    </w:p>
    <w:p w14:paraId="0CAE6A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С 1 сентября 2022 года начали действовать абсолютно новые </w:t>
      </w:r>
      <w:hyperlink r:id="rId316" w:tgtFrame="_blank" w:history="1">
        <w:r w:rsidRPr="003425D7">
          <w:rPr>
            <w:rFonts w:ascii="Times New Roman" w:eastAsia="Times New Roman" w:hAnsi="Times New Roman" w:cs="Times New Roman"/>
            <w:sz w:val="24"/>
            <w:szCs w:val="24"/>
            <w:u w:val="single"/>
            <w:lang w:eastAsia="ru-RU"/>
          </w:rPr>
          <w:t>правила обучения по охране труда и проверки знания требований охраны труда</w:t>
        </w:r>
      </w:hyperlink>
      <w:r w:rsidRPr="003425D7">
        <w:rPr>
          <w:rFonts w:ascii="Times New Roman" w:eastAsia="Times New Roman" w:hAnsi="Times New Roman" w:cs="Times New Roman"/>
          <w:sz w:val="24"/>
          <w:szCs w:val="24"/>
          <w:lang w:eastAsia="ru-RU"/>
        </w:rPr>
        <w:t xml:space="preserve">, утвержденные </w:t>
      </w:r>
      <w:hyperlink r:id="rId317" w:tgtFrame="_blank" w:history="1">
        <w:r w:rsidRPr="003425D7">
          <w:rPr>
            <w:rFonts w:ascii="Times New Roman" w:eastAsia="Times New Roman" w:hAnsi="Times New Roman" w:cs="Times New Roman"/>
            <w:sz w:val="24"/>
            <w:szCs w:val="24"/>
            <w:u w:val="single"/>
            <w:lang w:eastAsia="ru-RU"/>
          </w:rPr>
          <w:t>постановлением Правительства от 24 декабря 2021 г. N 2464</w:t>
        </w:r>
      </w:hyperlink>
      <w:r w:rsidRPr="003425D7">
        <w:rPr>
          <w:rFonts w:ascii="Times New Roman" w:eastAsia="Times New Roman" w:hAnsi="Times New Roman" w:cs="Times New Roman"/>
          <w:sz w:val="24"/>
          <w:szCs w:val="24"/>
          <w:lang w:eastAsia="ru-RU"/>
        </w:rPr>
        <w:t xml:space="preserve">. Новые правила заменили действовавший 19 лет порядок обучения, утвержденный </w:t>
      </w:r>
      <w:hyperlink r:id="rId318" w:tgtFrame="_blank" w:history="1">
        <w:r w:rsidRPr="003425D7">
          <w:rPr>
            <w:rFonts w:ascii="Times New Roman" w:eastAsia="Times New Roman" w:hAnsi="Times New Roman" w:cs="Times New Roman"/>
            <w:sz w:val="24"/>
            <w:szCs w:val="24"/>
            <w:u w:val="single"/>
            <w:lang w:eastAsia="ru-RU"/>
          </w:rPr>
          <w:t>постановлением Минтруда и Минобразования от 13.01.2003 N 1/29</w:t>
        </w:r>
      </w:hyperlink>
      <w:r w:rsidRPr="003425D7">
        <w:rPr>
          <w:rFonts w:ascii="Times New Roman" w:eastAsia="Times New Roman" w:hAnsi="Times New Roman" w:cs="Times New Roman"/>
          <w:sz w:val="24"/>
          <w:szCs w:val="24"/>
          <w:lang w:eastAsia="ru-RU"/>
        </w:rPr>
        <w:t>. Они вступили в силу с 1 сентября 2022 г., но ряд требований будет применяться только с 1 марта 2023 г. Это положения, касающиеся</w:t>
      </w:r>
      <w:bookmarkStart w:id="134" w:name="_ftnref5"/>
      <w:r w:rsidRPr="003425D7">
        <w:rPr>
          <w:rFonts w:ascii="Times New Roman" w:eastAsia="Times New Roman" w:hAnsi="Times New Roman" w:cs="Times New Roman"/>
          <w:sz w:val="24"/>
          <w:szCs w:val="24"/>
          <w:lang w:eastAsia="ru-RU"/>
        </w:rPr>
        <w:t xml:space="preserve"> п.</w:t>
      </w:r>
      <w:hyperlink r:id="rId319" w:anchor="_ftn5" w:history="1">
        <w:r w:rsidRPr="003425D7">
          <w:rPr>
            <w:rFonts w:ascii="Times New Roman" w:eastAsia="Times New Roman" w:hAnsi="Times New Roman" w:cs="Times New Roman"/>
            <w:sz w:val="24"/>
            <w:szCs w:val="24"/>
            <w:u w:val="single"/>
            <w:lang w:eastAsia="ru-RU"/>
          </w:rPr>
          <w:t>[5]</w:t>
        </w:r>
      </w:hyperlink>
      <w:bookmarkEnd w:id="134"/>
      <w:r w:rsidRPr="003425D7">
        <w:rPr>
          <w:rFonts w:ascii="Times New Roman" w:eastAsia="Times New Roman" w:hAnsi="Times New Roman" w:cs="Times New Roman"/>
          <w:sz w:val="24"/>
          <w:szCs w:val="24"/>
          <w:lang w:eastAsia="ru-RU"/>
        </w:rPr>
        <w:t>:</w:t>
      </w:r>
    </w:p>
    <w:p w14:paraId="1A2D392A" w14:textId="77777777" w:rsidR="003425D7" w:rsidRPr="003425D7" w:rsidRDefault="003425D7" w:rsidP="00440FB0">
      <w:pPr>
        <w:numPr>
          <w:ilvl w:val="0"/>
          <w:numId w:val="5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ведения реестров тех, кто обучает и тех, кто обучен по ОТ;</w:t>
      </w:r>
    </w:p>
    <w:p w14:paraId="53F6C5CA" w14:textId="77777777" w:rsidR="003425D7" w:rsidRPr="003425D7" w:rsidRDefault="003425D7" w:rsidP="00440FB0">
      <w:pPr>
        <w:numPr>
          <w:ilvl w:val="0"/>
          <w:numId w:val="5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проверки знаний с использованием единого портала;</w:t>
      </w:r>
    </w:p>
    <w:p w14:paraId="3D0EC5CD" w14:textId="77777777" w:rsidR="003425D7" w:rsidRPr="003425D7" w:rsidRDefault="003425D7" w:rsidP="00440FB0">
      <w:pPr>
        <w:numPr>
          <w:ilvl w:val="0"/>
          <w:numId w:val="5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внесения информации об обучении работников в личный кабинет работодателя на Единой общероссийской справочно-информационной системе по ОТ (далее — ЕИСОТ).</w:t>
      </w:r>
    </w:p>
    <w:p w14:paraId="7AC7272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Оператором ЕИСОТ является Минтруд. Положение о единой общероссийской справочно-информационной системе по охране труда утверждено Приказом Минздравсоцразвития России от 6 октября 2011 г. № 1137.</w:t>
      </w:r>
    </w:p>
    <w:p w14:paraId="45351F2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1F86F3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b/>
          <w:bCs/>
          <w:sz w:val="24"/>
          <w:szCs w:val="24"/>
          <w:shd w:val="clear" w:color="auto" w:fill="FFFFFF"/>
        </w:rPr>
        <w:t xml:space="preserve"> Обучение по охране труда не относят к образовательной деятельности и для его осуществления не требуется оформлять лицензию на образовательную деятельность, но с </w:t>
      </w:r>
      <w:r w:rsidRPr="003425D7">
        <w:rPr>
          <w:rFonts w:ascii="Times New Roman" w:eastAsia="Calibri" w:hAnsi="Times New Roman" w:cs="Times New Roman"/>
          <w:b/>
          <w:bCs/>
          <w:sz w:val="24"/>
          <w:szCs w:val="24"/>
          <w:shd w:val="clear" w:color="auto" w:fill="FFFFFF"/>
        </w:rPr>
        <w:lastRenderedPageBreak/>
        <w:t>1 марта 2023 года работодателей необходимо сообщать о том, что обучение по охране труда они хотят проводить сами и Минтруд внесёт их в реестр.</w:t>
      </w:r>
    </w:p>
    <w:p w14:paraId="52CE466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Письмо Минтруда от 27.12.2022г № 15-2/ ООГ-3348</w:t>
      </w:r>
    </w:p>
    <w:p w14:paraId="4E6EA4B8" w14:textId="77777777" w:rsidR="003425D7" w:rsidRPr="003425D7" w:rsidRDefault="003425D7" w:rsidP="003425D7">
      <w:pPr>
        <w:shd w:val="clear" w:color="auto" w:fill="FFFFFF"/>
        <w:spacing w:after="0" w:line="240" w:lineRule="auto"/>
        <w:ind w:firstLine="709"/>
        <w:outlineLvl w:val="0"/>
        <w:rPr>
          <w:rFonts w:ascii="Times New Roman" w:hAnsi="Times New Roman" w:cs="Times New Roman"/>
          <w:b/>
          <w:bCs/>
          <w:kern w:val="36"/>
          <w:sz w:val="24"/>
          <w:szCs w:val="24"/>
        </w:rPr>
      </w:pPr>
      <w:r w:rsidRPr="003425D7">
        <w:rPr>
          <w:rFonts w:ascii="Times New Roman" w:hAnsi="Times New Roman" w:cs="Times New Roman"/>
          <w:b/>
          <w:bCs/>
          <w:kern w:val="36"/>
          <w:sz w:val="24"/>
          <w:szCs w:val="24"/>
        </w:rPr>
        <w:t>Успейте зарегистрироваться в личном кабинете работодателя по охране труда</w:t>
      </w:r>
    </w:p>
    <w:p w14:paraId="05B20A81"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iCs/>
          <w:sz w:val="24"/>
          <w:szCs w:val="24"/>
        </w:rPr>
        <w:t xml:space="preserve">Работодателям необходимо до 1 марта 2023 года зарегистрироваться в личном кабинете на сайте Минтруда. Это требование касается всех компаний, </w:t>
      </w:r>
      <w:proofErr w:type="gramStart"/>
      <w:r w:rsidRPr="003425D7">
        <w:rPr>
          <w:rFonts w:ascii="Times New Roman" w:hAnsi="Times New Roman" w:cs="Times New Roman"/>
          <w:iCs/>
          <w:sz w:val="24"/>
          <w:szCs w:val="24"/>
        </w:rPr>
        <w:t>которые  планируют</w:t>
      </w:r>
      <w:proofErr w:type="gramEnd"/>
      <w:r w:rsidRPr="003425D7">
        <w:rPr>
          <w:rFonts w:ascii="Times New Roman" w:hAnsi="Times New Roman" w:cs="Times New Roman"/>
          <w:iCs/>
          <w:sz w:val="24"/>
          <w:szCs w:val="24"/>
        </w:rPr>
        <w:t xml:space="preserve"> проводить обучение по охране труда самостоятельно.</w:t>
      </w:r>
    </w:p>
    <w:p w14:paraId="1A499A4F" w14:textId="77777777" w:rsidR="003425D7" w:rsidRPr="003425D7" w:rsidRDefault="00C76105" w:rsidP="003425D7">
      <w:pPr>
        <w:shd w:val="clear" w:color="auto" w:fill="FFFFFF"/>
        <w:spacing w:after="0" w:line="240" w:lineRule="auto"/>
        <w:ind w:firstLine="709"/>
        <w:jc w:val="both"/>
        <w:rPr>
          <w:rFonts w:ascii="Times New Roman" w:hAnsi="Times New Roman" w:cs="Times New Roman"/>
          <w:sz w:val="24"/>
          <w:szCs w:val="24"/>
        </w:rPr>
      </w:pPr>
      <w:hyperlink r:id="rId320" w:history="1">
        <w:r w:rsidR="003425D7" w:rsidRPr="003425D7">
          <w:rPr>
            <w:color w:val="0000FF"/>
            <w:sz w:val="24"/>
            <w:szCs w:val="24"/>
            <w:u w:val="single"/>
          </w:rPr>
          <w:t>Личный кабинет работодателя по охране труда</w:t>
        </w:r>
      </w:hyperlink>
      <w:r w:rsidR="003425D7" w:rsidRPr="003425D7">
        <w:rPr>
          <w:rFonts w:ascii="Times New Roman" w:hAnsi="Times New Roman" w:cs="Times New Roman"/>
          <w:sz w:val="24"/>
          <w:szCs w:val="24"/>
        </w:rPr>
        <w:t> расположен на официальном сайте Минтруда. Доступ в него выполняется через Единую систему идентификации и аутентификации (ЕСИА). Чиновники ведомства подготовили инструкцию, которая поможет работодателям и специалистам по охране труда пройти трехэтапную регистрацию. </w:t>
      </w:r>
      <w:r w:rsidR="003425D7" w:rsidRPr="003425D7">
        <w:rPr>
          <w:rFonts w:ascii="Times New Roman" w:hAnsi="Times New Roman" w:cs="Times New Roman"/>
          <w:b/>
          <w:bCs/>
          <w:sz w:val="24"/>
          <w:szCs w:val="24"/>
        </w:rPr>
        <w:t>Также алгоритм и инструкция по регистрации в личном кабинете есть </w:t>
      </w:r>
      <w:hyperlink r:id="rId321" w:history="1">
        <w:r w:rsidR="003425D7" w:rsidRPr="003425D7">
          <w:rPr>
            <w:color w:val="0000FF"/>
            <w:sz w:val="24"/>
            <w:szCs w:val="24"/>
            <w:u w:val="single"/>
          </w:rPr>
          <w:t>на нашем сайте</w:t>
        </w:r>
      </w:hyperlink>
      <w:r w:rsidR="003425D7" w:rsidRPr="003425D7">
        <w:rPr>
          <w:rFonts w:ascii="Times New Roman" w:hAnsi="Times New Roman" w:cs="Times New Roman"/>
          <w:b/>
          <w:bCs/>
          <w:sz w:val="24"/>
          <w:szCs w:val="24"/>
        </w:rPr>
        <w:t>. </w:t>
      </w:r>
    </w:p>
    <w:p w14:paraId="14B178F5"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Важно!</w:t>
      </w:r>
      <w:r w:rsidRPr="003425D7">
        <w:rPr>
          <w:rFonts w:ascii="Times New Roman" w:hAnsi="Times New Roman" w:cs="Times New Roman"/>
          <w:sz w:val="24"/>
          <w:szCs w:val="24"/>
        </w:rPr>
        <w:t xml:space="preserve"> Регистрация в личном кабинете по охране труда не нужна </w:t>
      </w:r>
      <w:proofErr w:type="gramStart"/>
      <w:r w:rsidRPr="003425D7">
        <w:rPr>
          <w:rFonts w:ascii="Times New Roman" w:hAnsi="Times New Roman" w:cs="Times New Roman"/>
          <w:sz w:val="24"/>
          <w:szCs w:val="24"/>
        </w:rPr>
        <w:t>руководителям  микропредприятий</w:t>
      </w:r>
      <w:proofErr w:type="gramEnd"/>
      <w:r w:rsidRPr="003425D7">
        <w:rPr>
          <w:rFonts w:ascii="Times New Roman" w:hAnsi="Times New Roman" w:cs="Times New Roman"/>
          <w:sz w:val="24"/>
          <w:szCs w:val="24"/>
        </w:rPr>
        <w:t>, если они проводят обучения во время инструктажей по ОТ.</w:t>
      </w:r>
    </w:p>
    <w:p w14:paraId="777A0194"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Последние письма Минтруда по обучению:</w:t>
      </w:r>
    </w:p>
    <w:p w14:paraId="1E9B7BE9" w14:textId="77777777" w:rsidR="003425D7" w:rsidRPr="003425D7" w:rsidRDefault="00C76105" w:rsidP="00440FB0">
      <w:pPr>
        <w:numPr>
          <w:ilvl w:val="0"/>
          <w:numId w:val="59"/>
        </w:numPr>
        <w:shd w:val="clear" w:color="auto" w:fill="FFFFFF"/>
        <w:spacing w:after="0" w:line="240" w:lineRule="auto"/>
        <w:ind w:left="0" w:firstLine="709"/>
        <w:rPr>
          <w:rFonts w:ascii="Times New Roman" w:hAnsi="Times New Roman" w:cs="Times New Roman"/>
          <w:sz w:val="24"/>
          <w:szCs w:val="24"/>
        </w:rPr>
      </w:pPr>
      <w:hyperlink r:id="rId322" w:history="1">
        <w:r w:rsidR="003425D7" w:rsidRPr="003425D7">
          <w:rPr>
            <w:rFonts w:ascii="Times New Roman" w:hAnsi="Times New Roman" w:cs="Times New Roman"/>
            <w:sz w:val="24"/>
            <w:szCs w:val="24"/>
            <w:u w:val="single"/>
          </w:rPr>
          <w:t>Письмо Минтруда РФ от 22.09.2022 № 15-2/ООГ-2333</w:t>
        </w:r>
      </w:hyperlink>
      <w:r w:rsidR="003425D7" w:rsidRPr="003425D7">
        <w:rPr>
          <w:rFonts w:ascii="Times New Roman" w:hAnsi="Times New Roman" w:cs="Times New Roman"/>
          <w:sz w:val="24"/>
          <w:szCs w:val="24"/>
        </w:rPr>
        <w:t>: разъяснения по новому порядку обучения по ОТ</w:t>
      </w:r>
    </w:p>
    <w:p w14:paraId="4DED57E9" w14:textId="77777777" w:rsidR="003425D7" w:rsidRPr="003425D7" w:rsidRDefault="00C76105" w:rsidP="00440FB0">
      <w:pPr>
        <w:numPr>
          <w:ilvl w:val="0"/>
          <w:numId w:val="59"/>
        </w:numPr>
        <w:shd w:val="clear" w:color="auto" w:fill="FFFFFF"/>
        <w:spacing w:after="0" w:line="240" w:lineRule="auto"/>
        <w:ind w:left="0" w:firstLine="709"/>
        <w:rPr>
          <w:rFonts w:ascii="Times New Roman" w:hAnsi="Times New Roman" w:cs="Times New Roman"/>
          <w:sz w:val="24"/>
          <w:szCs w:val="24"/>
        </w:rPr>
      </w:pPr>
      <w:hyperlink r:id="rId323" w:history="1">
        <w:r w:rsidR="003425D7" w:rsidRPr="003425D7">
          <w:rPr>
            <w:rFonts w:ascii="Times New Roman" w:hAnsi="Times New Roman" w:cs="Times New Roman"/>
            <w:sz w:val="24"/>
            <w:szCs w:val="24"/>
            <w:u w:val="single"/>
          </w:rPr>
          <w:t>Письмо Минтруда РФ от 02.08.2022 № 15-2/ООГ-1803</w:t>
        </w:r>
      </w:hyperlink>
      <w:r w:rsidR="003425D7" w:rsidRPr="003425D7">
        <w:rPr>
          <w:rFonts w:ascii="Times New Roman" w:hAnsi="Times New Roman" w:cs="Times New Roman"/>
          <w:sz w:val="24"/>
          <w:szCs w:val="24"/>
        </w:rPr>
        <w:t>: внеочередная проверка знаний по ОТ после вступления в силу новых НПА</w:t>
      </w:r>
    </w:p>
    <w:p w14:paraId="25525D50" w14:textId="77777777" w:rsidR="003425D7" w:rsidRPr="003425D7" w:rsidRDefault="00C76105" w:rsidP="00440FB0">
      <w:pPr>
        <w:numPr>
          <w:ilvl w:val="0"/>
          <w:numId w:val="59"/>
        </w:numPr>
        <w:shd w:val="clear" w:color="auto" w:fill="FFFFFF"/>
        <w:spacing w:after="0" w:line="240" w:lineRule="auto"/>
        <w:ind w:left="0" w:firstLine="709"/>
        <w:rPr>
          <w:rFonts w:ascii="Times New Roman" w:hAnsi="Times New Roman" w:cs="Times New Roman"/>
          <w:sz w:val="24"/>
          <w:szCs w:val="24"/>
        </w:rPr>
      </w:pPr>
      <w:hyperlink r:id="rId324" w:history="1">
        <w:r w:rsidR="003425D7" w:rsidRPr="003425D7">
          <w:rPr>
            <w:rFonts w:ascii="Times New Roman" w:hAnsi="Times New Roman" w:cs="Times New Roman"/>
            <w:sz w:val="24"/>
            <w:szCs w:val="24"/>
            <w:u w:val="single"/>
          </w:rPr>
          <w:t>Письмо Минтруда России от 04.10.2022 № 15-2/ООГ-2446</w:t>
        </w:r>
      </w:hyperlink>
      <w:r w:rsidR="003425D7" w:rsidRPr="003425D7">
        <w:rPr>
          <w:rFonts w:ascii="Times New Roman" w:hAnsi="Times New Roman" w:cs="Times New Roman"/>
          <w:sz w:val="24"/>
          <w:szCs w:val="24"/>
        </w:rPr>
        <w:t>: особенности проведения вводного инструктажа</w:t>
      </w:r>
    </w:p>
    <w:p w14:paraId="63D28D78" w14:textId="77777777" w:rsidR="003425D7" w:rsidRPr="003425D7" w:rsidRDefault="00C76105" w:rsidP="00440FB0">
      <w:pPr>
        <w:numPr>
          <w:ilvl w:val="0"/>
          <w:numId w:val="59"/>
        </w:numPr>
        <w:shd w:val="clear" w:color="auto" w:fill="FFFFFF"/>
        <w:spacing w:after="0" w:line="240" w:lineRule="auto"/>
        <w:ind w:left="0" w:firstLine="709"/>
        <w:rPr>
          <w:rFonts w:ascii="Times New Roman" w:hAnsi="Times New Roman" w:cs="Times New Roman"/>
          <w:sz w:val="24"/>
          <w:szCs w:val="24"/>
        </w:rPr>
      </w:pPr>
      <w:hyperlink r:id="rId325" w:history="1">
        <w:r w:rsidR="003425D7" w:rsidRPr="003425D7">
          <w:rPr>
            <w:rFonts w:ascii="Times New Roman" w:hAnsi="Times New Roman" w:cs="Times New Roman"/>
            <w:sz w:val="24"/>
            <w:szCs w:val="24"/>
            <w:u w:val="single"/>
          </w:rPr>
          <w:t>Письмо Минтруда России от 21.10.2022 № 15-2/ООГ-2689</w:t>
        </w:r>
      </w:hyperlink>
      <w:r w:rsidR="003425D7" w:rsidRPr="003425D7">
        <w:rPr>
          <w:rFonts w:ascii="Times New Roman" w:hAnsi="Times New Roman" w:cs="Times New Roman"/>
          <w:sz w:val="24"/>
          <w:szCs w:val="24"/>
        </w:rPr>
        <w:t>: внеплановое обучение по ОТ</w:t>
      </w:r>
    </w:p>
    <w:p w14:paraId="1F8A1268" w14:textId="77777777" w:rsidR="003425D7" w:rsidRPr="003425D7" w:rsidRDefault="00C76105" w:rsidP="003425D7">
      <w:pPr>
        <w:spacing w:after="0" w:line="240" w:lineRule="auto"/>
        <w:ind w:firstLine="709"/>
        <w:jc w:val="both"/>
        <w:rPr>
          <w:rFonts w:ascii="Times New Roman" w:hAnsi="Times New Roman" w:cs="Times New Roman"/>
          <w:sz w:val="24"/>
          <w:szCs w:val="24"/>
        </w:rPr>
      </w:pPr>
      <w:hyperlink r:id="rId326" w:history="1">
        <w:r w:rsidR="003425D7" w:rsidRPr="003425D7">
          <w:rPr>
            <w:rFonts w:ascii="Times New Roman" w:hAnsi="Times New Roman" w:cs="Times New Roman"/>
            <w:sz w:val="24"/>
            <w:szCs w:val="24"/>
            <w:u w:val="single"/>
          </w:rPr>
          <w:t>Письмо Минтруда России от 21.10.2022 № 15-2/ООГ-2688</w:t>
        </w:r>
      </w:hyperlink>
      <w:r w:rsidR="003425D7" w:rsidRPr="003425D7">
        <w:rPr>
          <w:rFonts w:ascii="Times New Roman" w:hAnsi="Times New Roman" w:cs="Times New Roman"/>
          <w:sz w:val="24"/>
          <w:szCs w:val="24"/>
        </w:rPr>
        <w:t>: ответственный за ОТ</w:t>
      </w:r>
    </w:p>
    <w:p w14:paraId="0EF0E325" w14:textId="77777777" w:rsidR="003425D7" w:rsidRPr="003425D7" w:rsidRDefault="003425D7" w:rsidP="003425D7">
      <w:pPr>
        <w:spacing w:after="0" w:line="240" w:lineRule="auto"/>
        <w:ind w:firstLine="709"/>
        <w:jc w:val="both"/>
        <w:rPr>
          <w:rFonts w:ascii="Times New Roman" w:hAnsi="Times New Roman" w:cs="Times New Roman"/>
          <w:sz w:val="24"/>
          <w:szCs w:val="24"/>
        </w:rPr>
      </w:pPr>
    </w:p>
    <w:p w14:paraId="4A46C13B"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eastAsia="Times New Roman" w:hAnsi="Times New Roman" w:cs="Times New Roman"/>
          <w:b/>
          <w:bCs/>
          <w:sz w:val="24"/>
          <w:szCs w:val="24"/>
          <w:lang w:eastAsia="ru-RU"/>
        </w:rPr>
        <w:t>Об утверждении </w:t>
      </w:r>
      <w:hyperlink r:id="rId327" w:anchor="XA00LUO2M6" w:tgtFrame="_self" w:history="1">
        <w:r w:rsidRPr="003425D7">
          <w:rPr>
            <w:color w:val="0000FF"/>
            <w:sz w:val="24"/>
            <w:szCs w:val="24"/>
            <w:u w:val="single"/>
            <w:lang w:eastAsia="ru-RU"/>
          </w:rPr>
          <w:t>Административного регламента предоставления Министерством труда и социальной защиты Российской Федерации государственной услуги по аккредитации организаций, индивидуальных предпринимателей, оказывающих услуги в области охраны труда</w:t>
        </w:r>
      </w:hyperlink>
    </w:p>
    <w:p w14:paraId="176FD684" w14:textId="77777777" w:rsidR="003425D7" w:rsidRPr="003425D7" w:rsidRDefault="003425D7" w:rsidP="003425D7">
      <w:pPr>
        <w:spacing w:after="0" w:line="240" w:lineRule="auto"/>
        <w:ind w:firstLine="709"/>
        <w:jc w:val="center"/>
        <w:rPr>
          <w:rFonts w:ascii="Times New Roman" w:eastAsia="Times New Roman" w:hAnsi="Times New Roman" w:cs="Times New Roman"/>
          <w:b/>
          <w:bCs/>
          <w:sz w:val="24"/>
          <w:szCs w:val="24"/>
          <w:lang w:eastAsia="ru-RU"/>
        </w:rPr>
      </w:pPr>
    </w:p>
    <w:p w14:paraId="388556E0" w14:textId="77777777" w:rsidR="003425D7" w:rsidRPr="003425D7" w:rsidRDefault="003425D7" w:rsidP="003425D7">
      <w:pPr>
        <w:spacing w:after="0" w:line="240" w:lineRule="auto"/>
        <w:ind w:firstLine="709"/>
        <w:jc w:val="both"/>
        <w:rPr>
          <w:color w:val="0000FF"/>
          <w:sz w:val="24"/>
          <w:szCs w:val="24"/>
          <w:u w:val="single"/>
          <w:lang w:eastAsia="ru-RU"/>
        </w:rPr>
      </w:pPr>
      <w:bookmarkStart w:id="135" w:name="bssPhr6"/>
      <w:bookmarkStart w:id="136" w:name="ZAP2BMI3C5"/>
      <w:bookmarkStart w:id="137" w:name="ZAP26803AK"/>
      <w:bookmarkEnd w:id="135"/>
      <w:bookmarkEnd w:id="136"/>
      <w:bookmarkEnd w:id="137"/>
      <w:r w:rsidRPr="003425D7">
        <w:rPr>
          <w:rFonts w:ascii="Times New Roman" w:eastAsia="Times New Roman" w:hAnsi="Times New Roman" w:cs="Times New Roman"/>
          <w:sz w:val="24"/>
          <w:szCs w:val="24"/>
          <w:lang w:eastAsia="ru-RU"/>
        </w:rPr>
        <w:t>В соответствии с частью 1 , утвержденных </w:t>
      </w:r>
      <w:hyperlink r:id="rId328" w:anchor="XA00M5U2N0" w:history="1">
        <w:r w:rsidRPr="003425D7">
          <w:rPr>
            <w:color w:val="0000FF"/>
            <w:sz w:val="24"/>
            <w:szCs w:val="24"/>
            <w:u w:val="single"/>
            <w:lang w:eastAsia="ru-RU"/>
          </w:rPr>
          <w:t>постановлением Правительства Российской Федерации от 16 декабря  2021 г. № 2334</w:t>
        </w:r>
      </w:hyperlink>
      <w:r w:rsidRPr="003425D7">
        <w:rPr>
          <w:rFonts w:ascii="Times New Roman" w:eastAsia="Times New Roman" w:hAnsi="Times New Roman" w:cs="Times New Roman"/>
          <w:sz w:val="24"/>
          <w:szCs w:val="24"/>
          <w:lang w:eastAsia="ru-RU"/>
        </w:rPr>
        <w:t>, </w:t>
      </w:r>
      <w:hyperlink r:id="rId329" w:anchor="XA00M2U2M0" w:history="1">
        <w:r w:rsidRPr="003425D7">
          <w:rPr>
            <w:color w:val="0000FF"/>
            <w:sz w:val="24"/>
            <w:szCs w:val="24"/>
            <w:u w:val="single"/>
            <w:lang w:eastAsia="ru-RU"/>
          </w:rPr>
          <w:t>пунктом 2 Правил разработки и утверждения административных регламентов предоставления государственных услуг</w:t>
        </w:r>
      </w:hyperlink>
    </w:p>
    <w:p w14:paraId="6E62AFCE" w14:textId="77777777" w:rsidR="003425D7" w:rsidRPr="003425D7" w:rsidRDefault="003425D7" w:rsidP="003425D7">
      <w:pPr>
        <w:spacing w:after="0" w:line="240" w:lineRule="auto"/>
        <w:ind w:firstLine="709"/>
        <w:jc w:val="both"/>
        <w:rPr>
          <w:color w:val="0000FF"/>
          <w:sz w:val="24"/>
          <w:szCs w:val="24"/>
          <w:u w:val="single"/>
          <w:lang w:eastAsia="ru-RU"/>
        </w:rPr>
      </w:pPr>
    </w:p>
    <w:p w14:paraId="5AFF6945" w14:textId="77777777" w:rsidR="003425D7" w:rsidRPr="003425D7" w:rsidRDefault="003425D7" w:rsidP="003425D7">
      <w:pPr>
        <w:shd w:val="clear" w:color="auto" w:fill="FFFFFF"/>
        <w:spacing w:after="135"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Изменили процедуру предоставления госуслуги по аккредитации организаций, которые оказывают услуги в области ОТ</w:t>
      </w:r>
    </w:p>
    <w:p w14:paraId="13766A97"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представляет заявление об аккредитации на бумажном носителе лично либо заказным почтовым отправлением, а также в электронном виде на </w:t>
      </w:r>
      <w:hyperlink r:id="rId330" w:tgtFrame="_blank" w:history="1">
        <w:r w:rsidRPr="003425D7">
          <w:rPr>
            <w:color w:val="0000FF"/>
            <w:sz w:val="24"/>
            <w:szCs w:val="24"/>
            <w:u w:val="single"/>
            <w:lang w:eastAsia="ru-RU"/>
          </w:rPr>
          <w:t>портале госуслуг</w:t>
        </w:r>
      </w:hyperlink>
      <w:r w:rsidRPr="003425D7">
        <w:rPr>
          <w:rFonts w:ascii="Times New Roman" w:eastAsia="Times New Roman" w:hAnsi="Times New Roman" w:cs="Times New Roman"/>
          <w:sz w:val="24"/>
          <w:szCs w:val="24"/>
          <w:lang w:eastAsia="ru-RU"/>
        </w:rPr>
        <w:t>.</w:t>
      </w:r>
    </w:p>
    <w:p w14:paraId="40E3D342" w14:textId="77777777" w:rsidR="003425D7" w:rsidRPr="003425D7" w:rsidRDefault="003425D7" w:rsidP="003425D7">
      <w:pPr>
        <w:shd w:val="clear" w:color="auto" w:fill="FFFFFF"/>
        <w:spacing w:after="13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подаче заявления в электронной форме работодатель прикладывает 6 документов:</w:t>
      </w:r>
    </w:p>
    <w:p w14:paraId="7F2C71D9" w14:textId="77777777" w:rsidR="003425D7" w:rsidRPr="003425D7" w:rsidRDefault="003425D7" w:rsidP="00440FB0">
      <w:pPr>
        <w:numPr>
          <w:ilvl w:val="0"/>
          <w:numId w:val="6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заявление об аккредитации;</w:t>
      </w:r>
    </w:p>
    <w:p w14:paraId="6718A118" w14:textId="77777777" w:rsidR="003425D7" w:rsidRPr="003425D7" w:rsidRDefault="003425D7" w:rsidP="00440FB0">
      <w:pPr>
        <w:numPr>
          <w:ilvl w:val="0"/>
          <w:numId w:val="6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устав организации (при его наличии);</w:t>
      </w:r>
    </w:p>
    <w:p w14:paraId="36E8FAF3" w14:textId="77777777" w:rsidR="003425D7" w:rsidRPr="003425D7" w:rsidRDefault="003425D7" w:rsidP="00440FB0">
      <w:pPr>
        <w:numPr>
          <w:ilvl w:val="0"/>
          <w:numId w:val="6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трудовой договор специалиста по основному месту работы;</w:t>
      </w:r>
    </w:p>
    <w:p w14:paraId="22EFFEF7" w14:textId="77777777" w:rsidR="003425D7" w:rsidRPr="003425D7" w:rsidRDefault="003425D7" w:rsidP="00440FB0">
      <w:pPr>
        <w:numPr>
          <w:ilvl w:val="0"/>
          <w:numId w:val="6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 о наличии стажа работы (трудовая книжка);</w:t>
      </w:r>
    </w:p>
    <w:p w14:paraId="6C151688" w14:textId="77777777" w:rsidR="003425D7" w:rsidRPr="003425D7" w:rsidRDefault="003425D7" w:rsidP="00440FB0">
      <w:pPr>
        <w:numPr>
          <w:ilvl w:val="0"/>
          <w:numId w:val="6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диплом о высшем образовании, дополнительном профессиональном образовании, документы об обучении по охране труда специалистов.</w:t>
      </w:r>
    </w:p>
    <w:p w14:paraId="000E4038" w14:textId="77777777" w:rsidR="003425D7" w:rsidRPr="003425D7" w:rsidRDefault="003425D7" w:rsidP="003425D7">
      <w:pPr>
        <w:shd w:val="clear" w:color="auto" w:fill="FFFFFF"/>
        <w:spacing w:after="13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организация или ИП осуществляет обучение работодателей и работников по вопросам охраны труда, к заявлению дополнительно прилагают:</w:t>
      </w:r>
    </w:p>
    <w:p w14:paraId="3DC24B88" w14:textId="77777777" w:rsidR="003425D7" w:rsidRPr="003425D7" w:rsidRDefault="003425D7" w:rsidP="00440FB0">
      <w:pPr>
        <w:numPr>
          <w:ilvl w:val="0"/>
          <w:numId w:val="61"/>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программу обучения, по которой осуществляется обучение работодателей и работников по вопросам охраны труда;</w:t>
      </w:r>
    </w:p>
    <w:p w14:paraId="61D87A2C" w14:textId="77777777" w:rsidR="003425D7" w:rsidRPr="003425D7" w:rsidRDefault="003425D7" w:rsidP="00440FB0">
      <w:pPr>
        <w:numPr>
          <w:ilvl w:val="0"/>
          <w:numId w:val="61"/>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приказ о формировании комиссии по проверке знания требований охраны труда;</w:t>
      </w:r>
    </w:p>
    <w:p w14:paraId="48D3C253" w14:textId="77777777" w:rsidR="003425D7" w:rsidRPr="003425D7" w:rsidRDefault="003425D7" w:rsidP="00440FB0">
      <w:pPr>
        <w:numPr>
          <w:ilvl w:val="0"/>
          <w:numId w:val="61"/>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описание или технические характеристики системы дистанционного обучения (при наличии).</w:t>
      </w:r>
    </w:p>
    <w:p w14:paraId="7ED2C9E8" w14:textId="77777777" w:rsidR="003425D7" w:rsidRPr="003425D7" w:rsidRDefault="003425D7" w:rsidP="003425D7">
      <w:pPr>
        <w:shd w:val="clear" w:color="auto" w:fill="FFFFFF"/>
        <w:spacing w:after="13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Максимальный срок оказания услуги составляет 25 рабочих дней. Услуга предоставляется бесплатно.</w:t>
      </w:r>
    </w:p>
    <w:p w14:paraId="7798CEBA"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Нововведения вступили </w:t>
      </w:r>
      <w:r w:rsidRPr="003425D7">
        <w:rPr>
          <w:rFonts w:ascii="Times New Roman" w:eastAsia="Times New Roman" w:hAnsi="Times New Roman" w:cs="Times New Roman"/>
          <w:b/>
          <w:bCs/>
          <w:sz w:val="24"/>
          <w:szCs w:val="24"/>
          <w:lang w:eastAsia="ru-RU"/>
        </w:rPr>
        <w:t>в силу 28 октября 2023г.</w:t>
      </w:r>
    </w:p>
    <w:p w14:paraId="3C3FA2BE" w14:textId="77777777" w:rsidR="003425D7" w:rsidRPr="003425D7" w:rsidRDefault="003425D7" w:rsidP="003425D7">
      <w:pPr>
        <w:spacing w:after="0" w:line="240" w:lineRule="auto"/>
        <w:jc w:val="both"/>
        <w:rPr>
          <w:rFonts w:ascii="Times New Roman" w:hAnsi="Times New Roman" w:cs="Times New Roman"/>
          <w:sz w:val="24"/>
          <w:szCs w:val="24"/>
        </w:rPr>
      </w:pPr>
    </w:p>
    <w:p w14:paraId="70531F86"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b/>
          <w:sz w:val="24"/>
          <w:szCs w:val="24"/>
        </w:rPr>
      </w:pPr>
      <w:r w:rsidRPr="003425D7">
        <w:rPr>
          <w:rFonts w:ascii="Times New Roman" w:hAnsi="Times New Roman" w:cs="Times New Roman"/>
          <w:b/>
          <w:sz w:val="24"/>
          <w:szCs w:val="24"/>
        </w:rPr>
        <w:t>В Порядок обучения по охране труда № 2464 внесли изменения от16.01.2023г. Изменения уже утверждены и вступили в действие с 1 сентября 2023 года.</w:t>
      </w:r>
    </w:p>
    <w:p w14:paraId="3FED42FA"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bCs/>
          <w:sz w:val="24"/>
          <w:szCs w:val="24"/>
        </w:rPr>
      </w:pPr>
      <w:r w:rsidRPr="003425D7">
        <w:rPr>
          <w:rFonts w:ascii="Times New Roman" w:hAnsi="Times New Roman" w:cs="Times New Roman"/>
          <w:b/>
          <w:sz w:val="24"/>
          <w:szCs w:val="24"/>
        </w:rPr>
        <w:t xml:space="preserve">Первое изменение </w:t>
      </w:r>
      <w:r w:rsidRPr="003425D7">
        <w:rPr>
          <w:rFonts w:ascii="Times New Roman" w:hAnsi="Times New Roman" w:cs="Times New Roman"/>
          <w:bCs/>
          <w:sz w:val="24"/>
          <w:szCs w:val="24"/>
        </w:rPr>
        <w:t>коснулось проведения внепланового обучения по охране труда. С 1 сентября 2023 года такое обучение потребуется проводить только если в отраслевых правилах содержится соответствующее требование.</w:t>
      </w:r>
    </w:p>
    <w:p w14:paraId="0C2F4EDC"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bCs/>
          <w:sz w:val="24"/>
          <w:szCs w:val="24"/>
        </w:rPr>
      </w:pPr>
      <w:r w:rsidRPr="003425D7">
        <w:rPr>
          <w:rFonts w:ascii="Times New Roman" w:hAnsi="Times New Roman" w:cs="Times New Roman"/>
          <w:b/>
          <w:sz w:val="24"/>
          <w:szCs w:val="24"/>
        </w:rPr>
        <w:t xml:space="preserve">Второе изменение </w:t>
      </w:r>
      <w:r w:rsidRPr="003425D7">
        <w:rPr>
          <w:rFonts w:ascii="Times New Roman" w:hAnsi="Times New Roman" w:cs="Times New Roman"/>
          <w:bCs/>
          <w:sz w:val="24"/>
          <w:szCs w:val="24"/>
        </w:rPr>
        <w:t>связано с порядком определение минимального количества лиц, которых необходимо обучать в учебных центрах. Приложение 4 к Постановлению №2464 определяет минимальное количество сотрудников, которые должны пройти обучение в учебном центре. С 1 сентября 2023 года работодатель при определении данного количества может не учитывать сотрудников, которые работают удаленно.</w:t>
      </w:r>
    </w:p>
    <w:p w14:paraId="0DF0FFD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1931A71"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rPr>
      </w:pPr>
    </w:p>
    <w:p w14:paraId="336A4442" w14:textId="77777777" w:rsidR="003425D7" w:rsidRPr="003425D7" w:rsidRDefault="003425D7" w:rsidP="003425D7">
      <w:pPr>
        <w:spacing w:after="0" w:line="240" w:lineRule="auto"/>
        <w:ind w:firstLine="709"/>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1. Общие положения</w:t>
      </w:r>
    </w:p>
    <w:p w14:paraId="0EC95E5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1.1 В целях реализации требований Трудового кодекса, постановления Правительства РФ от 24.12.2021 № 2464 «О порядке обучения по охране труда и проверки знания требований охраны труда» обучение по охране труда осуществляется в ходе проведения:</w:t>
      </w:r>
    </w:p>
    <w:p w14:paraId="5E34D239" w14:textId="77777777" w:rsidR="003425D7" w:rsidRPr="003425D7" w:rsidRDefault="003425D7" w:rsidP="00440FB0">
      <w:pPr>
        <w:numPr>
          <w:ilvl w:val="0"/>
          <w:numId w:val="62"/>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инструктажей</w:t>
      </w:r>
      <w:proofErr w:type="spellEnd"/>
      <w:r w:rsidRPr="003425D7">
        <w:rPr>
          <w:rFonts w:ascii="Times New Roman" w:eastAsia="Times New Roman" w:hAnsi="Times New Roman" w:cs="Times New Roman"/>
          <w:sz w:val="24"/>
          <w:szCs w:val="24"/>
          <w:lang w:val="en-US"/>
        </w:rPr>
        <w:t xml:space="preserve"> по охране труда;</w:t>
      </w:r>
    </w:p>
    <w:p w14:paraId="2B71AB67" w14:textId="77777777" w:rsidR="003425D7" w:rsidRPr="003425D7" w:rsidRDefault="003425D7" w:rsidP="00440FB0">
      <w:pPr>
        <w:numPr>
          <w:ilvl w:val="0"/>
          <w:numId w:val="62"/>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стажировки</w:t>
      </w:r>
      <w:proofErr w:type="spellEnd"/>
      <w:r w:rsidRPr="003425D7">
        <w:rPr>
          <w:rFonts w:ascii="Times New Roman" w:eastAsia="Times New Roman" w:hAnsi="Times New Roman" w:cs="Times New Roman"/>
          <w:sz w:val="24"/>
          <w:szCs w:val="24"/>
          <w:lang w:val="en-US"/>
        </w:rPr>
        <w:t xml:space="preserve"> на </w:t>
      </w:r>
      <w:proofErr w:type="spellStart"/>
      <w:r w:rsidRPr="003425D7">
        <w:rPr>
          <w:rFonts w:ascii="Times New Roman" w:eastAsia="Times New Roman" w:hAnsi="Times New Roman" w:cs="Times New Roman"/>
          <w:sz w:val="24"/>
          <w:szCs w:val="24"/>
          <w:lang w:val="en-US"/>
        </w:rPr>
        <w:t>рабочем</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месте</w:t>
      </w:r>
      <w:proofErr w:type="spellEnd"/>
      <w:r w:rsidRPr="003425D7">
        <w:rPr>
          <w:rFonts w:ascii="Times New Roman" w:eastAsia="Times New Roman" w:hAnsi="Times New Roman" w:cs="Times New Roman"/>
          <w:sz w:val="24"/>
          <w:szCs w:val="24"/>
          <w:lang w:val="en-US"/>
        </w:rPr>
        <w:t>;</w:t>
      </w:r>
    </w:p>
    <w:p w14:paraId="42C947F7" w14:textId="77777777" w:rsidR="003425D7" w:rsidRPr="003425D7" w:rsidRDefault="003425D7" w:rsidP="00440FB0">
      <w:pPr>
        <w:numPr>
          <w:ilvl w:val="0"/>
          <w:numId w:val="6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обучения по оказанию первой помощи пострадавшим;</w:t>
      </w:r>
    </w:p>
    <w:p w14:paraId="3EDA9563" w14:textId="77777777" w:rsidR="003425D7" w:rsidRPr="003425D7" w:rsidRDefault="003425D7" w:rsidP="00440FB0">
      <w:pPr>
        <w:numPr>
          <w:ilvl w:val="0"/>
          <w:numId w:val="6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обучения по использованию (применению) средств индивидуальной защиты;</w:t>
      </w:r>
    </w:p>
    <w:p w14:paraId="62A1DBD1" w14:textId="77777777" w:rsidR="003425D7" w:rsidRPr="003425D7" w:rsidRDefault="003425D7" w:rsidP="00440FB0">
      <w:pPr>
        <w:numPr>
          <w:ilvl w:val="0"/>
          <w:numId w:val="6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обучения </w:t>
      </w:r>
      <w:r w:rsidRPr="003425D7">
        <w:rPr>
          <w:rFonts w:ascii="Times New Roman" w:eastAsia="Times New Roman" w:hAnsi="Times New Roman" w:cs="Times New Roman"/>
          <w:sz w:val="24"/>
          <w:szCs w:val="24"/>
          <w:lang w:eastAsia="ru-RU"/>
        </w:rPr>
        <w:t xml:space="preserve">по </w:t>
      </w:r>
      <w:proofErr w:type="gramStart"/>
      <w:r w:rsidRPr="003425D7">
        <w:rPr>
          <w:rFonts w:ascii="Times New Roman" w:eastAsia="Times New Roman" w:hAnsi="Times New Roman" w:cs="Times New Roman"/>
          <w:sz w:val="24"/>
          <w:szCs w:val="24"/>
          <w:lang w:eastAsia="ru-RU"/>
        </w:rPr>
        <w:t>программе  по</w:t>
      </w:r>
      <w:proofErr w:type="gramEnd"/>
      <w:r w:rsidRPr="003425D7">
        <w:rPr>
          <w:rFonts w:ascii="Times New Roman" w:eastAsia="Times New Roman" w:hAnsi="Times New Roman" w:cs="Times New Roman"/>
          <w:sz w:val="24"/>
          <w:szCs w:val="24"/>
          <w:lang w:eastAsia="ru-RU"/>
        </w:rPr>
        <w:t xml:space="preserve"> общим вопросам охраны труда и функционирования системы управления охраной труда продолжительностью не менее 16 часов</w:t>
      </w:r>
    </w:p>
    <w:p w14:paraId="767ACD7E" w14:textId="77777777" w:rsidR="003425D7" w:rsidRPr="003425D7" w:rsidRDefault="003425D7" w:rsidP="00440FB0">
      <w:pPr>
        <w:numPr>
          <w:ilvl w:val="0"/>
          <w:numId w:val="6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lang w:eastAsia="ru-RU"/>
        </w:rPr>
        <w:t xml:space="preserve">обучения по </w:t>
      </w:r>
      <w:proofErr w:type="gramStart"/>
      <w:r w:rsidRPr="003425D7">
        <w:rPr>
          <w:rFonts w:ascii="Times New Roman" w:eastAsia="Times New Roman" w:hAnsi="Times New Roman" w:cs="Times New Roman"/>
          <w:sz w:val="24"/>
          <w:szCs w:val="24"/>
          <w:lang w:eastAsia="ru-RU"/>
        </w:rPr>
        <w:t>программе  безопасным</w:t>
      </w:r>
      <w:proofErr w:type="gramEnd"/>
      <w:r w:rsidRPr="003425D7">
        <w:rPr>
          <w:rFonts w:ascii="Times New Roman" w:eastAsia="Times New Roman" w:hAnsi="Times New Roman" w:cs="Times New Roman"/>
          <w:sz w:val="24"/>
          <w:szCs w:val="24"/>
          <w:lang w:eastAsia="ru-RU"/>
        </w:rPr>
        <w:t xml:space="preserve">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w:t>
      </w:r>
    </w:p>
    <w:p w14:paraId="602A62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а) обучения по </w:t>
      </w:r>
      <w:proofErr w:type="gramStart"/>
      <w:r w:rsidRPr="003425D7">
        <w:rPr>
          <w:rFonts w:ascii="Times New Roman" w:eastAsia="Times New Roman" w:hAnsi="Times New Roman" w:cs="Times New Roman"/>
          <w:sz w:val="24"/>
          <w:szCs w:val="24"/>
          <w:lang w:eastAsia="ru-RU"/>
        </w:rPr>
        <w:t>программе  безопасным</w:t>
      </w:r>
      <w:proofErr w:type="gramEnd"/>
      <w:r w:rsidRPr="003425D7">
        <w:rPr>
          <w:rFonts w:ascii="Times New Roman" w:eastAsia="Times New Roman" w:hAnsi="Times New Roman" w:cs="Times New Roman"/>
          <w:sz w:val="24"/>
          <w:szCs w:val="24"/>
          <w:lang w:eastAsia="ru-RU"/>
        </w:rPr>
        <w:t xml:space="preserve">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14:paraId="55134D6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lang w:eastAsia="ru-RU"/>
        </w:rPr>
        <w:t xml:space="preserve">б) Обучения по </w:t>
      </w:r>
      <w:proofErr w:type="gramStart"/>
      <w:r w:rsidRPr="003425D7">
        <w:rPr>
          <w:rFonts w:ascii="Times New Roman" w:eastAsia="Times New Roman" w:hAnsi="Times New Roman" w:cs="Times New Roman"/>
          <w:sz w:val="24"/>
          <w:szCs w:val="24"/>
          <w:lang w:eastAsia="ru-RU"/>
        </w:rPr>
        <w:t>программе  безопасным</w:t>
      </w:r>
      <w:proofErr w:type="gramEnd"/>
      <w:r w:rsidRPr="003425D7">
        <w:rPr>
          <w:rFonts w:ascii="Times New Roman" w:eastAsia="Times New Roman" w:hAnsi="Times New Roman" w:cs="Times New Roman"/>
          <w:sz w:val="24"/>
          <w:szCs w:val="24"/>
          <w:lang w:eastAsia="ru-RU"/>
        </w:rPr>
        <w:t xml:space="preserve">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w:t>
      </w:r>
    </w:p>
    <w:p w14:paraId="608E54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обучения по </w:t>
      </w:r>
      <w:proofErr w:type="gramStart"/>
      <w:r w:rsidRPr="003425D7">
        <w:rPr>
          <w:rFonts w:ascii="Times New Roman" w:eastAsia="Times New Roman" w:hAnsi="Times New Roman" w:cs="Times New Roman"/>
          <w:sz w:val="24"/>
          <w:szCs w:val="24"/>
          <w:lang w:eastAsia="ru-RU"/>
        </w:rPr>
        <w:t>программе  безопасным</w:t>
      </w:r>
      <w:proofErr w:type="gramEnd"/>
      <w:r w:rsidRPr="003425D7">
        <w:rPr>
          <w:rFonts w:ascii="Times New Roman" w:eastAsia="Times New Roman" w:hAnsi="Times New Roman" w:cs="Times New Roman"/>
          <w:sz w:val="24"/>
          <w:szCs w:val="24"/>
          <w:lang w:eastAsia="ru-RU"/>
        </w:rPr>
        <w:t xml:space="preserve">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14:paraId="4F3DF6F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173823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1.2. Обучение по охране труда и проверка знания требований охраны труда относятся к профилактическим мероприятиям по охране труда, направлены на предотвращение случаев производственного травматизма и профессиональных заболеваний, снижение их последствий и являются специализированным процессом получения знаний, умений и навыков.</w:t>
      </w:r>
    </w:p>
    <w:p w14:paraId="5FA62C0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1.3. При переводе работника, прошедшего необходимое ему в соответствии с настоящим Положением обучение по охране труда, на другую должность, а также при изменении наименования его рабочего места или структурного подразделения повторное обучение по </w:t>
      </w:r>
      <w:r w:rsidRPr="003425D7">
        <w:rPr>
          <w:rFonts w:ascii="Times New Roman" w:eastAsia="Times New Roman" w:hAnsi="Times New Roman" w:cs="Times New Roman"/>
          <w:sz w:val="24"/>
          <w:szCs w:val="24"/>
        </w:rPr>
        <w:lastRenderedPageBreak/>
        <w:t>охране труда и проверка знания требований охраны труда не требуются в случае, если сохраняются условия труда работника, а также идентифицированные ранее источники опасности.</w:t>
      </w:r>
    </w:p>
    <w:p w14:paraId="04F2DA4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1.4. </w:t>
      </w:r>
      <w:proofErr w:type="gramStart"/>
      <w:r w:rsidRPr="003425D7">
        <w:rPr>
          <w:rFonts w:ascii="Times New Roman" w:eastAsia="Times New Roman" w:hAnsi="Times New Roman" w:cs="Times New Roman"/>
          <w:sz w:val="24"/>
          <w:szCs w:val="24"/>
        </w:rPr>
        <w:t>Руководители  осуществляют</w:t>
      </w:r>
      <w:proofErr w:type="gramEnd"/>
      <w:r w:rsidRPr="003425D7">
        <w:rPr>
          <w:rFonts w:ascii="Times New Roman" w:eastAsia="Times New Roman" w:hAnsi="Times New Roman" w:cs="Times New Roman"/>
          <w:sz w:val="24"/>
          <w:szCs w:val="24"/>
        </w:rPr>
        <w:t xml:space="preserve"> контроль своевременности обучения и проверки знаний работников по вопросам ОТ.</w:t>
      </w:r>
    </w:p>
    <w:p w14:paraId="73AC03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2901953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 Порядок обучения по охране труда</w:t>
      </w:r>
    </w:p>
    <w:p w14:paraId="3CC6DC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2.1. Организация и проведение инструктажей по охране труда</w:t>
      </w:r>
    </w:p>
    <w:p w14:paraId="341006F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2.1.1. Все работники организации должны проходить инструктажи по охране труда.</w:t>
      </w:r>
    </w:p>
    <w:p w14:paraId="65E93C8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2.1.2. В организации</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предусматриваются следующие виды инструктажей</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по охране труда:</w:t>
      </w:r>
    </w:p>
    <w:p w14:paraId="3FC3E35B" w14:textId="77777777" w:rsidR="003425D7" w:rsidRPr="003425D7" w:rsidRDefault="003425D7" w:rsidP="00440FB0">
      <w:pPr>
        <w:numPr>
          <w:ilvl w:val="0"/>
          <w:numId w:val="63"/>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вводный инструктаж по охране труда;</w:t>
      </w:r>
    </w:p>
    <w:p w14:paraId="58F5EB81" w14:textId="77777777" w:rsidR="003425D7" w:rsidRPr="003425D7" w:rsidRDefault="003425D7" w:rsidP="00440FB0">
      <w:pPr>
        <w:numPr>
          <w:ilvl w:val="0"/>
          <w:numId w:val="63"/>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инструктаж по охране труда на рабочем месте;</w:t>
      </w:r>
    </w:p>
    <w:p w14:paraId="6D589EB5" w14:textId="77777777" w:rsidR="003425D7" w:rsidRPr="003425D7" w:rsidRDefault="003425D7" w:rsidP="00440FB0">
      <w:pPr>
        <w:numPr>
          <w:ilvl w:val="0"/>
          <w:numId w:val="63"/>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целевой инструктаж по охране труда.</w:t>
      </w:r>
    </w:p>
    <w:p w14:paraId="7BCD86B4" w14:textId="77777777" w:rsidR="003425D7" w:rsidRPr="003425D7" w:rsidRDefault="003425D7" w:rsidP="00440FB0">
      <w:pPr>
        <w:numPr>
          <w:ilvl w:val="0"/>
          <w:numId w:val="63"/>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внеплановый инструктаж</w:t>
      </w:r>
    </w:p>
    <w:p w14:paraId="16B5987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4FA69E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2.1.3. Организация проведения вводного инструктажа.</w:t>
      </w:r>
    </w:p>
    <w:p w14:paraId="460BAD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2.1.3.1. Вводный инструктаж по охране труда проводится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w:t>
      </w:r>
      <w:proofErr w:type="gramStart"/>
      <w:r w:rsidRPr="003425D7">
        <w:rPr>
          <w:rFonts w:ascii="Times New Roman" w:eastAsia="Times New Roman" w:hAnsi="Times New Roman" w:cs="Times New Roman"/>
          <w:sz w:val="24"/>
          <w:szCs w:val="24"/>
        </w:rPr>
        <w:t>организацию  лица</w:t>
      </w:r>
      <w:proofErr w:type="gramEnd"/>
      <w:r w:rsidRPr="003425D7">
        <w:rPr>
          <w:rFonts w:ascii="Times New Roman" w:eastAsia="Times New Roman" w:hAnsi="Times New Roman" w:cs="Times New Roman"/>
          <w:sz w:val="24"/>
          <w:szCs w:val="24"/>
        </w:rPr>
        <w:t>, проходящие производственную практику).</w:t>
      </w:r>
    </w:p>
    <w:p w14:paraId="48FF62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2.1.3.2. Вводный инструктаж по охране труда проводится по программе вводного инструктажа. Программа вводного инструктажа по охране </w:t>
      </w:r>
      <w:proofErr w:type="gramStart"/>
      <w:r w:rsidRPr="003425D7">
        <w:rPr>
          <w:rFonts w:ascii="Times New Roman" w:eastAsia="Times New Roman" w:hAnsi="Times New Roman" w:cs="Times New Roman"/>
          <w:sz w:val="24"/>
          <w:szCs w:val="24"/>
        </w:rPr>
        <w:t>труда  разрабатывается</w:t>
      </w:r>
      <w:proofErr w:type="gramEnd"/>
      <w:r w:rsidRPr="003425D7">
        <w:rPr>
          <w:rFonts w:ascii="Times New Roman" w:eastAsia="Times New Roman" w:hAnsi="Times New Roman" w:cs="Times New Roman"/>
          <w:sz w:val="24"/>
          <w:szCs w:val="24"/>
        </w:rPr>
        <w:t xml:space="preserve"> уполномоченным руководителем  на основе примерного перечня тем,</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с учетом специфики деятельности подразделения и утверждается работодателем.</w:t>
      </w:r>
    </w:p>
    <w:p w14:paraId="0872A97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Вводный инструктаж по охране труда проводится специалистом по охране труда. В случае отсутствия специалиста по охране труда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инструктаж проводится уполномоченным работником, на которого приказом директора организации возложены обязанности по проведению вводного инструктажа по охране труда.</w:t>
      </w:r>
    </w:p>
    <w:p w14:paraId="31DBC8F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работников, которых освободили от первичного инструктажа на рабочем месте, в программу вводного инструктажа включают информацию о безопасных методах и приемах выполнения работ. Поэтому для них разработайте отдельную программу вводного инструктажа. Также можете предусмотреть отдельную программу для работников сторонних организаций.</w:t>
      </w:r>
    </w:p>
    <w:p w14:paraId="57BA89C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2A4522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2.1.4. Организация проведения инструктажа по охране труда на рабочем месте.</w:t>
      </w:r>
    </w:p>
    <w:p w14:paraId="394BC4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2.1.4.1. Первичный инструктаж по охране труда проводится для всех работников организации до начала самостоятельной работы, а также для лиц, проходящих </w:t>
      </w:r>
      <w:proofErr w:type="gramStart"/>
      <w:r w:rsidRPr="003425D7">
        <w:rPr>
          <w:rFonts w:ascii="Times New Roman" w:eastAsia="Times New Roman" w:hAnsi="Times New Roman" w:cs="Times New Roman"/>
          <w:sz w:val="24"/>
          <w:szCs w:val="24"/>
        </w:rPr>
        <w:t>в  организации</w:t>
      </w:r>
      <w:proofErr w:type="gramEnd"/>
      <w:r w:rsidRPr="003425D7">
        <w:rPr>
          <w:rFonts w:ascii="Times New Roman" w:eastAsia="Times New Roman" w:hAnsi="Times New Roman" w:cs="Times New Roman"/>
          <w:sz w:val="24"/>
          <w:szCs w:val="24"/>
        </w:rPr>
        <w:t xml:space="preserve"> производственную практику.</w:t>
      </w:r>
    </w:p>
    <w:p w14:paraId="2AC8F7A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2.1.4.2. Допускается освобождение отдельных категорий работников организации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Информация о безопасных методах и приемах выполнения работ при наличии такой опасности должна быть включена в программу вводного инструктажа по охране труда. Перечень профессий и должностей работников, освобожденных от прохождения первичного инструктажа по охране труда, утверждается работодателем (приложение № 2 к Положению).</w:t>
      </w:r>
    </w:p>
    <w:p w14:paraId="7AD1E1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2.1.4.3. Повторный инструктаж по охране труда проводится не реже одного раза в 6 месяцев.</w:t>
      </w:r>
    </w:p>
    <w:p w14:paraId="60C1833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2.1.4.4. Повторный инструктаж по охране труда не проводится для работников, освобожденных от прохождения первичного инструктажа по охране труда.</w:t>
      </w:r>
    </w:p>
    <w:p w14:paraId="7AD48C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2.1.4.5. Инструктаж по охране труда на рабочем месте проводится в объеме мероприятий и требований охраны труда, содержащихся в инструкциях и правилах по охране труда, разрабатываемых в организации, и включает в том числе вопросы оказания первой помощи пострадавшим.</w:t>
      </w:r>
    </w:p>
    <w:p w14:paraId="470C023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Новые правила не обязывают работодателей разрабатывать программы инструктажей на рабочем месте, но и не запрещают. Поэтому, если работникам вашей организации удобно использовать программы как план инструктажа, актуализируйте их и применяйте в работе. При разработке обязательно используйте инструкции и правила по ОТ, утвержденные в организации.</w:t>
      </w:r>
    </w:p>
    <w:p w14:paraId="32BCE7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2.1.4.6. Инструктаж по охране труда на рабочем месте проводится непосредственным руководителем структурного подразделения.</w:t>
      </w:r>
    </w:p>
    <w:p w14:paraId="13FC4C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2.1.5. Организация проведения внепланового инструктажа по охране труда</w:t>
      </w:r>
    </w:p>
    <w:p w14:paraId="50FCD3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2.1.5.1. Внеплановый инструктаж по охране труда проводится для работников организации в случаях, обусловленных:</w:t>
      </w:r>
    </w:p>
    <w:p w14:paraId="0E3F29A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изменениями в эксплуатации оборудования, технологических процессах, использовании сырья и материалов, влияющими на безопасность труда;</w:t>
      </w:r>
    </w:p>
    <w:p w14:paraId="282D31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p w14:paraId="68CEDD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
    <w:p w14:paraId="631241F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
    <w:p w14:paraId="4E7A96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требованиями должностных лиц федеральной инспекции труда при установлении нарушений требований охраны труда;</w:t>
      </w:r>
    </w:p>
    <w:p w14:paraId="4FEB7AB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произошедшими авариями и несчастными случаями на производстве;</w:t>
      </w:r>
    </w:p>
    <w:p w14:paraId="17CED73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ж) перерывом в работе продолжительностью более 60 календарных дней;</w:t>
      </w:r>
    </w:p>
    <w:p w14:paraId="7523C0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з) решением руководителя структурного подразделения.</w:t>
      </w:r>
    </w:p>
    <w:p w14:paraId="77A5BF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2.1.5.2. В случае проведения внепланового обучения по основанию вступления в силу нормативных правовых актов, содержащих государственные нормативные требования охраны труда, внеплановый инструктаж по охране труда для работников по основанию, предусмотренному подпунктом «в» пункта 2.1.5.1 Положения, может не проводиться.</w:t>
      </w:r>
    </w:p>
    <w:p w14:paraId="2C9DEAA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2.1.5.3. Перечень работников, для которых необходимо проведение внепланового инструктажа по охране труда по основанию, предусмотренному подпунктом «е»</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2.1.5.2 Положения, определяется руководителем (главным инженером) и должен включать руководителей и иных работников структурного подразделения, в котором произошли авария и (или) несчастный случай на производстве, а также руководителей и работников иных структурных подразделений организации, в которых возможно происшествие аналогичной аварии и (или) несчастного случая на производстве.</w:t>
      </w:r>
    </w:p>
    <w:p w14:paraId="4140A9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2.1.5.4. Внеплановый инструктаж по причинам, предусмотренным в перечислениях «б»,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«г», «д», «е», «з»</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проводится в соответствии с организационно-распорядительным документом по организации или структурному подразделению.</w:t>
      </w:r>
    </w:p>
    <w:p w14:paraId="68BF8E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Для проведения внепланового инструктажа по причинам, предусмотренным в перечислениях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 «ж», издание организационно-распорядительного документа не требуется.</w:t>
      </w:r>
    </w:p>
    <w:p w14:paraId="17D9A4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2.1.5.5. Внеплановый инструктаж при нарушении работниками требований ОТ должен быть проведен в течение семи календарных дней со дня выявления нарушения, а в случаях, предусмотренных в подпункте «ж» пункта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 xml:space="preserve">2.2.5.1, </w:t>
      </w:r>
      <w:proofErr w:type="gramStart"/>
      <w:r w:rsidRPr="003425D7">
        <w:rPr>
          <w:rFonts w:ascii="Times New Roman" w:eastAsia="Times New Roman" w:hAnsi="Times New Roman" w:cs="Times New Roman"/>
          <w:sz w:val="24"/>
          <w:szCs w:val="24"/>
        </w:rPr>
        <w:t>−</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 xml:space="preserve"> в</w:t>
      </w:r>
      <w:proofErr w:type="gramEnd"/>
      <w:r w:rsidRPr="003425D7">
        <w:rPr>
          <w:rFonts w:ascii="Times New Roman" w:eastAsia="Times New Roman" w:hAnsi="Times New Roman" w:cs="Times New Roman"/>
          <w:sz w:val="24"/>
          <w:szCs w:val="24"/>
        </w:rPr>
        <w:t xml:space="preserve"> первый день выхода на работу.</w:t>
      </w:r>
    </w:p>
    <w:p w14:paraId="137993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2.1.5.6. Внеплановый инструктаж проводится непосредственным руководителем или специалистом, имеющим необходимую подготовку, индивидуально с каждым работником, или с группой работников одной профессии (выполняющих один вид работ). Объем и содержание внепланового инструктажа определяется непосредственным руководителем работ в каждом конкретном случае в зависимости от причин и обстоятельств, вызвавших необходимость его проведения.</w:t>
      </w:r>
    </w:p>
    <w:p w14:paraId="3A1C5A5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2.1.5.7. Проведение внепланового инструктажа по вопросам ОТ регистрируется в журнале инструктажей на рабочем месте с указанием основания (причины) его проведения.</w:t>
      </w:r>
    </w:p>
    <w:p w14:paraId="6CC352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2.1.6. Организация проведения целевого инструктажа по охране труда</w:t>
      </w:r>
    </w:p>
    <w:p w14:paraId="1C4061C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2.1.6.1. Целевой инструктаж по охране труда проводится для работников в следующих случаях:</w:t>
      </w:r>
    </w:p>
    <w:p w14:paraId="6CF4A79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перед проведением работ, выполнение которых допускается только под непрерывным контролем руководителя,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w:t>
      </w:r>
    </w:p>
    <w:p w14:paraId="00CE86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14:paraId="0E0228A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цеха, участка, погрузочно-разгрузочных работ, работ по уборке территорий, работ на проезжей части дорог и на железнодорожных путях;</w:t>
      </w:r>
    </w:p>
    <w:p w14:paraId="03DDBCB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перед выполнением работ по ликвидации последствий чрезвычайных ситуаций;</w:t>
      </w:r>
    </w:p>
    <w:p w14:paraId="6C9CE8F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при проведении в организации массовых мероприятий.</w:t>
      </w:r>
    </w:p>
    <w:p w14:paraId="5AA159C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2.1.6.2. При выполнении работ по ликвидации последствий чрезвычайных ситуаций целевой инструктаж по охране труда проводится руководителем работ по ликвидации последствий чрезвычайной ситуации в оперативном порядке. Допускается проведение такого инструктажа по охране труда без регистрации записей о его прохождении.</w:t>
      </w:r>
    </w:p>
    <w:p w14:paraId="7AFEF3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2.1.6.3. Целевой инструктаж по охране труда проводится в объеме требований охраны труда, предъявляемых </w:t>
      </w:r>
      <w:proofErr w:type="gramStart"/>
      <w:r w:rsidRPr="003425D7">
        <w:rPr>
          <w:rFonts w:ascii="Times New Roman" w:eastAsia="Times New Roman" w:hAnsi="Times New Roman" w:cs="Times New Roman"/>
          <w:sz w:val="24"/>
          <w:szCs w:val="24"/>
        </w:rPr>
        <w:t>к запланированным работам (мероприятиям)</w:t>
      </w:r>
      <w:proofErr w:type="gramEnd"/>
      <w:r w:rsidRPr="003425D7">
        <w:rPr>
          <w:rFonts w:ascii="Times New Roman" w:eastAsia="Times New Roman" w:hAnsi="Times New Roman" w:cs="Times New Roman"/>
          <w:sz w:val="24"/>
          <w:szCs w:val="24"/>
        </w:rPr>
        <w:t xml:space="preserve"> и содержит вопросы оказания первой помощи пострадавшим, при этом объем вопросов оказания первой помощи определяет лицо, проводящее такой инструктаж по охране труда.</w:t>
      </w:r>
    </w:p>
    <w:p w14:paraId="21CE64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действующего технологического процесса, характеризуются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определяется руководителем подразделения.</w:t>
      </w:r>
    </w:p>
    <w:p w14:paraId="05FD3CF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2.1.6.4. Целевой инструктаж по охране труда проводится непосредственным руководителем работ.</w:t>
      </w:r>
    </w:p>
    <w:p w14:paraId="5F19010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2.2. Инструктаж по охране труда на рабочем месте и целевой инструктаж по охране труда должны учитывать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p w14:paraId="5D48A0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2.3. Инструктаж по охране труда заканчивается проверкой знания требований охраны труда.</w:t>
      </w:r>
    </w:p>
    <w:p w14:paraId="464D30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2.4. Результаты проведения инструктажа по охране труда оформляются в журнале инструктажа на рабочем месте.</w:t>
      </w:r>
    </w:p>
    <w:p w14:paraId="1A5A381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1226448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3. Организация и проведение стажировки на рабочем месте</w:t>
      </w:r>
    </w:p>
    <w:p w14:paraId="611F28F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rPr>
        <w:t xml:space="preserve">3.1. Стажировка по охране труда на рабочем месте </w:t>
      </w:r>
      <w:proofErr w:type="gramStart"/>
      <w:r w:rsidRPr="003425D7">
        <w:rPr>
          <w:rFonts w:ascii="Times New Roman" w:eastAsia="Times New Roman" w:hAnsi="Times New Roman" w:cs="Times New Roman"/>
          <w:sz w:val="24"/>
          <w:szCs w:val="24"/>
        </w:rPr>
        <w:t>проводится  разово</w:t>
      </w:r>
      <w:proofErr w:type="gramEnd"/>
      <w:r w:rsidRPr="003425D7">
        <w:rPr>
          <w:rFonts w:ascii="Times New Roman" w:eastAsia="Times New Roman" w:hAnsi="Times New Roman" w:cs="Times New Roman"/>
          <w:sz w:val="24"/>
          <w:szCs w:val="24"/>
        </w:rPr>
        <w:t xml:space="preserve"> в целях приобретения работниками практических навыков безопасных методов и приемов выполнения работ в процессе трудовой деятельности. К стажировке на рабочем месте допускаются работники, успешно прошедшие в установленном порядке инструктаж по охране труда и обучение требованиям охраны труда </w:t>
      </w:r>
      <w:r w:rsidRPr="003425D7">
        <w:rPr>
          <w:rFonts w:ascii="Times New Roman" w:eastAsia="Times New Roman" w:hAnsi="Times New Roman" w:cs="Times New Roman"/>
          <w:sz w:val="24"/>
          <w:szCs w:val="24"/>
          <w:lang w:eastAsia="ru-RU"/>
        </w:rPr>
        <w:t>по: следующим программам:</w:t>
      </w:r>
    </w:p>
    <w:p w14:paraId="03742BC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 программе обучения по общим вопросам ОТ и функционирования СУОТ;</w:t>
      </w:r>
    </w:p>
    <w:p w14:paraId="1ABF6DA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СОУТ и ОПР;</w:t>
      </w:r>
    </w:p>
    <w:p w14:paraId="3CDE275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НПА, содержащими государственные нормативные требования ОТ.</w:t>
      </w:r>
    </w:p>
    <w:p w14:paraId="3196EFC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Трудовом кодексе и новых Правилах больше нет требования — проходить стажировку, если работать предстоит во вредных или опасных условиях труда. С сентября работникам нужно отрабатывать на практике безопасные методы и приемы — при выполнении работ повышенной опасности, а также если такое требование указали в отраслевых НПА или по решению работодателя (</w:t>
      </w:r>
      <w:hyperlink r:id="rId331" w:anchor="XA00MDO2NU" w:tgtFrame="_blank" w:history="1">
        <w:r w:rsidRPr="003425D7">
          <w:rPr>
            <w:rFonts w:ascii="Times New Roman" w:eastAsia="Times New Roman" w:hAnsi="Times New Roman" w:cs="Times New Roman"/>
            <w:sz w:val="24"/>
            <w:szCs w:val="24"/>
            <w:u w:val="single"/>
            <w:lang w:eastAsia="ru-RU"/>
          </w:rPr>
          <w:t>ст. 219</w:t>
        </w:r>
      </w:hyperlink>
      <w:r w:rsidRPr="003425D7">
        <w:rPr>
          <w:rFonts w:ascii="Times New Roman" w:eastAsia="Times New Roman" w:hAnsi="Times New Roman" w:cs="Times New Roman"/>
          <w:sz w:val="24"/>
          <w:szCs w:val="24"/>
          <w:lang w:eastAsia="ru-RU"/>
        </w:rPr>
        <w:t> ТК; </w:t>
      </w:r>
      <w:hyperlink r:id="rId332" w:anchor="ZAP2C4Q3KN" w:tgtFrame="_blank" w:history="1">
        <w:r w:rsidRPr="003425D7">
          <w:rPr>
            <w:rFonts w:ascii="Times New Roman" w:eastAsia="Times New Roman" w:hAnsi="Times New Roman" w:cs="Times New Roman"/>
            <w:sz w:val="24"/>
            <w:szCs w:val="24"/>
            <w:u w:val="single"/>
            <w:lang w:eastAsia="ru-RU"/>
          </w:rPr>
          <w:t>п. 26</w:t>
        </w:r>
      </w:hyperlink>
      <w:r w:rsidRPr="003425D7">
        <w:rPr>
          <w:rFonts w:ascii="Times New Roman" w:eastAsia="Times New Roman" w:hAnsi="Times New Roman" w:cs="Times New Roman"/>
          <w:sz w:val="24"/>
          <w:szCs w:val="24"/>
          <w:lang w:eastAsia="ru-RU"/>
        </w:rPr>
        <w:t> постановления Правительства от 24.12.2021 № 2464,). </w:t>
      </w:r>
      <w:bookmarkStart w:id="138" w:name="service1"/>
      <w:bookmarkEnd w:id="138"/>
    </w:p>
    <w:p w14:paraId="06792BE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Чтобы регламентировать процедуру, разработайте Положение о проведении стажировки на рабочем месте или другой локальный нормативный акт. Например, пропишите алгоритм стажировки в положении о СУОТ или в положении о порядке обучения. Укажите в документе порядок стажировки, ответственных лиц, требования к программам, месту и продолжительности процедуры. Также утвердите формы документов, которыми ответственные будут оформлять стажировку.</w:t>
      </w:r>
    </w:p>
    <w:p w14:paraId="71957CB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3.2. Перечень профессий и </w:t>
      </w:r>
      <w:proofErr w:type="gramStart"/>
      <w:r w:rsidRPr="003425D7">
        <w:rPr>
          <w:rFonts w:ascii="Times New Roman" w:eastAsia="Times New Roman" w:hAnsi="Times New Roman" w:cs="Times New Roman"/>
          <w:sz w:val="24"/>
          <w:szCs w:val="24"/>
        </w:rPr>
        <w:t>должностей  работников</w:t>
      </w:r>
      <w:proofErr w:type="gramEnd"/>
      <w:r w:rsidRPr="003425D7">
        <w:rPr>
          <w:rFonts w:ascii="Times New Roman" w:eastAsia="Times New Roman" w:hAnsi="Times New Roman" w:cs="Times New Roman"/>
          <w:sz w:val="24"/>
          <w:szCs w:val="24"/>
        </w:rPr>
        <w:t>, которым необходимо пройти стажировку на рабочем месте указан в Приложении 2 .</w:t>
      </w:r>
    </w:p>
    <w:p w14:paraId="0EDDEC0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3.3. Стажировка на рабочем месте осуществляется по программе стажировки на рабочем месте,</w:t>
      </w:r>
      <w:r w:rsidRPr="003425D7">
        <w:rPr>
          <w:rFonts w:ascii="Times New Roman" w:eastAsia="Times New Roman" w:hAnsi="Times New Roman" w:cs="Times New Roman"/>
          <w:sz w:val="24"/>
          <w:szCs w:val="24"/>
          <w:lang w:eastAsia="ru-RU"/>
        </w:rPr>
        <w:t xml:space="preserve"> или иной локальный акт, который определит объем мероприятий для проведения стажировки</w:t>
      </w:r>
      <w:r w:rsidRPr="003425D7">
        <w:rPr>
          <w:rFonts w:ascii="Times New Roman" w:eastAsia="Times New Roman" w:hAnsi="Times New Roman" w:cs="Times New Roman"/>
          <w:sz w:val="24"/>
          <w:szCs w:val="24"/>
        </w:rPr>
        <w:t xml:space="preserve"> включающим в себя отработку практических навыков выполнения работ с использованием знаний и умений, полученных в рамках обучения требованиям по охране труда.</w:t>
      </w:r>
    </w:p>
    <w:p w14:paraId="72B5362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Их разрабатывают непосредственные руководители отдельно для каждой профессии или должности, которую включили в перечень для стажировки. </w:t>
      </w:r>
    </w:p>
    <w:p w14:paraId="2CEADC3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3.4. Программа стажировки на рабочем месте, определяющий объем мероприятий для ее проведения, утверждается работодателем.</w:t>
      </w:r>
    </w:p>
    <w:p w14:paraId="491016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3.5. Стажировка на рабочем месте проводится под руководством работников организации назначенного приказом работодателя, ответственным за организацию и проведение стажировки на рабочем месте, прошедших обучение по охране труда в установленном порядке.</w:t>
      </w:r>
    </w:p>
    <w:p w14:paraId="0936871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Количество работников организации, закрепленных за работником, ответственным за организацию и проведение стажировки на рабочем месте не должно превышать двух работников.</w:t>
      </w:r>
    </w:p>
    <w:p w14:paraId="0BEA262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3.6. Для работников, участвующих в спасательных работах, предусмотрены периодические тренировки и (или) учения.</w:t>
      </w:r>
    </w:p>
    <w:p w14:paraId="30C645A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В состав этих тренировок и (или) учений должно быть включено закрепление практических навыков использования (применения) необходимых средств индивидуальной защиты.</w:t>
      </w:r>
    </w:p>
    <w:p w14:paraId="416A63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Тренировки и (или) учения должны проводиться с периодичностью не реже 1 раза в 6 месяцев.</w:t>
      </w:r>
    </w:p>
    <w:p w14:paraId="296A4F9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3.7. Продолжительность стажировки на рабочем месте должна составлять не менее 2 смен.</w:t>
      </w:r>
    </w:p>
    <w:p w14:paraId="6E7D3D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3.8. Стажировка на рабочем месте с работниками проводится в следующих случаях:</w:t>
      </w:r>
    </w:p>
    <w:p w14:paraId="55B441E2" w14:textId="77777777" w:rsidR="003425D7" w:rsidRPr="003425D7" w:rsidRDefault="003425D7" w:rsidP="00440FB0">
      <w:pPr>
        <w:numPr>
          <w:ilvl w:val="0"/>
          <w:numId w:val="64"/>
        </w:numPr>
        <w:spacing w:after="0" w:line="240" w:lineRule="auto"/>
        <w:ind w:left="0" w:firstLine="709"/>
        <w:contextualSpacing/>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при поступлении на работу;</w:t>
      </w:r>
    </w:p>
    <w:p w14:paraId="7F5056BC" w14:textId="77777777" w:rsidR="003425D7" w:rsidRPr="003425D7" w:rsidRDefault="003425D7" w:rsidP="00440FB0">
      <w:pPr>
        <w:numPr>
          <w:ilvl w:val="0"/>
          <w:numId w:val="64"/>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при переводе на другое место работы внутри организации с изменением должности и выполняемой трудовой функции;</w:t>
      </w:r>
    </w:p>
    <w:p w14:paraId="481C701E" w14:textId="77777777" w:rsidR="003425D7" w:rsidRPr="003425D7" w:rsidRDefault="003425D7" w:rsidP="00440FB0">
      <w:pPr>
        <w:numPr>
          <w:ilvl w:val="0"/>
          <w:numId w:val="64"/>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для подготовки к возможному замещению на время отсутствия (болезнь, отпуск, командировка) постоянного работника.</w:t>
      </w:r>
    </w:p>
    <w:p w14:paraId="060618A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3.9. Порядок проведения стажировки на рабочем месте.</w:t>
      </w:r>
    </w:p>
    <w:p w14:paraId="32EB70E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 Необходимость стажировки, ее содержание и продолжительность определяет руководитель подразделения, в котором работает стажирующийся работник, в зависимости от его уровня образования, квалификации, опыта работы и т. п.</w:t>
      </w:r>
    </w:p>
    <w:p w14:paraId="0D57A31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3.9.2. Для работников рабочих профессий и младшего обслуживающего персонала, имеющих соответствующую требованиям безопасного выполнения порученной им трудовой функции профессиональную квалификацию, сроки стажировки определяются программами стажировки длительностью от 2 до 8</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рабочих смен.</w:t>
      </w:r>
    </w:p>
    <w:p w14:paraId="76187A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3.9.3. Для работников рабочих профессий, не имеющих опыта работы и соответствующей квалификации, для которых проводится профессиональное обучение, сроки стажировки, включая освоение вопросов охраны труда и безопасности выполнения работ, определяются программами стажировки длительностью от одного месяца до шести месяцев.</w:t>
      </w:r>
    </w:p>
    <w:p w14:paraId="2417D6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3.9.4. В программу стажировки на рабочем месте работника могут входить следующие разделы:</w:t>
      </w:r>
    </w:p>
    <w:p w14:paraId="41824038"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охрана труда</w:t>
      </w:r>
    </w:p>
    <w:p w14:paraId="3CE67352"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пожарная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безопасность</w:t>
      </w:r>
      <w:proofErr w:type="spellEnd"/>
    </w:p>
    <w:p w14:paraId="6FE2D57F"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электробезопасность</w:t>
      </w:r>
      <w:proofErr w:type="spellEnd"/>
    </w:p>
    <w:p w14:paraId="6C2558A1"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санитарно-бытовое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обслуживание</w:t>
      </w:r>
      <w:proofErr w:type="spellEnd"/>
    </w:p>
    <w:p w14:paraId="6FC5FD1D"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безопасность</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дорожного</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движения</w:t>
      </w:r>
      <w:proofErr w:type="spellEnd"/>
    </w:p>
    <w:p w14:paraId="198C3FA4"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промышленная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безопасность</w:t>
      </w:r>
      <w:proofErr w:type="spellEnd"/>
    </w:p>
    <w:p w14:paraId="34724507"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средства</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индивидуальной</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защиты</w:t>
      </w:r>
      <w:proofErr w:type="spellEnd"/>
    </w:p>
    <w:p w14:paraId="1ECEFE34"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действия работника в случае аварийных ситуаций</w:t>
      </w:r>
    </w:p>
    <w:p w14:paraId="05FAD082" w14:textId="77777777" w:rsidR="003425D7" w:rsidRPr="003425D7" w:rsidRDefault="003425D7" w:rsidP="00440FB0">
      <w:pPr>
        <w:numPr>
          <w:ilvl w:val="0"/>
          <w:numId w:val="6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оказание первой помощи пострадавшим на производстве</w:t>
      </w:r>
    </w:p>
    <w:p w14:paraId="021DC6E0" w14:textId="77777777" w:rsidR="003425D7" w:rsidRPr="003425D7" w:rsidRDefault="003425D7" w:rsidP="00440FB0">
      <w:pPr>
        <w:numPr>
          <w:ilvl w:val="0"/>
          <w:numId w:val="65"/>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анализ несчастных случаев, вероятных или произошедших на рабочем месте работника.</w:t>
      </w:r>
    </w:p>
    <w:p w14:paraId="4B6322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Допускается включать в программу стажировки на рабочем месте и вопросы, не относящиеся непосредственно к охране труда (охрана окружающей среды, сохранность имущества организации, транспортно-технологическая схема предприятия, пропускной режим организации, размещение мест курения и т. п.).</w:t>
      </w:r>
    </w:p>
    <w:p w14:paraId="3541424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3.9.5. Руководителями стажировки на рабочем месте для работников рабочих профессий являются следующие лица:</w:t>
      </w:r>
    </w:p>
    <w:p w14:paraId="2398D239" w14:textId="77777777" w:rsidR="003425D7" w:rsidRPr="003425D7" w:rsidRDefault="003425D7" w:rsidP="00440FB0">
      <w:pPr>
        <w:numPr>
          <w:ilvl w:val="0"/>
          <w:numId w:val="66"/>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руководители работ: руководители структурных подразделений, руководители служб организации, ответственный руководитель работ, ответственный исполнитель работ (производитель работ), специалисты и главные специалисты (главный энергетик, главный механик, главный технолог, начальник отдела, заведующий лабораторией, заведующий мастерской, заведующий гаражом, заведующий хозяйством, заведующий складом, старший мастер, энергетик, механик, технолог и т. д.);</w:t>
      </w:r>
    </w:p>
    <w:p w14:paraId="38C5972B" w14:textId="77777777" w:rsidR="003425D7" w:rsidRPr="003425D7" w:rsidRDefault="003425D7" w:rsidP="00440FB0">
      <w:pPr>
        <w:numPr>
          <w:ilvl w:val="0"/>
          <w:numId w:val="66"/>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инструктор производственного обучения – лицо, прошедшее соответствующее обучение как инструктор по охране труда и имеющее большой практический опыт, а также необходимые качества для организации и проведения стажировки;</w:t>
      </w:r>
    </w:p>
    <w:p w14:paraId="0F452AE2" w14:textId="77777777" w:rsidR="003425D7" w:rsidRPr="003425D7" w:rsidRDefault="003425D7" w:rsidP="00440FB0">
      <w:pPr>
        <w:numPr>
          <w:ilvl w:val="0"/>
          <w:numId w:val="66"/>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опытный рабочий – рабочие с более высокой квалификацией по данной профессии (имеющие, как правило, стаж практической работы по данной профессии не менее трех лет), чем у стажера.</w:t>
      </w:r>
    </w:p>
    <w:p w14:paraId="6B8AE6E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3.9.6. Основанием для определения руководителей стажировки является:</w:t>
      </w:r>
    </w:p>
    <w:p w14:paraId="4AC94512" w14:textId="77777777" w:rsidR="003425D7" w:rsidRPr="003425D7" w:rsidRDefault="003425D7" w:rsidP="00440FB0">
      <w:pPr>
        <w:numPr>
          <w:ilvl w:val="0"/>
          <w:numId w:val="67"/>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наличие общего стажа работы по профессии, специальности, на марке (модели) технологического оборудования, транспортного средства, на котором проводится стажировка, как правило, не менее трех лет;</w:t>
      </w:r>
    </w:p>
    <w:p w14:paraId="266BA7DF" w14:textId="77777777" w:rsidR="003425D7" w:rsidRPr="003425D7" w:rsidRDefault="003425D7" w:rsidP="00440FB0">
      <w:pPr>
        <w:numPr>
          <w:ilvl w:val="0"/>
          <w:numId w:val="67"/>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наличие квалификации водителя не ниже 2-го класса (для водителей);</w:t>
      </w:r>
    </w:p>
    <w:p w14:paraId="0B13D1CF" w14:textId="77777777" w:rsidR="003425D7" w:rsidRPr="003425D7" w:rsidRDefault="003425D7" w:rsidP="00440FB0">
      <w:pPr>
        <w:numPr>
          <w:ilvl w:val="0"/>
          <w:numId w:val="67"/>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наличие разряда по профессии не ниже 4-го;</w:t>
      </w:r>
    </w:p>
    <w:p w14:paraId="1264A3BB" w14:textId="77777777" w:rsidR="003425D7" w:rsidRPr="003425D7" w:rsidRDefault="003425D7" w:rsidP="00440FB0">
      <w:pPr>
        <w:numPr>
          <w:ilvl w:val="0"/>
          <w:numId w:val="67"/>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отсутствие аварий, пожаров, дорожно-транспортных происшествий и несчастных случаев по их вине на протяжении трех последних лет;</w:t>
      </w:r>
    </w:p>
    <w:p w14:paraId="39E9F2E2" w14:textId="77777777" w:rsidR="003425D7" w:rsidRPr="003425D7" w:rsidRDefault="003425D7" w:rsidP="00440FB0">
      <w:pPr>
        <w:numPr>
          <w:ilvl w:val="0"/>
          <w:numId w:val="67"/>
        </w:numPr>
        <w:spacing w:after="0" w:line="240" w:lineRule="auto"/>
        <w:ind w:left="0" w:firstLine="709"/>
        <w:contextualSpacing/>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отсутствие нарушений трудовой дисциплины;</w:t>
      </w:r>
    </w:p>
    <w:p w14:paraId="5F17998C" w14:textId="77777777" w:rsidR="003425D7" w:rsidRPr="003425D7" w:rsidRDefault="003425D7" w:rsidP="00440FB0">
      <w:pPr>
        <w:numPr>
          <w:ilvl w:val="0"/>
          <w:numId w:val="67"/>
        </w:numPr>
        <w:spacing w:after="0" w:line="240" w:lineRule="auto"/>
        <w:ind w:left="0" w:firstLine="709"/>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качественное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выполнение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производственных</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заданий</w:t>
      </w:r>
      <w:proofErr w:type="spellEnd"/>
      <w:r w:rsidRPr="003425D7">
        <w:rPr>
          <w:rFonts w:ascii="Times New Roman" w:eastAsia="Times New Roman" w:hAnsi="Times New Roman" w:cs="Times New Roman"/>
          <w:sz w:val="24"/>
          <w:szCs w:val="24"/>
          <w:lang w:val="en-US"/>
        </w:rPr>
        <w:t>.</w:t>
      </w:r>
    </w:p>
    <w:p w14:paraId="276A7AB5"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Ответственных за</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стажировку обучайте требованиям охраны труда внутри организации или в</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учебном центре.</w:t>
      </w:r>
    </w:p>
    <w:p w14:paraId="3AF24C58"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Специалист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ОТ оказывает только методическую помощь руководителям при разработке программ (</w:t>
      </w:r>
      <w:hyperlink r:id="rId333" w:tgtFrame="_blank" w:history="1">
        <w:r w:rsidRPr="003425D7">
          <w:rPr>
            <w:rFonts w:ascii="Times New Roman" w:eastAsia="Times New Roman" w:hAnsi="Times New Roman" w:cs="Times New Roman"/>
            <w:sz w:val="24"/>
            <w:szCs w:val="24"/>
            <w:u w:val="single"/>
            <w:lang w:eastAsia="ru-RU"/>
          </w:rPr>
          <w:t>п.</w:t>
        </w:r>
        <w:r w:rsidRPr="003425D7">
          <w:rPr>
            <w:rFonts w:ascii="Times New Roman" w:eastAsia="Times New Roman" w:hAnsi="Times New Roman" w:cs="Times New Roman"/>
            <w:sz w:val="24"/>
            <w:szCs w:val="24"/>
            <w:u w:val="single"/>
            <w:lang w:val="en-US" w:eastAsia="ru-RU"/>
          </w:rPr>
          <w:t> </w:t>
        </w:r>
        <w:r w:rsidRPr="003425D7">
          <w:rPr>
            <w:rFonts w:ascii="Times New Roman" w:eastAsia="Times New Roman" w:hAnsi="Times New Roman" w:cs="Times New Roman"/>
            <w:sz w:val="24"/>
            <w:szCs w:val="24"/>
            <w:u w:val="single"/>
            <w:lang w:eastAsia="ru-RU"/>
          </w:rPr>
          <w:t>3.1.2</w:t>
        </w:r>
      </w:hyperlink>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приказа Минтруда от</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22.04.2021 №</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274н).</w:t>
      </w:r>
    </w:p>
    <w:p w14:paraId="7C67969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2D0942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3.9.7. На период стажировки запрещается отвлекать руководителя стажировки на выполнение других работ, в том числе по основной профессии, специальности (командировки, направление на учебу, на участие в выставках, конференциях и т. д.).</w:t>
      </w:r>
    </w:p>
    <w:p w14:paraId="573A97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3.9.8. В случае отсутствия руководителя стажировки по уважительной причине (болезнь, по семейным обстоятельствам и другие причины) для проведения оставшихся дней (смен) стажировки назначается другой руководитель стажировки, отвечающий требованиям, указанным в пункте 3.9.5 данного Положения.</w:t>
      </w:r>
    </w:p>
    <w:p w14:paraId="7DD977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3.9.9. Руководитель стажировки обязан пройти обучение по охране труда в установленные для его профессии, специальности сроки.</w:t>
      </w:r>
    </w:p>
    <w:p w14:paraId="1AC497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3.9.10. Руководитель стажировки при организации работ на высоте для работников 1-й и 2-й группы назначается работодателем из числа бригадиров, мастеров, инструкторов, квалифицированных рабочих, имеющих практический опыт работы на высоте не менее одного года. При этом к одному руководителю стажировки не может быть прикреплено более двух работников одновременно.</w:t>
      </w:r>
    </w:p>
    <w:p w14:paraId="02FBBB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3.9.11. По остальным категориям стажирующихся запрещается закреплять за одним руководителем стажировки двух и более работников. Запрещается закреплять за одним руководителем стажировки стажирующихся разных профессий и специальностей.</w:t>
      </w:r>
    </w:p>
    <w:p w14:paraId="0E64C1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3.9.12. Стажировка для рабочих проводится после прохождения работником вводного инструктажа по охране труда, первичного на рабочем месте инструктажа по охране труда, инструктажа по пожарной безопасности, присвоения соответствующих групп по электробезопасности, инструктажа по безопасности дорожного движения.</w:t>
      </w:r>
    </w:p>
    <w:p w14:paraId="4A5A35C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3.9.13. Стажировка на рабочем месте для работников рабочих профессий должна проходить в равных частях (соотношениях):</w:t>
      </w:r>
    </w:p>
    <w:p w14:paraId="01CEA203" w14:textId="77777777" w:rsidR="003425D7" w:rsidRPr="003425D7" w:rsidRDefault="003425D7" w:rsidP="00440FB0">
      <w:pPr>
        <w:numPr>
          <w:ilvl w:val="0"/>
          <w:numId w:val="68"/>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различные смены (при многосменном графике работы: в дневную, вечернюю, ночные смены);</w:t>
      </w:r>
    </w:p>
    <w:p w14:paraId="6F2A0AD4" w14:textId="77777777" w:rsidR="003425D7" w:rsidRPr="003425D7" w:rsidRDefault="003425D7" w:rsidP="00440FB0">
      <w:pPr>
        <w:numPr>
          <w:ilvl w:val="0"/>
          <w:numId w:val="68"/>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на всех постоянных (стационарных) и временных (нестационарных) рабочих местах;</w:t>
      </w:r>
    </w:p>
    <w:p w14:paraId="3AEE5AA2" w14:textId="77777777" w:rsidR="003425D7" w:rsidRPr="003425D7" w:rsidRDefault="003425D7" w:rsidP="00440FB0">
      <w:pPr>
        <w:numPr>
          <w:ilvl w:val="0"/>
          <w:numId w:val="68"/>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на всех видах технологического оборудования, транспортных средств, машин, механизмов и инструмента (электрического, гидравлического, пневматического, </w:t>
      </w:r>
      <w:r w:rsidRPr="003425D7">
        <w:rPr>
          <w:rFonts w:ascii="Times New Roman" w:eastAsia="Times New Roman" w:hAnsi="Times New Roman" w:cs="Times New Roman"/>
          <w:sz w:val="24"/>
          <w:szCs w:val="24"/>
        </w:rPr>
        <w:lastRenderedPageBreak/>
        <w:t>механического, слесарного, строительного и т. п.), на которых предстоит работать стажирующемуся.</w:t>
      </w:r>
    </w:p>
    <w:p w14:paraId="6517CD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3.9.14. Продолжительность рабочего дня (смены) стажера определяется графиком и продолжительностью рабочего дня (смены) по его профессии, специальности.</w:t>
      </w:r>
    </w:p>
    <w:p w14:paraId="5D3CEA8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3.9.15. Для проведения стажировки на рабочем месте издается приказ по организации и назначаются руководители стажировки. Руководитель стажировки и стажер должны быть ознакомлены с приказом (распоряжением) о проведении стажировки под подпись.</w:t>
      </w:r>
    </w:p>
    <w:p w14:paraId="04FD5A1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3.9.16. Работодатель для проведения стажировки обязан выдать руководителю стажировки на руки:</w:t>
      </w:r>
    </w:p>
    <w:p w14:paraId="0674F3AE" w14:textId="77777777" w:rsidR="003425D7" w:rsidRPr="003425D7" w:rsidRDefault="003425D7" w:rsidP="003425D7">
      <w:pPr>
        <w:spacing w:after="0" w:line="240" w:lineRule="auto"/>
        <w:ind w:firstLine="709"/>
        <w:contextualSpacing/>
        <w:jc w:val="both"/>
        <w:rPr>
          <w:rFonts w:ascii="Times New Roman" w:eastAsia="Times New Roman" w:hAnsi="Times New Roman" w:cs="Times New Roman"/>
          <w:sz w:val="24"/>
          <w:szCs w:val="24"/>
        </w:rPr>
      </w:pPr>
    </w:p>
    <w:p w14:paraId="4FB501D9" w14:textId="77777777" w:rsidR="003425D7" w:rsidRPr="003425D7" w:rsidRDefault="003425D7"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программу стажировки на рабочем месте для работника соответствующей профессии, специальности;</w:t>
      </w:r>
    </w:p>
    <w:p w14:paraId="6E14BF0A" w14:textId="05E43E56" w:rsidR="003425D7" w:rsidRPr="003425D7" w:rsidRDefault="00BC3F1F"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w:t>
      </w:r>
      <w:proofErr w:type="spellStart"/>
      <w:r w:rsidR="003425D7" w:rsidRPr="003425D7">
        <w:rPr>
          <w:rFonts w:ascii="Times New Roman" w:eastAsia="Times New Roman" w:hAnsi="Times New Roman" w:cs="Times New Roman"/>
          <w:sz w:val="24"/>
          <w:szCs w:val="24"/>
          <w:lang w:val="en-US"/>
        </w:rPr>
        <w:t>равила</w:t>
      </w:r>
      <w:proofErr w:type="spellEnd"/>
      <w:r w:rsidR="003425D7" w:rsidRPr="003425D7">
        <w:rPr>
          <w:rFonts w:ascii="Times New Roman" w:eastAsia="Times New Roman" w:hAnsi="Times New Roman" w:cs="Times New Roman"/>
          <w:sz w:val="24"/>
          <w:szCs w:val="24"/>
          <w:lang w:val="en-US"/>
        </w:rPr>
        <w:t xml:space="preserve"> </w:t>
      </w:r>
      <w:proofErr w:type="spellStart"/>
      <w:r w:rsidR="003425D7" w:rsidRPr="003425D7">
        <w:rPr>
          <w:rFonts w:ascii="Times New Roman" w:eastAsia="Times New Roman" w:hAnsi="Times New Roman" w:cs="Times New Roman"/>
          <w:sz w:val="24"/>
          <w:szCs w:val="24"/>
          <w:lang w:val="en-US"/>
        </w:rPr>
        <w:t>внутреннего</w:t>
      </w:r>
      <w:proofErr w:type="spellEnd"/>
      <w:r w:rsidR="003425D7" w:rsidRPr="003425D7">
        <w:rPr>
          <w:rFonts w:ascii="Times New Roman" w:eastAsia="Times New Roman" w:hAnsi="Times New Roman" w:cs="Times New Roman"/>
          <w:sz w:val="24"/>
          <w:szCs w:val="24"/>
          <w:lang w:val="en-US"/>
        </w:rPr>
        <w:t xml:space="preserve"> </w:t>
      </w:r>
      <w:proofErr w:type="spellStart"/>
      <w:r w:rsidR="003425D7" w:rsidRPr="003425D7">
        <w:rPr>
          <w:rFonts w:ascii="Times New Roman" w:eastAsia="Times New Roman" w:hAnsi="Times New Roman" w:cs="Times New Roman"/>
          <w:sz w:val="24"/>
          <w:szCs w:val="24"/>
          <w:lang w:val="en-US"/>
        </w:rPr>
        <w:t>трудового</w:t>
      </w:r>
      <w:proofErr w:type="spellEnd"/>
      <w:r w:rsidR="003425D7" w:rsidRPr="003425D7">
        <w:rPr>
          <w:rFonts w:ascii="Times New Roman" w:eastAsia="Times New Roman" w:hAnsi="Times New Roman" w:cs="Times New Roman"/>
          <w:sz w:val="24"/>
          <w:szCs w:val="24"/>
          <w:lang w:val="en-US"/>
        </w:rPr>
        <w:t xml:space="preserve"> </w:t>
      </w:r>
      <w:proofErr w:type="spellStart"/>
      <w:r w:rsidR="003425D7" w:rsidRPr="003425D7">
        <w:rPr>
          <w:rFonts w:ascii="Times New Roman" w:eastAsia="Times New Roman" w:hAnsi="Times New Roman" w:cs="Times New Roman"/>
          <w:sz w:val="24"/>
          <w:szCs w:val="24"/>
          <w:lang w:val="en-US"/>
        </w:rPr>
        <w:t>распорядка</w:t>
      </w:r>
      <w:proofErr w:type="spellEnd"/>
      <w:r w:rsidR="003425D7" w:rsidRPr="003425D7">
        <w:rPr>
          <w:rFonts w:ascii="Times New Roman" w:eastAsia="Times New Roman" w:hAnsi="Times New Roman" w:cs="Times New Roman"/>
          <w:sz w:val="24"/>
          <w:szCs w:val="24"/>
          <w:lang w:val="en-US"/>
        </w:rPr>
        <w:t>;</w:t>
      </w:r>
    </w:p>
    <w:p w14:paraId="2CF1E157" w14:textId="77777777" w:rsidR="003425D7" w:rsidRPr="003425D7" w:rsidRDefault="003425D7"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должностную инструкцию по профессии или должности стажирующегося;</w:t>
      </w:r>
    </w:p>
    <w:p w14:paraId="565E8013" w14:textId="77777777" w:rsidR="003425D7" w:rsidRPr="003425D7" w:rsidRDefault="003425D7"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пакет инструкций по охране труда;</w:t>
      </w:r>
    </w:p>
    <w:p w14:paraId="02643EF5" w14:textId="77777777" w:rsidR="003425D7" w:rsidRPr="003425D7" w:rsidRDefault="003425D7"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положение</w:t>
      </w:r>
      <w:proofErr w:type="spellEnd"/>
      <w:r w:rsidRPr="003425D7">
        <w:rPr>
          <w:rFonts w:ascii="Times New Roman" w:eastAsia="Times New Roman" w:hAnsi="Times New Roman" w:cs="Times New Roman"/>
          <w:sz w:val="24"/>
          <w:szCs w:val="24"/>
          <w:lang w:val="en-US"/>
        </w:rPr>
        <w:t xml:space="preserve"> о </w:t>
      </w:r>
      <w:proofErr w:type="spellStart"/>
      <w:r w:rsidRPr="003425D7">
        <w:rPr>
          <w:rFonts w:ascii="Times New Roman" w:eastAsia="Times New Roman" w:hAnsi="Times New Roman" w:cs="Times New Roman"/>
          <w:sz w:val="24"/>
          <w:szCs w:val="24"/>
          <w:lang w:val="en-US"/>
        </w:rPr>
        <w:t>подразделении</w:t>
      </w:r>
      <w:proofErr w:type="spellEnd"/>
      <w:r w:rsidRPr="003425D7">
        <w:rPr>
          <w:rFonts w:ascii="Times New Roman" w:eastAsia="Times New Roman" w:hAnsi="Times New Roman" w:cs="Times New Roman"/>
          <w:sz w:val="24"/>
          <w:szCs w:val="24"/>
          <w:lang w:val="en-US"/>
        </w:rPr>
        <w:t>;</w:t>
      </w:r>
    </w:p>
    <w:p w14:paraId="5ACFFF9D" w14:textId="77777777" w:rsidR="003425D7" w:rsidRPr="003425D7" w:rsidRDefault="003425D7"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внутренние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нормативы</w:t>
      </w:r>
      <w:proofErr w:type="spellEnd"/>
      <w:r w:rsidRPr="003425D7">
        <w:rPr>
          <w:rFonts w:ascii="Times New Roman" w:eastAsia="Times New Roman" w:hAnsi="Times New Roman" w:cs="Times New Roman"/>
          <w:sz w:val="24"/>
          <w:szCs w:val="24"/>
          <w:lang w:val="en-US"/>
        </w:rPr>
        <w:t xml:space="preserve"> и </w:t>
      </w:r>
      <w:proofErr w:type="spellStart"/>
      <w:r w:rsidRPr="003425D7">
        <w:rPr>
          <w:rFonts w:ascii="Times New Roman" w:eastAsia="Times New Roman" w:hAnsi="Times New Roman" w:cs="Times New Roman"/>
          <w:sz w:val="24"/>
          <w:szCs w:val="24"/>
          <w:lang w:val="en-US"/>
        </w:rPr>
        <w:t>регламенты</w:t>
      </w:r>
      <w:proofErr w:type="spellEnd"/>
      <w:r w:rsidRPr="003425D7">
        <w:rPr>
          <w:rFonts w:ascii="Times New Roman" w:eastAsia="Times New Roman" w:hAnsi="Times New Roman" w:cs="Times New Roman"/>
          <w:sz w:val="24"/>
          <w:szCs w:val="24"/>
          <w:lang w:val="en-US"/>
        </w:rPr>
        <w:t>;</w:t>
      </w:r>
    </w:p>
    <w:p w14:paraId="788E163B" w14:textId="77777777" w:rsidR="003425D7" w:rsidRPr="003425D7" w:rsidRDefault="003425D7" w:rsidP="00440FB0">
      <w:pPr>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локальные нормативные акты по охране труда и безопасности производства;</w:t>
      </w:r>
    </w:p>
    <w:p w14:paraId="7DF7D15D" w14:textId="77777777" w:rsidR="003425D7" w:rsidRPr="003425D7" w:rsidRDefault="003425D7" w:rsidP="00440FB0">
      <w:pPr>
        <w:numPr>
          <w:ilvl w:val="0"/>
          <w:numId w:val="69"/>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инструкции по эксплуатации технологического оборудования, машин, механизмов, транспортных средств, инструмента, эксплуатация которых входит в функциональные обязанности стажирующегося.</w:t>
      </w:r>
    </w:p>
    <w:p w14:paraId="2727C7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 После завершения стажировки:</w:t>
      </w:r>
    </w:p>
    <w:p w14:paraId="3C19CC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3.9.17.1. Руководитель стажировки сообщает о результатах стажировки руководителю. Комиссия назначает дату и время проверки знаний требований охраны труда и сообщает стажирующемуся эти данные.</w:t>
      </w:r>
    </w:p>
    <w:p w14:paraId="44D697E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3.9.17.2 Руководитель структурного подразделения обеспечивает явку стажирующегося на заседание комиссии.</w:t>
      </w:r>
    </w:p>
    <w:p w14:paraId="778D64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3.9.17.3 Комиссия оценивает уровень теоретической и практической подготовки стажирующегося, учитывает информацию из листка прохождения стажировки, оценивает уровень знаний стажирующегося требований охраны труда на рабочем месте и оформляет соответствующий протокол.</w:t>
      </w:r>
    </w:p>
    <w:p w14:paraId="06438A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Протокол должен содержать информацию о возможности допустить (не допустить) к самостоятельной работе по данному виду работ, машин или оборудования, указанных в листке прохождения стажировки.</w:t>
      </w:r>
    </w:p>
    <w:p w14:paraId="6818E98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3.9.17.4. При удовлетворительных итогах стажировки руководитель организации издает распоряжение (приказ) о допуске стажирующегося к самостоятельной работе, в котором отражается:</w:t>
      </w:r>
    </w:p>
    <w:p w14:paraId="1EC4436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количество смен стажировки на рабочем месте;</w:t>
      </w:r>
    </w:p>
    <w:p w14:paraId="6A59977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период проведения стажировки на рабочем месте;</w:t>
      </w:r>
    </w:p>
    <w:p w14:paraId="0A145EB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фамилия, имя, отчество (при наличии), профессия (должность), подпись лица, прошедшего стажировку на рабочем месте;</w:t>
      </w:r>
    </w:p>
    <w:p w14:paraId="4A8151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фамилия, имя, отчество (при наличии), профессия (должность), подпись лица, проводившего стажировку на рабочем месте;</w:t>
      </w:r>
    </w:p>
    <w:p w14:paraId="5E10C05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дата допуска работника к самостоятельной работе.</w:t>
      </w:r>
    </w:p>
    <w:p w14:paraId="43AE988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Подведение итогов стажировки для работников рабочих профессий проводится в комиссии по проверке знаний требований охраны труда работников организации.</w:t>
      </w:r>
    </w:p>
    <w:p w14:paraId="1C1F2AB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Регистрировать стажировку в журнале не практично. Стажируют разные работники, причем не всегда из руководящего состава. Нужно будет либо завести много журналов для каждого наставника, которые они будут хранить у себя, либо вести по одному журналу на подразделение и хранить его у руководителей. В последнем случае придется обеспечить постоянный доступ всех наставников к журналу, иначе они будут забывать своевременно </w:t>
      </w:r>
      <w:r w:rsidRPr="003425D7">
        <w:rPr>
          <w:rFonts w:ascii="Times New Roman" w:eastAsia="Times New Roman" w:hAnsi="Times New Roman" w:cs="Times New Roman"/>
          <w:sz w:val="24"/>
          <w:szCs w:val="24"/>
          <w:lang w:eastAsia="ru-RU"/>
        </w:rPr>
        <w:lastRenderedPageBreak/>
        <w:t xml:space="preserve">вносить записи и получать подписи от стажирующихся работников. Рекомендуем использовать </w:t>
      </w:r>
      <w:proofErr w:type="spellStart"/>
      <w:r w:rsidRPr="003425D7">
        <w:rPr>
          <w:rFonts w:ascii="Times New Roman" w:eastAsia="Times New Roman" w:hAnsi="Times New Roman" w:cs="Times New Roman"/>
          <w:sz w:val="24"/>
          <w:szCs w:val="24"/>
          <w:lang w:eastAsia="ru-RU"/>
        </w:rPr>
        <w:t>стажировочный</w:t>
      </w:r>
      <w:proofErr w:type="spellEnd"/>
      <w:r w:rsidRPr="003425D7">
        <w:rPr>
          <w:rFonts w:ascii="Times New Roman" w:eastAsia="Times New Roman" w:hAnsi="Times New Roman" w:cs="Times New Roman"/>
          <w:sz w:val="24"/>
          <w:szCs w:val="24"/>
          <w:lang w:eastAsia="ru-RU"/>
        </w:rPr>
        <w:t xml:space="preserve"> лист.</w:t>
      </w:r>
    </w:p>
    <w:p w14:paraId="72B7ACD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0B6E8A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3.9.17.5 При неудовлетворительных итогах стажировки стажирующиеся обязаны пройти повторную проверку знаний требований охраны труда в течение одного месяца.</w:t>
      </w:r>
    </w:p>
    <w:p w14:paraId="2AC6F48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w:t>
      </w:r>
      <w:proofErr w:type="gramStart"/>
      <w:r w:rsidRPr="003425D7">
        <w:rPr>
          <w:rFonts w:ascii="Times New Roman" w:eastAsia="Times New Roman" w:hAnsi="Times New Roman" w:cs="Times New Roman"/>
          <w:sz w:val="24"/>
          <w:szCs w:val="24"/>
        </w:rPr>
        <w:t>6 В случае если</w:t>
      </w:r>
      <w:proofErr w:type="gramEnd"/>
      <w:r w:rsidRPr="003425D7">
        <w:rPr>
          <w:rFonts w:ascii="Times New Roman" w:eastAsia="Times New Roman" w:hAnsi="Times New Roman" w:cs="Times New Roman"/>
          <w:sz w:val="24"/>
          <w:szCs w:val="24"/>
        </w:rPr>
        <w:t xml:space="preserve"> стажирующиеся повторно получили неудовлетворительную оценку, организатор обучения рассматривает вопрос об их соответствии занимаемой профессии (должности).</w:t>
      </w:r>
    </w:p>
    <w:p w14:paraId="2DA0CC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3.9.17.7. При неудовлетворительных итогах стажировки (экзамена на допуск к самостоятельной работе) стажирующиеся обязаны пройти повторную проверку знаний требований охраны труда в течение одного месяца.</w:t>
      </w:r>
    </w:p>
    <w:p w14:paraId="0CD3CB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3.9.17.8. В случае если стажирующиеся повторно получили неудовлетворительную оценку, организатор обучения рассматривает вопрос об их соответствии занимаемой профессии (должности). Работник может быть отстранен от работы, если он не прошел в установленном порядке стажировку на рабочем месте (ст. 76 ТК).</w:t>
      </w:r>
    </w:p>
    <w:p w14:paraId="344554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этом случае:</w:t>
      </w:r>
    </w:p>
    <w:p w14:paraId="62B701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1) руководитель подразделения может предложить работнику повторно пройти стажировку в сроки, установленные им (уполномоченным им лицом);</w:t>
      </w:r>
    </w:p>
    <w:p w14:paraId="21D443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 работник имеет право расторгнуть трудовой договор по личной инициативе (если он напишет заявление раньше, чем будет издан приказ о расторжении с ним трудового договора по инициативе работодателя) (ст. 80 ТК);</w:t>
      </w:r>
    </w:p>
    <w:p w14:paraId="67379B0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 с работником может быть расторгнут трудовой договор по соглашению сторон (ст. 78 ТК);</w:t>
      </w:r>
    </w:p>
    <w:p w14:paraId="5B432E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4) с работником может быть расторгнут трудовой договор по инициативе работодателя в связи с неудовлетворительными результатами испытания стажера (ст. 71 ТК).</w:t>
      </w:r>
    </w:p>
    <w:p w14:paraId="3B5E2E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3.9.17.9. В случае повторного непрохождения стажировки:</w:t>
      </w:r>
    </w:p>
    <w:p w14:paraId="27192CC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1) работник имеет право расторгнуть трудовой договор по личной инициативе (если он напишет заявление раньше, чем будет издан приказ о расторжении с ним трудового договора по инициативе работодателя) (ст. 80 ТК);</w:t>
      </w:r>
    </w:p>
    <w:p w14:paraId="0BD7541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2) с работником может быть расторгнут трудовой договор по соглашению сторон (ст. 78 ТК);</w:t>
      </w:r>
    </w:p>
    <w:p w14:paraId="5EC0C3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 с работником может быть расторгнут трудовой договор по инициативе нанимателя в связи с неудовлетворительными результатами стажировки на рабочем месте (ст. 71 ТК).</w:t>
      </w:r>
    </w:p>
    <w:p w14:paraId="240A903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3.9.17.10. Документы, свидетельствующие о прохождении работником стажировки на рабочем месте (журнал регистрации инструктажа по охране труда на рабочем месте, приказы и распоряжения о назначении стажировки или освобождении от нее), являются документами строгой отчетности и должны храниться в организации 45 лет.</w:t>
      </w:r>
    </w:p>
    <w:p w14:paraId="444C90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3.9.18. Ответственность за организацию проведения стажировок на рабочих местах возлагается на руководителей структурных подразделений организации или на руководителя организации.</w:t>
      </w:r>
    </w:p>
    <w:p w14:paraId="485A547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3.9.19. Общий контроль за организацией проведения стажировок на рабочем месте осуществляет служба охраны труда.</w:t>
      </w:r>
    </w:p>
    <w:p w14:paraId="4C66577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4. Организация и проведение обучения по оказанию первой помощи пострадавшим</w:t>
      </w:r>
    </w:p>
    <w:p w14:paraId="0D35E64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4.1. Обучение по оказанию первой помощи пострадавшим представляет собой процесс получения работниками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w:t>
      </w:r>
      <w:proofErr w:type="gramStart"/>
      <w:r w:rsidRPr="003425D7">
        <w:rPr>
          <w:rFonts w:ascii="Times New Roman" w:eastAsia="Times New Roman" w:hAnsi="Times New Roman" w:cs="Times New Roman"/>
          <w:sz w:val="24"/>
          <w:szCs w:val="24"/>
        </w:rPr>
        <w:t>других состояниях</w:t>
      </w:r>
      <w:proofErr w:type="gramEnd"/>
      <w:r w:rsidRPr="003425D7">
        <w:rPr>
          <w:rFonts w:ascii="Times New Roman" w:eastAsia="Times New Roman" w:hAnsi="Times New Roman" w:cs="Times New Roman"/>
          <w:sz w:val="24"/>
          <w:szCs w:val="24"/>
        </w:rPr>
        <w:t xml:space="preserve"> и заболеваниях, угрожающих их жизни и здоровью.</w:t>
      </w:r>
      <w:r w:rsidRPr="003425D7">
        <w:rPr>
          <w:rFonts w:ascii="Times New Roman" w:eastAsia="Times New Roman" w:hAnsi="Times New Roman" w:cs="Times New Roman"/>
          <w:sz w:val="24"/>
          <w:szCs w:val="24"/>
          <w:lang w:eastAsia="ru-RU"/>
        </w:rPr>
        <w:t xml:space="preserve"> Разрабатывайте программу, если планируете обучать работников оказанию первой помощи внутри организации. </w:t>
      </w:r>
      <w:r w:rsidRPr="003425D7">
        <w:rPr>
          <w:rFonts w:ascii="Times New Roman" w:eastAsia="Times New Roman" w:hAnsi="Times New Roman" w:cs="Times New Roman"/>
          <w:sz w:val="24"/>
          <w:szCs w:val="24"/>
        </w:rPr>
        <w:t xml:space="preserve"> </w:t>
      </w:r>
    </w:p>
    <w:p w14:paraId="67CF92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4.1.2. Обучение по оказанию первой помощи пострадавшим проводится в отношении следующих категорий работников:</w:t>
      </w:r>
    </w:p>
    <w:p w14:paraId="213308A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 xml:space="preserve">а) работники, на которых приказом </w:t>
      </w:r>
      <w:proofErr w:type="gramStart"/>
      <w:r w:rsidRPr="003425D7">
        <w:rPr>
          <w:rFonts w:ascii="Times New Roman" w:eastAsia="Times New Roman" w:hAnsi="Times New Roman" w:cs="Times New Roman"/>
          <w:sz w:val="24"/>
          <w:szCs w:val="24"/>
        </w:rPr>
        <w:t>директора  возложены</w:t>
      </w:r>
      <w:proofErr w:type="gramEnd"/>
      <w:r w:rsidRPr="003425D7">
        <w:rPr>
          <w:rFonts w:ascii="Times New Roman" w:eastAsia="Times New Roman" w:hAnsi="Times New Roman" w:cs="Times New Roman"/>
          <w:sz w:val="24"/>
          <w:szCs w:val="24"/>
        </w:rPr>
        <w:t xml:space="preserve">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по охране труда;</w:t>
      </w:r>
    </w:p>
    <w:p w14:paraId="3DDF6FD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работники рабочих профессий;</w:t>
      </w:r>
    </w:p>
    <w:p w14:paraId="3FD36D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лица, обязанные оказывать первую помощь пострадавшим в соответствии с требованиями нормативных правовых актов;</w:t>
      </w:r>
    </w:p>
    <w:p w14:paraId="2D2BA0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работники, к трудовым функциям которых отнесено управление автотранспортным средством;</w:t>
      </w:r>
    </w:p>
    <w:p w14:paraId="7DB1164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работники, к компетенциям которых нормативными правовыми актами по охране труда предъявляются требования уметь оказывать первую помощь пострадавшим;</w:t>
      </w:r>
    </w:p>
    <w:p w14:paraId="0DB0115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специалисты по охране труда, а также члены комитетов (комиссий) по охране труда.</w:t>
      </w:r>
    </w:p>
    <w:p w14:paraId="3694DF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4.1.3. Обучение по оказанию первой помощи пострадавшим может проводиться как в рамках обучения требованиям охраны труда в организации, так и в виде самостоятельного процесса обучения. В первом случае темы оказания первой помощи пострадавшим должны быть включены в программы обучения требованиям охраны труда, во втором случае должны быть разработаны отдельные программы обучения по оказанию первой помощи пострадавшим.</w:t>
      </w:r>
    </w:p>
    <w:p w14:paraId="083D463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Программы обучения по оказанию первой помощи пострадавшим структурного подразделения должны быть разработаны с учетом примерных тем согласно приложению № 3 к Положению.</w:t>
      </w:r>
    </w:p>
    <w:p w14:paraId="31BBA6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а также специалисты по охране труда, проходят обучение по оказанию первой помощи пострадавшим в организациях, оказывающих услуги по обучению работодателей и работников вопросам охраны труда.</w:t>
      </w:r>
    </w:p>
    <w:p w14:paraId="06DDA3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4.1.4. Обучение работников по оказанию первой помощи пострадавшим проводится специалистами, имеющими подготовку по оказанию первой помощи в объеме не менее 8 часов и в соответствии с примерными перечнями тем, предусмотренными приложением № </w:t>
      </w:r>
      <w:proofErr w:type="gramStart"/>
      <w:r w:rsidRPr="003425D7">
        <w:rPr>
          <w:rFonts w:ascii="Times New Roman" w:eastAsia="Times New Roman" w:hAnsi="Times New Roman" w:cs="Times New Roman"/>
          <w:sz w:val="24"/>
          <w:szCs w:val="24"/>
        </w:rPr>
        <w:t>3</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w:t>
      </w:r>
      <w:proofErr w:type="gramEnd"/>
      <w:r w:rsidRPr="003425D7">
        <w:rPr>
          <w:rFonts w:ascii="Times New Roman" w:eastAsia="Times New Roman" w:hAnsi="Times New Roman" w:cs="Times New Roman"/>
          <w:sz w:val="24"/>
          <w:szCs w:val="24"/>
        </w:rPr>
        <w:t xml:space="preserve"> и прошедших подготовку по программам дополнительного профессионального образования повышения квалификации по подготовке преподавателей, обучающих приемам оказания первой помощи ( инструктор –преподаватель)</w:t>
      </w:r>
    </w:p>
    <w:p w14:paraId="7FD085B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4.1.5. Продолжительность программы обучения работников по оказанию первой помощи пострадавшим составляет не менее 8 часов в случае организации самостоятельного процесса обучения по этому виду обучения.</w:t>
      </w:r>
    </w:p>
    <w:p w14:paraId="7DA79FE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Программы обучения по оказанию первой помощи пострадавшим содержат практические занятия по формированию умений и навыков оказания первой помощи пострадавшим в объеме не менее 50 процентов общего количества учебных часов.</w:t>
      </w:r>
    </w:p>
    <w:p w14:paraId="22ADCD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Практические занятия проводятся с применением технических средств обучения и наглядных пособий.</w:t>
      </w:r>
    </w:p>
    <w:p w14:paraId="00C3320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Актуализация программы обучения работников оказанию первой помощи пострадавшим осуществляется в случаях, указанных в пункте 6.7 настоящего положения. Вновь принимаемые на работу в организацию работники, а также работники, переводимые на другую работу, проходят обучение по оказанию первой помощи пострадавшим не позднее 60 календарных дней после заключения трудового договора или перевода на другую работу соответственно.</w:t>
      </w:r>
    </w:p>
    <w:p w14:paraId="5B622F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Обучение по оказанию первой помощи пострадавшим проводится не реже одного раза в 3 года.</w:t>
      </w:r>
    </w:p>
    <w:p w14:paraId="60D174D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4.1.6. Обучение по оказанию первой помощи пострадавшим заканчивается проверкой знания требований охраны труда по вопросам оказания первой помощи пострадавшим.</w:t>
      </w:r>
    </w:p>
    <w:p w14:paraId="5E7D24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4.1.7. В случае если темы обучения по оказанию первой помощи пострадавшим включены в программы обучения требованиям охраны труда, проверка знания требований охраны труда по вопросам оказания первой помощи пострадавшим может быть совмещена с проверкой знания требований охраны труда по окончании обучения требованиям охраны труда. Результаты проверки знания требований охраны труда по вопросам оказания первой помощи пострадавшим оформляются в соответствии с требованиями раздела 8 настоящего положения.</w:t>
      </w:r>
    </w:p>
    <w:p w14:paraId="01FFFA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5. Организация и проведение обучения по использованию (применению) средств индивидуальной защиты</w:t>
      </w:r>
    </w:p>
    <w:p w14:paraId="5428111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rPr>
        <w:t>5.1. Обучению по использованию (применению) средств индивидуальной защиты подлежат работники организации, применяющие средства индивидуальной защиты, применение которых требует практических навыков.</w:t>
      </w:r>
      <w:r w:rsidRPr="003425D7">
        <w:rPr>
          <w:rFonts w:ascii="Times New Roman" w:eastAsia="Times New Roman" w:hAnsi="Times New Roman" w:cs="Times New Roman"/>
          <w:sz w:val="24"/>
          <w:szCs w:val="24"/>
          <w:lang w:eastAsia="ru-RU"/>
        </w:rPr>
        <w:t xml:space="preserve"> Прежде всего необходимо разработать и утвердить Перечень средств индивидуальной защиты, применение которых требует от работников практических навыков в зависимости от степени риска причинения вреда работнику (</w:t>
      </w:r>
      <w:hyperlink r:id="rId334" w:anchor="ZAP1VD43GS" w:tgtFrame="_blank" w:history="1">
        <w:r w:rsidRPr="003425D7">
          <w:rPr>
            <w:rFonts w:ascii="Times New Roman" w:eastAsia="Times New Roman" w:hAnsi="Times New Roman" w:cs="Times New Roman"/>
            <w:sz w:val="24"/>
            <w:szCs w:val="24"/>
            <w:u w:val="single"/>
            <w:lang w:eastAsia="ru-RU"/>
          </w:rPr>
          <w:t>п. 38</w:t>
        </w:r>
      </w:hyperlink>
      <w:r w:rsidRPr="003425D7">
        <w:rPr>
          <w:rFonts w:ascii="Times New Roman" w:eastAsia="Times New Roman" w:hAnsi="Times New Roman" w:cs="Times New Roman"/>
          <w:sz w:val="24"/>
          <w:szCs w:val="24"/>
          <w:lang w:eastAsia="ru-RU"/>
        </w:rPr>
        <w:t> Правил обучения по охране труда и проверки знания требований охраны труда. Правила № 2464).</w:t>
      </w:r>
    </w:p>
    <w:p w14:paraId="2024C02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 При выдаче средств индивидуальной защиты, применение которых не требует от работников практических навыков, непосредственный руководитель обеспечивает ознакомление со способами проверки их работоспособности и исправности в рамках проведения инструктажа по охране труда на рабочем месте.</w:t>
      </w:r>
    </w:p>
    <w:p w14:paraId="3CEC81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5.2. Программа обучения по использованию (применению) средств индивидуальной защиты для работников, использующих специальную одежду и специальную обувь, включает обучение методам ее ношения, а для работников, использующих остальные виды средств индивидуальной защиты, - обучение методам их применения.</w:t>
      </w:r>
    </w:p>
    <w:p w14:paraId="582BCDE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рамках проведения обучения по использованию (применению) средств индивидуальной защиты работники, использующие специальную одежду и специальную обувь, должны быть обучены методам их ношения. Работники, использующие остальные виды средств индивидуальной защиты, должны быть обучены методам их применения.</w:t>
      </w:r>
    </w:p>
    <w:p w14:paraId="238656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5.3. Обучение по использованию (применению) средств индивидуальной защиты проводится отдельно в виде самостоятельного процесса обучения. В данном случае разрабатываются отдельные программы обучения по использованию (применению) средств индивидуальной защиты.</w:t>
      </w:r>
    </w:p>
    <w:p w14:paraId="739F3F3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Председатель (заместители председателя) и члены комиссий по проверке знания требований охраны труда по вопросам использования (применения) средств индивидуальной защиты, лица, проводящие обучение по использованию (применению) средств индивидуальной защиты, специалисты по охране труда, а также члены комитетов (комиссий) по охране труда проходят обучение по использованию (применению) средств индивидуальной защиты в организации, оказывающей услуги по обучению работников вопросам охраны труда.</w:t>
      </w:r>
    </w:p>
    <w:p w14:paraId="3F48A6F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5.4. Программы обучения по использованию (применению) средств индивидуальной защиты содержат практические занятия по формированию умений и навыков использования (применения) средств индивидуальной защиты в объеме не менее 50 процентов общего количества учебных часов с включением вопросов, связанных с осмотром работником средств индивидуальной защиты до и после использования. Практические занятия проводятся с применением технических средств обучения и наглядных пособий.</w:t>
      </w:r>
    </w:p>
    <w:p w14:paraId="613A8CA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Актуализация программы обучения работников по использованию (применению) средств индивидуальной защиты осуществляется в следующих случаях:</w:t>
      </w:r>
    </w:p>
    <w:p w14:paraId="1E33AA1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вступление в силу нормативных правовых актов, содержащих государственные нормативные требования охраны труда;</w:t>
      </w:r>
    </w:p>
    <w:p w14:paraId="3F119EC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ввод в эксплуатацию нового вида оборудования, инструментов и приспособлений, введение новых технологических процессов, а также использование нового вида сырья и материалов, требующих дополнительных знаний по охране труда у работников;</w:t>
      </w:r>
    </w:p>
    <w:p w14:paraId="22062C3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в) требование должностных лиц федеральной инспекции труда, а также отдела по охране труда при установлении несоответствия программы обучения требованиям охраны труда требованиям охраны труда, содержащимся в нормативных правовых актах;</w:t>
      </w:r>
    </w:p>
    <w:p w14:paraId="61DBED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изменения в эксплуатации оборудования, технологических процессов, использовании сырья и материалов,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p w14:paraId="4D2439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Актуализация программ обучения может также осуществляться по представлению профсоюзного инспектора труда при установлении несоответствия программы обучения требованиям охраны труда, установленным нормативными правовыми актами.</w:t>
      </w:r>
    </w:p>
    <w:p w14:paraId="01CEB1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Вновь принимаемые на работу работники, а также работники, переводимые на другую работу, проходят обучение по использованию (применению) средств индивидуальной защиты в сроки не позднее 60 календарных дней после заключения трудового договора или перевода на другую работу соответственно.</w:t>
      </w:r>
    </w:p>
    <w:p w14:paraId="71833AB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Обучение по использованию (применению) средств индивидуальной защиты проводится не реже одного раза в 3 года.</w:t>
      </w:r>
    </w:p>
    <w:p w14:paraId="5270B53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5.5. Обучение по использованию (применению) средств индивидуальной защиты заканчивается проверкой знания требований охраны труда по вопросам использования (применения) средств индивидуальной защиты в установленном настоящим положением порядке.</w:t>
      </w:r>
    </w:p>
    <w:p w14:paraId="48E58A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5.6. При проведении обучения по правильному ношению средств индивидуальной защиты ответственное лицо демонстрирует, как правильно носить средства индивидуальной защиты, и путем осмотра определяет правильность ношения средств индивидуальной защиты работниками. При проведении обучения по правильному применению средств индивидуальной защиты ответственное лицо демонстрирует, как правильно применять средства индивидуальной защиты, и проводит тренировку работников по применению средств индивидуальной защиты.</w:t>
      </w:r>
    </w:p>
    <w:p w14:paraId="28EFCFFA"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Программа обучения по</w:t>
      </w:r>
      <w:r w:rsidRPr="003425D7">
        <w:rPr>
          <w:rFonts w:ascii="Times New Roman" w:eastAsia="Times New Roman" w:hAnsi="Times New Roman" w:cs="Times New Roman"/>
          <w:b/>
          <w:bCs/>
          <w:sz w:val="24"/>
          <w:szCs w:val="24"/>
          <w:lang w:val="en-US" w:eastAsia="ru-RU"/>
        </w:rPr>
        <w:t> </w:t>
      </w:r>
      <w:r w:rsidRPr="003425D7">
        <w:rPr>
          <w:rFonts w:ascii="Times New Roman" w:eastAsia="Times New Roman" w:hAnsi="Times New Roman" w:cs="Times New Roman"/>
          <w:b/>
          <w:bCs/>
          <w:sz w:val="24"/>
          <w:szCs w:val="24"/>
          <w:lang w:eastAsia="ru-RU"/>
        </w:rPr>
        <w:t>общим вопросам охраны труда и</w:t>
      </w:r>
      <w:r w:rsidRPr="003425D7">
        <w:rPr>
          <w:rFonts w:ascii="Times New Roman" w:eastAsia="Times New Roman" w:hAnsi="Times New Roman" w:cs="Times New Roman"/>
          <w:b/>
          <w:bCs/>
          <w:sz w:val="24"/>
          <w:szCs w:val="24"/>
          <w:lang w:val="en-US" w:eastAsia="ru-RU"/>
        </w:rPr>
        <w:t> </w:t>
      </w:r>
      <w:r w:rsidRPr="003425D7">
        <w:rPr>
          <w:rFonts w:ascii="Times New Roman" w:eastAsia="Times New Roman" w:hAnsi="Times New Roman" w:cs="Times New Roman"/>
          <w:b/>
          <w:bCs/>
          <w:sz w:val="24"/>
          <w:szCs w:val="24"/>
          <w:lang w:eastAsia="ru-RU"/>
        </w:rPr>
        <w:t xml:space="preserve">функционирования </w:t>
      </w:r>
      <w:proofErr w:type="gramStart"/>
      <w:r w:rsidRPr="003425D7">
        <w:rPr>
          <w:rFonts w:ascii="Times New Roman" w:eastAsia="Times New Roman" w:hAnsi="Times New Roman" w:cs="Times New Roman"/>
          <w:b/>
          <w:bCs/>
          <w:sz w:val="24"/>
          <w:szCs w:val="24"/>
          <w:lang w:eastAsia="ru-RU"/>
        </w:rPr>
        <w:t>СУОТ  (</w:t>
      </w:r>
      <w:proofErr w:type="gramEnd"/>
      <w:r w:rsidRPr="003425D7">
        <w:rPr>
          <w:rFonts w:ascii="Times New Roman" w:eastAsia="Times New Roman" w:hAnsi="Times New Roman" w:cs="Times New Roman"/>
          <w:b/>
          <w:bCs/>
          <w:sz w:val="24"/>
          <w:szCs w:val="24"/>
          <w:lang w:eastAsia="ru-RU"/>
        </w:rPr>
        <w:t xml:space="preserve"> программа А)</w:t>
      </w:r>
    </w:p>
    <w:p w14:paraId="130A7D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Обучение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этой программе является составной частью обучения требованиям охраны труда (далее</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 программа «А»). Внутри организации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ней разрешают обучать:</w:t>
      </w:r>
    </w:p>
    <w:p w14:paraId="146CC773" w14:textId="77777777" w:rsidR="003425D7" w:rsidRPr="003425D7" w:rsidRDefault="003425D7" w:rsidP="00440FB0">
      <w:pPr>
        <w:numPr>
          <w:ilvl w:val="0"/>
          <w:numId w:val="7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заместителей директора с</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обязанностями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ОТ;</w:t>
      </w:r>
    </w:p>
    <w:p w14:paraId="2C2C4B30" w14:textId="77777777" w:rsidR="003425D7" w:rsidRPr="003425D7" w:rsidRDefault="003425D7" w:rsidP="00440FB0">
      <w:pPr>
        <w:numPr>
          <w:ilvl w:val="0"/>
          <w:numId w:val="7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заместителей руководителей филиалов с</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обязанностями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ОТ;</w:t>
      </w:r>
    </w:p>
    <w:p w14:paraId="3A4D440F" w14:textId="77777777" w:rsidR="003425D7" w:rsidRPr="003425D7" w:rsidRDefault="003425D7" w:rsidP="00440FB0">
      <w:pPr>
        <w:numPr>
          <w:ilvl w:val="0"/>
          <w:numId w:val="7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руководителей структурных подразделений и</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их</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заместителей;</w:t>
      </w:r>
    </w:p>
    <w:p w14:paraId="4138C233" w14:textId="77777777" w:rsidR="003425D7" w:rsidRPr="003425D7" w:rsidRDefault="003425D7" w:rsidP="00440FB0">
      <w:pPr>
        <w:numPr>
          <w:ilvl w:val="0"/>
          <w:numId w:val="70"/>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руководителей структурных подразделений филиалов и</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их</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заместителей.</w:t>
      </w:r>
    </w:p>
    <w:p w14:paraId="397EF4B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Причем только в</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том случае, если они не</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входят в</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комиссию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проверке знаний и</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не</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проводят обучение или инструктажи. Остальных руководителей и</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специалистов, которых требуют обучать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программе «А», нужно направлять в</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учебный центр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val="en-US" w:eastAsia="ru-RU"/>
        </w:rPr>
        <w:t> </w:t>
      </w:r>
      <w:hyperlink r:id="rId335" w:anchor="/document/99/727688582/ZAP29743GV/" w:history="1">
        <w:r w:rsidRPr="003425D7">
          <w:rPr>
            <w:rFonts w:ascii="Times New Roman" w:eastAsia="Times New Roman" w:hAnsi="Times New Roman" w:cs="Times New Roman"/>
            <w:sz w:val="24"/>
            <w:szCs w:val="24"/>
            <w:u w:val="single"/>
            <w:lang w:eastAsia="ru-RU"/>
          </w:rPr>
          <w:t>44</w:t>
        </w:r>
      </w:hyperlink>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val="en-US" w:eastAsia="ru-RU"/>
        </w:rPr>
        <w:t> </w:t>
      </w:r>
      <w:hyperlink r:id="rId336" w:anchor="/document/99/727688582/XA00MFE2O5/" w:history="1">
        <w:r w:rsidRPr="003425D7">
          <w:rPr>
            <w:rFonts w:ascii="Times New Roman" w:eastAsia="Times New Roman" w:hAnsi="Times New Roman" w:cs="Times New Roman"/>
            <w:sz w:val="24"/>
            <w:szCs w:val="24"/>
            <w:u w:val="single"/>
            <w:lang w:eastAsia="ru-RU"/>
          </w:rPr>
          <w:t>53</w:t>
        </w:r>
      </w:hyperlink>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val="en-US" w:eastAsia="ru-RU"/>
        </w:rPr>
        <w:t> </w:t>
      </w:r>
      <w:hyperlink r:id="rId337" w:anchor="/document/99/727688582/ZAP2HPU3KS/" w:history="1">
        <w:r w:rsidRPr="003425D7">
          <w:rPr>
            <w:rFonts w:ascii="Times New Roman" w:eastAsia="Times New Roman" w:hAnsi="Times New Roman" w:cs="Times New Roman"/>
            <w:sz w:val="24"/>
            <w:szCs w:val="24"/>
            <w:u w:val="single"/>
            <w:lang w:eastAsia="ru-RU"/>
          </w:rPr>
          <w:t>74</w:t>
        </w:r>
      </w:hyperlink>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 xml:space="preserve">Правил 2464). </w:t>
      </w:r>
    </w:p>
    <w:p w14:paraId="567E262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требуется обучать работников рабочих профессий и других работников, которые не упомянуты в пункте 53, по Программе обучения по общим вопросам ОТ и функционирования СУОТ (</w:t>
      </w:r>
      <w:hyperlink r:id="rId338" w:anchor="ZAP26BM3DO" w:tgtFrame="_blank" w:history="1">
        <w:r w:rsidRPr="003425D7">
          <w:rPr>
            <w:rFonts w:ascii="Times New Roman" w:eastAsia="Times New Roman" w:hAnsi="Times New Roman" w:cs="Times New Roman"/>
            <w:sz w:val="24"/>
            <w:szCs w:val="24"/>
            <w:u w:val="single"/>
            <w:lang w:eastAsia="ru-RU"/>
          </w:rPr>
          <w:t>подп. «а»</w:t>
        </w:r>
      </w:hyperlink>
      <w:r w:rsidRPr="003425D7">
        <w:rPr>
          <w:rFonts w:ascii="Times New Roman" w:eastAsia="Times New Roman" w:hAnsi="Times New Roman" w:cs="Times New Roman"/>
          <w:sz w:val="24"/>
          <w:szCs w:val="24"/>
          <w:lang w:eastAsia="ru-RU"/>
        </w:rPr>
        <w:t> п. 46 Правил обучения по охране труда и проверки знания требований охраны труда, утв. постановлением Правительства от 24.12.2021 № 2464; далее — Правила).</w:t>
      </w:r>
    </w:p>
    <w:p w14:paraId="408AB0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3902B81"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Программа обучения безопасным методам и приемам выполнения работ.</w:t>
      </w:r>
      <w:r w:rsidRPr="003425D7">
        <w:rPr>
          <w:rFonts w:ascii="Times New Roman" w:eastAsia="Times New Roman" w:hAnsi="Times New Roman" w:cs="Times New Roman"/>
          <w:sz w:val="24"/>
          <w:szCs w:val="24"/>
          <w:lang w:eastAsia="ru-RU"/>
        </w:rPr>
        <w:t xml:space="preserve">   </w:t>
      </w:r>
    </w:p>
    <w:p w14:paraId="6CE1AC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Обучение по этой программе является составной частью обучения требованиям охраны труда (далее — программа «Б»). Разработать единую программу «Б» в производственной организации не получится, так как ее содержание должно отличаться для работников, которые выполняют разные виды работ. Поэтому составляйте программу «Б» отдельно для профессий или видов </w:t>
      </w:r>
      <w:r w:rsidRPr="003425D7">
        <w:rPr>
          <w:rFonts w:ascii="Times New Roman" w:eastAsia="Times New Roman" w:hAnsi="Times New Roman" w:cs="Times New Roman"/>
          <w:sz w:val="24"/>
          <w:szCs w:val="24"/>
          <w:lang w:eastAsia="ru-RU"/>
        </w:rPr>
        <w:lastRenderedPageBreak/>
        <w:t>работ. Программу рассчитывайте минимум на 16 часов, причем четвертую часть времени обучения отведите на практические занятия (</w:t>
      </w:r>
      <w:hyperlink r:id="rId339" w:anchor="/document/99/727688582/XA00M8O2N6/" w:history="1">
        <w:r w:rsidRPr="003425D7">
          <w:rPr>
            <w:rFonts w:ascii="Times New Roman" w:eastAsia="Times New Roman" w:hAnsi="Times New Roman" w:cs="Times New Roman"/>
            <w:sz w:val="24"/>
            <w:szCs w:val="24"/>
            <w:u w:val="single"/>
            <w:lang w:eastAsia="ru-RU"/>
          </w:rPr>
          <w:t>п. 49</w:t>
        </w:r>
      </w:hyperlink>
      <w:r w:rsidRPr="003425D7">
        <w:rPr>
          <w:rFonts w:ascii="Times New Roman" w:eastAsia="Times New Roman" w:hAnsi="Times New Roman" w:cs="Times New Roman"/>
          <w:sz w:val="24"/>
          <w:szCs w:val="24"/>
          <w:lang w:eastAsia="ru-RU"/>
        </w:rPr>
        <w:t> Правил 2464).</w:t>
      </w:r>
    </w:p>
    <w:p w14:paraId="289E1D9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Периодичность обучения у рабочих по новым Правилам обучения по охране труда </w:t>
      </w:r>
      <w:proofErr w:type="gramStart"/>
      <w:r w:rsidRPr="003425D7">
        <w:rPr>
          <w:rFonts w:ascii="Times New Roman" w:eastAsia="Times New Roman" w:hAnsi="Times New Roman" w:cs="Times New Roman"/>
          <w:sz w:val="24"/>
          <w:szCs w:val="24"/>
          <w:lang w:eastAsia="ru-RU"/>
        </w:rPr>
        <w:t>( Правила</w:t>
      </w:r>
      <w:proofErr w:type="gramEnd"/>
      <w:r w:rsidRPr="003425D7">
        <w:rPr>
          <w:rFonts w:ascii="Times New Roman" w:eastAsia="Times New Roman" w:hAnsi="Times New Roman" w:cs="Times New Roman"/>
          <w:sz w:val="24"/>
          <w:szCs w:val="24"/>
          <w:lang w:eastAsia="ru-RU"/>
        </w:rPr>
        <w:t xml:space="preserve"> обучения № 2464):</w:t>
      </w:r>
    </w:p>
    <w:p w14:paraId="54E2E1E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Обучение рабочих профессий не реже 1 раза в 3 года по Программе Б (программа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 (</w:t>
      </w:r>
      <w:hyperlink r:id="rId340" w:anchor="XA00MDM2NR" w:tgtFrame="_blank" w:history="1">
        <w:r w:rsidRPr="003425D7">
          <w:rPr>
            <w:rFonts w:ascii="Times New Roman" w:eastAsia="Times New Roman" w:hAnsi="Times New Roman" w:cs="Times New Roman"/>
            <w:sz w:val="24"/>
            <w:szCs w:val="24"/>
            <w:lang w:eastAsia="ru-RU"/>
          </w:rPr>
          <w:t>подп. «д» п. 53</w:t>
        </w:r>
      </w:hyperlink>
      <w:r w:rsidRPr="003425D7">
        <w:rPr>
          <w:rFonts w:ascii="Times New Roman" w:eastAsia="Times New Roman" w:hAnsi="Times New Roman" w:cs="Times New Roman"/>
          <w:sz w:val="24"/>
          <w:szCs w:val="24"/>
          <w:lang w:eastAsia="ru-RU"/>
        </w:rPr>
        <w:t> и </w:t>
      </w:r>
      <w:hyperlink r:id="rId341" w:anchor="XA00M8O2ND" w:tgtFrame="_blank" w:history="1">
        <w:r w:rsidRPr="003425D7">
          <w:rPr>
            <w:rFonts w:ascii="Times New Roman" w:eastAsia="Times New Roman" w:hAnsi="Times New Roman" w:cs="Times New Roman"/>
            <w:sz w:val="24"/>
            <w:szCs w:val="24"/>
            <w:lang w:eastAsia="ru-RU"/>
          </w:rPr>
          <w:t>п. 59</w:t>
        </w:r>
      </w:hyperlink>
      <w:r w:rsidRPr="003425D7">
        <w:rPr>
          <w:rFonts w:ascii="Times New Roman" w:eastAsia="Times New Roman" w:hAnsi="Times New Roman" w:cs="Times New Roman"/>
          <w:sz w:val="24"/>
          <w:szCs w:val="24"/>
          <w:lang w:eastAsia="ru-RU"/>
        </w:rPr>
        <w:t> Правил обучения № 2464).</w:t>
      </w:r>
    </w:p>
    <w:p w14:paraId="1F0255C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7A0B55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Программа обучения безопасным методам и приемам выполнения работ повышенной опасности</w:t>
      </w:r>
      <w:r w:rsidRPr="003425D7">
        <w:rPr>
          <w:rFonts w:ascii="Times New Roman" w:eastAsia="Times New Roman" w:hAnsi="Times New Roman" w:cs="Times New Roman"/>
          <w:sz w:val="24"/>
          <w:szCs w:val="24"/>
          <w:lang w:eastAsia="ru-RU"/>
        </w:rPr>
        <w:t xml:space="preserve"> </w:t>
      </w:r>
    </w:p>
    <w:p w14:paraId="2B5997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Обучение по этой программе является составной частью обучения требованиям охраны труда (далее — программа «В»). Разработайте программу «В» для каждого вида работ повышенной опасности. В Правилах 2464 не указали продолжительность обучения по этой программе, но уточнили, что ее практическая часть должна составлять 25 процентов.</w:t>
      </w:r>
    </w:p>
    <w:p w14:paraId="2715317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Обучение рабочих профессий не реже 1 раза в год по Программе В (программа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w:t>
      </w:r>
      <w:proofErr w:type="spellStart"/>
      <w:r w:rsidR="00F2345D">
        <w:fldChar w:fldCharType="begin"/>
      </w:r>
      <w:r w:rsidR="00F2345D">
        <w:instrText xml:space="preserve"> HYPERLINK "https://e.ototvet.ru/npd-doc?npmid=99&amp;npid=727688582&amp;anchor=XA00MFU2O7" \l "XA00MFU2O7" \t "_blank" </w:instrText>
      </w:r>
      <w:r w:rsidR="00F2345D">
        <w:fldChar w:fldCharType="separate"/>
      </w:r>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55</w:t>
      </w:r>
      <w:r w:rsidR="00F2345D">
        <w:rPr>
          <w:rFonts w:ascii="Times New Roman" w:eastAsia="Times New Roman" w:hAnsi="Times New Roman" w:cs="Times New Roman"/>
          <w:sz w:val="24"/>
          <w:szCs w:val="24"/>
          <w:lang w:eastAsia="ru-RU"/>
        </w:rPr>
        <w:fldChar w:fldCharType="end"/>
      </w:r>
      <w:r w:rsidRPr="003425D7">
        <w:rPr>
          <w:rFonts w:ascii="Times New Roman" w:eastAsia="Times New Roman" w:hAnsi="Times New Roman" w:cs="Times New Roman"/>
          <w:sz w:val="24"/>
          <w:szCs w:val="24"/>
          <w:lang w:eastAsia="ru-RU"/>
        </w:rPr>
        <w:t> и </w:t>
      </w:r>
      <w:hyperlink r:id="rId342" w:anchor="XA00ME62NT" w:tgtFrame="_blank" w:history="1">
        <w:r w:rsidRPr="003425D7">
          <w:rPr>
            <w:rFonts w:ascii="Times New Roman" w:eastAsia="Times New Roman" w:hAnsi="Times New Roman" w:cs="Times New Roman"/>
            <w:sz w:val="24"/>
            <w:szCs w:val="24"/>
            <w:lang w:eastAsia="ru-RU"/>
          </w:rPr>
          <w:t>60</w:t>
        </w:r>
      </w:hyperlink>
      <w:r w:rsidRPr="003425D7">
        <w:rPr>
          <w:rFonts w:ascii="Times New Roman" w:eastAsia="Times New Roman" w:hAnsi="Times New Roman" w:cs="Times New Roman"/>
          <w:sz w:val="24"/>
          <w:szCs w:val="24"/>
          <w:lang w:eastAsia="ru-RU"/>
        </w:rPr>
        <w:t> Правил обучения № 2464).</w:t>
      </w:r>
    </w:p>
    <w:p w14:paraId="731745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Программы «Б» и «В» не нужно разрабатывать с нуля. Актуализируйте действующие программы обучения по профессиям и видам работ, а также добавьте в них практическую часть.</w:t>
      </w:r>
    </w:p>
    <w:p w14:paraId="5ECA4EB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123BE3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6. Организация и проведение обучения требованиям охраны труда</w:t>
      </w:r>
    </w:p>
    <w:p w14:paraId="1E80939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 Обучение требованиям охраны труда проводится в организации и организациях, оказывающих услуги по проведению обучения по охране труда.</w:t>
      </w:r>
    </w:p>
    <w:p w14:paraId="45AB46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Решение о проведении обучения работников в организации или в организации, оказывающей услуги по проведению обучения по охране труда, принимает работодатель с учетом требований по обязательному обучению требованиям охраны труда в организации, оказывающей услуги по обучению работодателей и работников вопросам охраны труда, установленных настоящим положением.</w:t>
      </w:r>
    </w:p>
    <w:p w14:paraId="56BE4D4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6.2. В организации, оказывающей услуги по обучению работодателей и работников вопросам охраны труда, проходят обучение следующие руководители и специалисты организации:</w:t>
      </w:r>
    </w:p>
    <w:p w14:paraId="5DA6EC76" w14:textId="77777777" w:rsidR="003425D7" w:rsidRPr="003425D7" w:rsidRDefault="003425D7" w:rsidP="00440FB0">
      <w:pPr>
        <w:numPr>
          <w:ilvl w:val="0"/>
          <w:numId w:val="71"/>
        </w:numPr>
        <w:spacing w:after="0" w:line="240" w:lineRule="auto"/>
        <w:ind w:left="0" w:firstLine="709"/>
        <w:contextualSpacing/>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директор;</w:t>
      </w:r>
    </w:p>
    <w:p w14:paraId="67CA6500" w14:textId="77777777" w:rsidR="003425D7" w:rsidRPr="003425D7" w:rsidRDefault="003425D7" w:rsidP="00440FB0">
      <w:pPr>
        <w:numPr>
          <w:ilvl w:val="0"/>
          <w:numId w:val="71"/>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руководители</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филиалов</w:t>
      </w:r>
      <w:proofErr w:type="spellEnd"/>
      <w:r w:rsidRPr="003425D7">
        <w:rPr>
          <w:rFonts w:ascii="Times New Roman" w:eastAsia="Times New Roman" w:hAnsi="Times New Roman" w:cs="Times New Roman"/>
          <w:sz w:val="24"/>
          <w:szCs w:val="24"/>
          <w:lang w:val="en-US"/>
        </w:rPr>
        <w:t>;</w:t>
      </w:r>
    </w:p>
    <w:p w14:paraId="5A918DAF" w14:textId="77777777" w:rsidR="003425D7" w:rsidRPr="003425D7" w:rsidRDefault="003425D7" w:rsidP="00440FB0">
      <w:pPr>
        <w:numPr>
          <w:ilvl w:val="0"/>
          <w:numId w:val="71"/>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председатель (заместители председателя) и члены комиссий по проверке знания требований охраны труда;</w:t>
      </w:r>
    </w:p>
    <w:p w14:paraId="1CF566DE" w14:textId="77777777" w:rsidR="003425D7" w:rsidRPr="003425D7" w:rsidRDefault="003425D7" w:rsidP="00440FB0">
      <w:pPr>
        <w:numPr>
          <w:ilvl w:val="0"/>
          <w:numId w:val="71"/>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работники, проводящие инструктаж по охране труда и обучение требованиям охраны труда;</w:t>
      </w:r>
    </w:p>
    <w:p w14:paraId="0D780288" w14:textId="77777777" w:rsidR="003425D7" w:rsidRPr="003425D7" w:rsidRDefault="003425D7" w:rsidP="00440FB0">
      <w:pPr>
        <w:numPr>
          <w:ilvl w:val="0"/>
          <w:numId w:val="71"/>
        </w:numPr>
        <w:spacing w:after="0" w:line="240" w:lineRule="auto"/>
        <w:ind w:left="0" w:firstLine="709"/>
        <w:contextualSpacing/>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специалисты по охране труда;</w:t>
      </w:r>
    </w:p>
    <w:p w14:paraId="5005D181" w14:textId="77777777" w:rsidR="003425D7" w:rsidRPr="003425D7" w:rsidRDefault="003425D7" w:rsidP="00440FB0">
      <w:pPr>
        <w:numPr>
          <w:ilvl w:val="0"/>
          <w:numId w:val="71"/>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члены комитетов (комиссий) по охране труда.</w:t>
      </w:r>
    </w:p>
    <w:p w14:paraId="0A43214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Также обучение в организации, оказывающей услуги по обучению работодателей и работников вопросам охраны труда, проходят лица замещающие, указанных специалистов.</w:t>
      </w:r>
    </w:p>
    <w:p w14:paraId="4C5F507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6.3. Обучение требованиям охраны труда проводится в соответствии с программами обучения, содержащими информацию о темах обучения, практических занятиях, формах обучения, формах проведения проверки знания требований охраны труда, а также о количестве часов, отведенных на изучение каждой темы, выполнение практических занятий и на проверку знания требований охраны труда.</w:t>
      </w:r>
    </w:p>
    <w:p w14:paraId="7F9FCD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6.3. Обучение требованиям охраны труда в зависимости от категории работников проводится:</w:t>
      </w:r>
    </w:p>
    <w:p w14:paraId="308C951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по программе обучения по общим вопросам охраны труда и функционирования системы управления охраной труда продолжительностью не менее 16 часов;</w:t>
      </w:r>
    </w:p>
    <w:p w14:paraId="1C419A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p w14:paraId="1BC1E17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14:paraId="77F35C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6.4. Если работник подлежит обучению требованиям охраны труда по нескольким программам обучения требованиям охраны труда общая продолжительность обучения требованиям охраны труда суммируется.</w:t>
      </w:r>
    </w:p>
    <w:p w14:paraId="4E1E9BE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случае если работнику установлено обучение по охране труда по трем программам обучения требованиям охраны труда, общая минимальная продолжительность обучения по программам обучения требованиям охраны труда может быть снижена, но не менее чем до 40 часов.</w:t>
      </w:r>
    </w:p>
    <w:p w14:paraId="074F2C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Сверх объема часов, затрачиваемых на обучение по программам обучения требованиям охраны труда, предусматриваются часы на обучение по оказанию первой помощи пострадавшим и обучение по использованию (применению) средств индивидуальной защиты в случае организации отдельного самостоятельного процесса обучения по указанным темам в соответствии с настоящим Положением.</w:t>
      </w:r>
    </w:p>
    <w:p w14:paraId="03675C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6.5. Программы обучения требованиям охраны труда разрабатываются назначенным работодателя работником на основе примерных перечней тем согласно типовым программам.</w:t>
      </w:r>
    </w:p>
    <w:p w14:paraId="2F56BE6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Программы обучения требованиям охраны труда утверждаются работодателем.</w:t>
      </w:r>
    </w:p>
    <w:p w14:paraId="2DD44BB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6.6. Программы обучения требованиям охраны труда, указанные в подпунктах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 настоящего положения, должны содержать практические занятия по формированию умений и навыков безопасного выполнения работ в объеме не менее 25 процентов общего количества учебных часов. Практические занятия должны проводиться с применением технических средств обучения и наглядных пособий.</w:t>
      </w:r>
    </w:p>
    <w:p w14:paraId="446894F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Программы обучения требованиям охраны труда должны учитывать специфику вида деятельности подразделения, трудовые функции работников и содержать темы, соответствующие условиям труда работников.</w:t>
      </w:r>
    </w:p>
    <w:p w14:paraId="7B270B5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6.7. Актуализация программ обучения требованиям охраны труда осуществляется в следующих случаях:</w:t>
      </w:r>
    </w:p>
    <w:p w14:paraId="23EAD3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вступление в силу нормативных правовых актов, содержащих государственные нормативные требования охраны труда;</w:t>
      </w:r>
    </w:p>
    <w:p w14:paraId="02ADDBC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ввод в эксплуатацию нового вида оборудования, инструментов и приспособлений, введение новых технологических процессов, а также использование нового вида сырья и материалов, требующих дополнительных знаний по охране труда у работников;</w:t>
      </w:r>
    </w:p>
    <w:p w14:paraId="62D62CC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требование должностных лиц федеральной инспекции труда, а также отдела охраны труда при установлении несоответствия программы обучения требованиям охраны труда требованиям охраны труда, содержащимся в нормативных правовых актах;</w:t>
      </w:r>
    </w:p>
    <w:p w14:paraId="4D8097F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изменения в эксплуатации оборудования, технологических процессов, использовании сырья и материалов,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p w14:paraId="595224F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Актуализация программ обучения требованиям охраны труда может также осуществляться по представлению профсоюзного инспектора труда при установлении </w:t>
      </w:r>
      <w:r w:rsidRPr="003425D7">
        <w:rPr>
          <w:rFonts w:ascii="Times New Roman" w:eastAsia="Times New Roman" w:hAnsi="Times New Roman" w:cs="Times New Roman"/>
          <w:sz w:val="24"/>
          <w:szCs w:val="24"/>
        </w:rPr>
        <w:lastRenderedPageBreak/>
        <w:t>несоответствия программы обучения требованиям охраны труда, установленным нормативными правовыми актами.</w:t>
      </w:r>
    </w:p>
    <w:p w14:paraId="3F60C9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6.8. Обучению требованиям охраны труда подлежат следующие категории работников:</w:t>
      </w:r>
    </w:p>
    <w:p w14:paraId="7F1E64E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Директор, заместители директора, на которых приказом директора возложены обязанности по охране труда, руководители филиалов и их заместители, на которых приказом директора возложены обязанности по охране труда, - по программе обучения требованиям охраны труда, указанной в подпункте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 настоящего положения;</w:t>
      </w:r>
    </w:p>
    <w:p w14:paraId="4C11B70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руководители структурных подразделений организации и их заместители, руководители структурных подразделений филиала и их заместители - по программам обучения требованиям охраны труда, указанным в подпунктах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5EA6671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работники организации, отнесенные к категории специалисты, - по программе обучения требованиям охраны труда, указанной в подпункте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30CEEE3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специалисты по охране труда - по программам обучения требованиям охраны труда, указанным в подпунктах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0D95D20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работники рабочих профессий - по программе обучения требованиям охраны труда, указанной в подпункте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47A64D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члены комиссий по проверке знания требований охраны труда, лица, проводящие инструктажи по охране труда и обучение требованиям охраны труда, - по программе обучения требованиям охраны труда, указанной в подпункте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 а также по программам, обязательным для работников, в отношении которых проводится проверка знания требований охраны труда и (или) инструктаж по охране труда, и (или) обучение требованиям охраны труда;</w:t>
      </w:r>
    </w:p>
    <w:p w14:paraId="51EF59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ж)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 по программам обучения требованиям охраны труда, указанным в подпунктах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6640293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6.9. Если трудовая деятельность отдельных категорий работников организации, указанных в подпункте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6.8, связана с опасностями, источниками которых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специальной оценки условий труда являются оптимальными или допустимыми, обучение по программе обучения требованиям охраны труда, указанной в подпункте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 по решению руководителя может не проводиться. Также может не проводиться обучение по этой программе обучения требованиям охраны труда руководителей (заместителей руководителей) работников, указанных в подпункте «б» пункта 6.8. При этом информация о безопасных методах и приемах выполнения работ при наличии таких источников опасности доводится до работников в рамках проведения вводного или первичного инструктажа по охране труда.</w:t>
      </w:r>
    </w:p>
    <w:p w14:paraId="467A26E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6.10. Обучению требованиям охраны труда по программе обучения требованиям охраны труда, указанной в подпункте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 подлежат работники, непосредственно выполняющие работы повышенной опасности, и лица, ответственные за организацию, выполнение и контроль работ повышенной опасности (далее - лица, ответственные за организацию работ повышенной опасности), определенные руководителем подразделения.</w:t>
      </w:r>
    </w:p>
    <w:p w14:paraId="57344D4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случае если лицами, ответственными за организацию работ повышенной опасности, являются руководители различных уровней управления организации и специалисты, указанные в подпунктах «а» –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6.8, такие работники дополнительно проходят обучение по программам обучения безопасным методам и приемам выполнения работ повышенной опасности в соответствии с подпунктом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0C858E5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Перечень работ повышенной опасности устанавливается руководителем подразделения с учетом специфики его деятельности.</w:t>
      </w:r>
    </w:p>
    <w:p w14:paraId="7AB14DA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6.11. Перечень профессий и должностей работников, ответственных за организацию работ повышенной опасности, подлежащих обучению требованиям охраны труда по программе обучения требованиям охраны труда, указанной в подпункте «в» пункта 6.3, утверждается руководителем подразделения.</w:t>
      </w:r>
    </w:p>
    <w:p w14:paraId="7EFD018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6.12. В случае если работник, являющийся членом комитета (комиссии) по охране труда, в рамках выполнения своих непосредственных должностных обязанностей прошел обучение по программам обучения требованиям охраны труда, указанным в подпунктах «а» и «б» пункта 6.3 повторное обучение не требуется.</w:t>
      </w:r>
    </w:p>
    <w:p w14:paraId="4B301C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6.13. Плановое обучение требованиям охраны труда по программам обучения требованиям охраны труда, указанным в подпунктах «а» и «б» пункта 6.3, проходят работники с периодичностью не реже одного раза в 3 года.</w:t>
      </w:r>
    </w:p>
    <w:p w14:paraId="0FD20F8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6.14. Требования к периодичности проведения планового обучения работников требованиям охраны труда по программам обучения требованиям охраны труда, указанным в подпункте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 устанавливаются - не реже одного раза в год.</w:t>
      </w:r>
    </w:p>
    <w:p w14:paraId="08A9A12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6.15. Внеплановое обучение работников требованиям охраны труда должно быть организовано в случаях, указанных в подпунктах «а», «б» и «г»</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6.7, в течение 60 календарных дней со дня их наступления, если иное не определено требованием должностных лиц федеральной инспекции труда при установлении несоответствия программы обучения требованиям охраны труда, установленным в нормативных правовых актах.</w:t>
      </w:r>
    </w:p>
    <w:p w14:paraId="6E9928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Внеплановое обучение работников по основанию, предусмотренному подпунктом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6.7, проводится по требованию Министерства труда и социальной защиты Российской Федерации.</w:t>
      </w:r>
    </w:p>
    <w:p w14:paraId="04C581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Внеплановое обучение работников в случаях, предусмотренных пунктом 6.7, проводится в объеме требований охраны труда, послуживших основанием для актуализации программ обучения после их актуализации.</w:t>
      </w:r>
    </w:p>
    <w:p w14:paraId="2817D2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6.16. Вновь принимаемые на работу работники, а также работники, переводимые на другую работу, проходят обучение требованиям охраны труда в срок не позднее 60 календарных дней после заключения трудового договора или перевода на другую работу, за исключением случаев, предусмотренных пунктом 1.4.</w:t>
      </w:r>
    </w:p>
    <w:p w14:paraId="35009AC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6.17. В случае совпадения сроков для проведения планового и внепланового обучения работников требованиям охраны труда достаточным является проведение планового обучения работников по актуализированным программам обучения.</w:t>
      </w:r>
    </w:p>
    <w:p w14:paraId="733FD81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6.18. Обучение работников требованиям охраны труда и проверка знания требований охраны труда осуществляются с отрывом от работы.</w:t>
      </w:r>
    </w:p>
    <w:p w14:paraId="735172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6.19. В организации допускается проведение обучения работников требованиям охраны труда с использованием дистанционных технологий, предусматривающих обеспечение работников, проходящих обучение требованиям охраны труда, нормативными документами, учебно-методическими материалами и материалами для проведения проверки знания требований охраны труда, обмен информацией между работниками, проходящими обучение требованиям охраны труда, и лицами, проводящими обучение требованиям охраны труда, посредством системы электронного обучения, участие обучающихся в интернет-конференциях, вебинарах, а также администрирование процесса обучения требованиям охраны труда на основе использования компьютеров и информационно-телекоммуникационной сети «Интернет».</w:t>
      </w:r>
    </w:p>
    <w:p w14:paraId="1694F1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6.20. Обучение работников требованиям охраны труда заканчивается проверкой знания требований охраны труда. Результаты проверки знания требований охраны труда после обучения требованиям охраны труда оформляются в соответствии с требованиями настоящего положения.</w:t>
      </w:r>
    </w:p>
    <w:p w14:paraId="6AFF93E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7. Организация проверки знания требований охраны труда</w:t>
      </w:r>
    </w:p>
    <w:p w14:paraId="69DAF2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7.1. Проверка знания требований охраны труда работников в организации является неотъемлемой частью проведения инструктажа по охране труда и обучения по охране труда и направлена на определение качества знаний, усвоенных и приобретенных работником при инструктаже по охране труда и обучении по охране труда.</w:t>
      </w:r>
    </w:p>
    <w:p w14:paraId="0F92CE8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7.1.1. Для проведения проверки знаний требований охраны труда работников после прохождения обучения по вопросам оказания первой помощи пострадавшим, по вопросам использования (применения) средств индивидуальной защиты работников приказом директора образуется комиссия по проверке знаний требований ОТ в организации и комиссии по проверке знаний требований ОТ в структурных подразделениях (далее – Комиссии структурных подразделений).</w:t>
      </w:r>
    </w:p>
    <w:p w14:paraId="0E0930B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Работники, включаемые в состав комиссий по проверке знания требований охраны труда, проходят обучение по программам обучения требованиям охраны труда, предусмотренным подпунктами «а»</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 «б»</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пункта 6.3.</w:t>
      </w:r>
    </w:p>
    <w:p w14:paraId="119D932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Для обеспечения проверки знания требований охраны труда работников по программе обучения требованиям охраны труда, указанной в подпункте «в»</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 xml:space="preserve">пункта 6.3, в организации приказом директора формируются специализированные комиссии по проверке знания требований охраны труда у работников, выполняющих работы повышенной опасности, и у лиц, ответственных за организацию работ повышенной опасности. Работники, входящие в состав </w:t>
      </w:r>
      <w:proofErr w:type="gramStart"/>
      <w:r w:rsidRPr="003425D7">
        <w:rPr>
          <w:rFonts w:ascii="Times New Roman" w:eastAsia="Times New Roman" w:hAnsi="Times New Roman" w:cs="Times New Roman"/>
          <w:sz w:val="24"/>
          <w:szCs w:val="24"/>
        </w:rPr>
        <w:t>указанных специализированных комиссий</w:t>
      </w:r>
      <w:proofErr w:type="gramEnd"/>
      <w:r w:rsidRPr="003425D7">
        <w:rPr>
          <w:rFonts w:ascii="Times New Roman" w:eastAsia="Times New Roman" w:hAnsi="Times New Roman" w:cs="Times New Roman"/>
          <w:sz w:val="24"/>
          <w:szCs w:val="24"/>
        </w:rPr>
        <w:t xml:space="preserve"> проходят обучение требованиям охраны труда по соответствующей программе обучения требованиям охраны труда, предусмотренной подпунктом «в» пункта 6.3.</w:t>
      </w:r>
    </w:p>
    <w:p w14:paraId="6522F00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В организации приказом директора формируются специализированные комиссии по проверке знания требований охраны труда у работников, прошедших обучение по программам по оказанию первой помощи пострадавшим и (или) использованию (применению) средств индивидуальной защиты в случае организации самостоятельного (без объединения с обучением требованиям охраны труда) обучения работников по оказанию первой помощи пострадавшим и по использованию (применению) средств индивидуальной защиты. Работники, входящие в состав </w:t>
      </w:r>
      <w:proofErr w:type="gramStart"/>
      <w:r w:rsidRPr="003425D7">
        <w:rPr>
          <w:rFonts w:ascii="Times New Roman" w:eastAsia="Times New Roman" w:hAnsi="Times New Roman" w:cs="Times New Roman"/>
          <w:sz w:val="24"/>
          <w:szCs w:val="24"/>
        </w:rPr>
        <w:t>указанных специализированных комиссий</w:t>
      </w:r>
      <w:proofErr w:type="gramEnd"/>
      <w:r w:rsidRPr="003425D7">
        <w:rPr>
          <w:rFonts w:ascii="Times New Roman" w:eastAsia="Times New Roman" w:hAnsi="Times New Roman" w:cs="Times New Roman"/>
          <w:sz w:val="24"/>
          <w:szCs w:val="24"/>
        </w:rPr>
        <w:t xml:space="preserve"> проходят обучение по соответствующим специализации комиссии программам.</w:t>
      </w:r>
    </w:p>
    <w:p w14:paraId="085EDA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организации допускается функционирование единой комиссии по проверке знания требований охраны труда работников, прошедших обучение по оказанию первой помощи пострадавшим, обучение по использованию (применению) средств индивидуальной защиты и обучение требованиям охраны труда (далее –</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Единая комиссия). При этом работники, входящие в состав единой комиссии, проходят обучение в организации, оказывающей услуги по обучению работодателей и работников вопросам охраны труда, по всем программам обучения по охране труда.</w:t>
      </w:r>
    </w:p>
    <w:p w14:paraId="39E3674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7.2. </w:t>
      </w:r>
      <w:proofErr w:type="gramStart"/>
      <w:r w:rsidRPr="003425D7">
        <w:rPr>
          <w:rFonts w:ascii="Times New Roman" w:eastAsia="Times New Roman" w:hAnsi="Times New Roman" w:cs="Times New Roman"/>
          <w:sz w:val="24"/>
          <w:szCs w:val="24"/>
        </w:rPr>
        <w:t>Комиссия  организации</w:t>
      </w:r>
      <w:proofErr w:type="gramEnd"/>
      <w:r w:rsidRPr="003425D7">
        <w:rPr>
          <w:rFonts w:ascii="Times New Roman" w:eastAsia="Times New Roman" w:hAnsi="Times New Roman" w:cs="Times New Roman"/>
          <w:sz w:val="24"/>
          <w:szCs w:val="24"/>
        </w:rPr>
        <w:t xml:space="preserve"> создается приказом директора. В составе </w:t>
      </w:r>
      <w:proofErr w:type="gramStart"/>
      <w:r w:rsidRPr="003425D7">
        <w:rPr>
          <w:rFonts w:ascii="Times New Roman" w:eastAsia="Times New Roman" w:hAnsi="Times New Roman" w:cs="Times New Roman"/>
          <w:sz w:val="24"/>
          <w:szCs w:val="24"/>
        </w:rPr>
        <w:t>Комиссии  должно</w:t>
      </w:r>
      <w:proofErr w:type="gramEnd"/>
      <w:r w:rsidRPr="003425D7">
        <w:rPr>
          <w:rFonts w:ascii="Times New Roman" w:eastAsia="Times New Roman" w:hAnsi="Times New Roman" w:cs="Times New Roman"/>
          <w:sz w:val="24"/>
          <w:szCs w:val="24"/>
        </w:rPr>
        <w:t xml:space="preserve"> быть не менее трех специалистов, прошедших обучение и проверку знаний требований ОТ в установленном порядке. </w:t>
      </w:r>
    </w:p>
    <w:p w14:paraId="63FCE9B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7.2.</w:t>
      </w:r>
      <w:proofErr w:type="gramStart"/>
      <w:r w:rsidRPr="003425D7">
        <w:rPr>
          <w:rFonts w:ascii="Times New Roman" w:eastAsia="Times New Roman" w:hAnsi="Times New Roman" w:cs="Times New Roman"/>
          <w:sz w:val="24"/>
          <w:szCs w:val="24"/>
        </w:rPr>
        <w:t>1.Для</w:t>
      </w:r>
      <w:proofErr w:type="gramEnd"/>
      <w:r w:rsidRPr="003425D7">
        <w:rPr>
          <w:rFonts w:ascii="Times New Roman" w:eastAsia="Times New Roman" w:hAnsi="Times New Roman" w:cs="Times New Roman"/>
          <w:sz w:val="24"/>
          <w:szCs w:val="24"/>
        </w:rPr>
        <w:t xml:space="preserve"> проведения проверки знаний требований по вопросам оказания первой помощи пострадавшим, по вопросам использования (применения) средств индивидуальной защиты, по вопросам охраны труда в структурных подразделениях организации распоряжением руководителя образуется Комиссия(и) структурного подразделения в составе не менее трех человек.</w:t>
      </w:r>
    </w:p>
    <w:p w14:paraId="789F587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7.3 Создание дополнительной Комиссии в структурном подразделении допускается на участках структурного подразделения с численностью более 100 человек или на участках, расположенных территориально обособленно.</w:t>
      </w:r>
    </w:p>
    <w:p w14:paraId="14129E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7.4 В распоряжении, приказе о создании комиссии по проверке знаний требований охраны труда должны быть определены председатель (</w:t>
      </w:r>
      <w:proofErr w:type="gramStart"/>
      <w:r w:rsidRPr="003425D7">
        <w:rPr>
          <w:rFonts w:ascii="Times New Roman" w:eastAsia="Times New Roman" w:hAnsi="Times New Roman" w:cs="Times New Roman"/>
          <w:sz w:val="24"/>
          <w:szCs w:val="24"/>
        </w:rPr>
        <w:t>руководитель ,</w:t>
      </w:r>
      <w:proofErr w:type="gramEnd"/>
      <w:r w:rsidRPr="003425D7">
        <w:rPr>
          <w:rFonts w:ascii="Times New Roman" w:eastAsia="Times New Roman" w:hAnsi="Times New Roman" w:cs="Times New Roman"/>
          <w:sz w:val="24"/>
          <w:szCs w:val="24"/>
        </w:rPr>
        <w:t xml:space="preserve"> заместитель председателя, члены и секретарь комиссии.</w:t>
      </w:r>
    </w:p>
    <w:p w14:paraId="294585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7.5. При невозможности кого-либо из членов комиссии участвовать в её работе допускается участие их заместителей или работников, исполняющих их обязанности, прошедших обучение и проверку знаний требований ОТ в установленном порядке.</w:t>
      </w:r>
    </w:p>
    <w:p w14:paraId="6B0D3B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7.6 В Комиссии организации проверка знаний требований по вопросам оказания первой помощи пострадавшим, по вопросам использования (применения) средств индивидуальной защиты, по вопросам охраны труда проводится в виде экзамена по экзаменационным билетам, содержащим вопросы, составленные в объеме нормативных правовых актов по ОТ, обеспечение и соблюдение требований которых входит в обязанности работника с учетом их должностных обязанностей, характера производственной деятельности.</w:t>
      </w:r>
    </w:p>
    <w:p w14:paraId="75B0952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7.7. По решению членов Комиссии организации проверка знаний требований по вопросам оказания первой помощи пострадавшим, по вопросам использования (применения) средств индивидуальной защиты, по вопросам охраны труда РСС может проводиться методом устного собеседования по вопросам экзаменационных билетов.</w:t>
      </w:r>
    </w:p>
    <w:p w14:paraId="125722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7.8. Допуск к самостоятельной работе при приеме на работу или при переводе на другую работу осуществляется распоряжением </w:t>
      </w:r>
      <w:proofErr w:type="gramStart"/>
      <w:r w:rsidRPr="003425D7">
        <w:rPr>
          <w:rFonts w:ascii="Times New Roman" w:eastAsia="Times New Roman" w:hAnsi="Times New Roman" w:cs="Times New Roman"/>
          <w:sz w:val="24"/>
          <w:szCs w:val="24"/>
        </w:rPr>
        <w:t>руководителя  при</w:t>
      </w:r>
      <w:proofErr w:type="gramEnd"/>
      <w:r w:rsidRPr="003425D7">
        <w:rPr>
          <w:rFonts w:ascii="Times New Roman" w:eastAsia="Times New Roman" w:hAnsi="Times New Roman" w:cs="Times New Roman"/>
          <w:sz w:val="24"/>
          <w:szCs w:val="24"/>
        </w:rPr>
        <w:t xml:space="preserve"> выполнении для работника следующих требований:</w:t>
      </w:r>
    </w:p>
    <w:p w14:paraId="33E1FB9D"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не моложе 18 лет (при наличии соответствующего требования в нормативных правовых актах РФ);</w:t>
      </w:r>
    </w:p>
    <w:p w14:paraId="7F7E82C2"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обязательный предварительный (при поступлении на работу) или периодический (в течение трудовой деятельности) медицинский осмотр и признан годным к выполнению работ;</w:t>
      </w:r>
    </w:p>
    <w:p w14:paraId="336B4CAE"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вводный совмещенный инструктаж по ОТ и обучение оказанию первой помощи пострадавшим на производстве;</w:t>
      </w:r>
    </w:p>
    <w:p w14:paraId="366980F5"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первичный инструктаж на рабочем месте;</w:t>
      </w:r>
    </w:p>
    <w:p w14:paraId="0885175E"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ознакомлен под протокол с инструкциями по ОТ, картами СУОТ, производственными инструкциями и/или инструкциями для конкретных профессий, должностными инструкциями, технологическими инструкциями и иными инструкциями, которые он обязан выполнять;</w:t>
      </w:r>
    </w:p>
    <w:p w14:paraId="74DE14E3"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обучение безопасным методам и приёмам выполнения работ, стажировку на рабочем месте, обучение и проверку знаний требований ОТ в Комиссии структурного подразделения;</w:t>
      </w:r>
    </w:p>
    <w:p w14:paraId="06D43AF6"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обучение и получил удостоверение, дающее право выполнять работу по данной профессии (при наличии такого требования для данной профессии в законодательных и иных нормативных правовых актах РФ);</w:t>
      </w:r>
    </w:p>
    <w:p w14:paraId="16E69176" w14:textId="77777777" w:rsidR="003425D7" w:rsidRPr="003425D7" w:rsidRDefault="003425D7" w:rsidP="00440FB0">
      <w:pPr>
        <w:numPr>
          <w:ilvl w:val="0"/>
          <w:numId w:val="72"/>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обучение и проверку знаний по ОТ;</w:t>
      </w:r>
    </w:p>
    <w:p w14:paraId="26672825" w14:textId="77777777" w:rsidR="003425D7" w:rsidRPr="003425D7" w:rsidRDefault="003425D7" w:rsidP="00440FB0">
      <w:pPr>
        <w:numPr>
          <w:ilvl w:val="0"/>
          <w:numId w:val="72"/>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прошел инструктаж или обучение с присвоением группы по электробезопасности.</w:t>
      </w:r>
    </w:p>
    <w:p w14:paraId="5E7BE9D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7.9.</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 xml:space="preserve"> Если работник не прошёл обучение и не получил удостоверение по профессии к моменту окончания стажировки на рабочем месте, а в законодательных и иных нормативных правовых актах РФ требуется наличие удостоверения по профессии, то стажировка продляется распоряжением руководителя структурного подразделения. В этом случае окончание стажировки и допуск к самостоятельной работе разрешается после получения удостоверения по профессии.</w:t>
      </w:r>
    </w:p>
    <w:p w14:paraId="52C67AC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7.10. Плановая (внеплановая) проверка знания требований охраны труда работников после прохождения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может проводиться как в организации, оказывающей услуги по обучению работодателей и работников вопросам охраны труда, так и в организации.</w:t>
      </w:r>
    </w:p>
    <w:p w14:paraId="2360FB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8. Оформление документов и записей о планировании и регистрации проведения обучения по охране труда</w:t>
      </w:r>
    </w:p>
    <w:p w14:paraId="5A9AB4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8.1. </w:t>
      </w:r>
      <w:proofErr w:type="gramStart"/>
      <w:r w:rsidRPr="003425D7">
        <w:rPr>
          <w:rFonts w:ascii="Times New Roman" w:eastAsia="Times New Roman" w:hAnsi="Times New Roman" w:cs="Times New Roman"/>
          <w:sz w:val="24"/>
          <w:szCs w:val="24"/>
        </w:rPr>
        <w:t>Руководители  обучения</w:t>
      </w:r>
      <w:proofErr w:type="gramEnd"/>
      <w:r w:rsidRPr="003425D7">
        <w:rPr>
          <w:rFonts w:ascii="Times New Roman" w:eastAsia="Times New Roman" w:hAnsi="Times New Roman" w:cs="Times New Roman"/>
          <w:sz w:val="24"/>
          <w:szCs w:val="24"/>
        </w:rPr>
        <w:t xml:space="preserve"> по охране труда посредством установления потребности подразделения в проведении обучения по охране труда с указанием профессии и должности </w:t>
      </w:r>
      <w:r w:rsidRPr="003425D7">
        <w:rPr>
          <w:rFonts w:ascii="Times New Roman" w:eastAsia="Times New Roman" w:hAnsi="Times New Roman" w:cs="Times New Roman"/>
          <w:sz w:val="24"/>
          <w:szCs w:val="24"/>
        </w:rPr>
        <w:lastRenderedPageBreak/>
        <w:t>работников, подлежащих обучению по охране труда, прохождению стажировки на рабочем месте, инструктажа по охране труда.</w:t>
      </w:r>
    </w:p>
    <w:p w14:paraId="7C124B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8.2. Планирование обучения осуществляется путем издания распоряжения руководителем подразделения с указанием перечня работников, подлежащих обучению, с указанием программ обучения, сроках и месте проведения обучения.</w:t>
      </w:r>
    </w:p>
    <w:p w14:paraId="64E77AF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8.3. При появлении ранее не идентифицированных в рамках специальной оценки условий труда и оценки профессиональных рисков вредных и (или) опасных производственных факторов на рабочем месте, а также источников опасности, представляющих угрозу жизни и здоровью работников, руководитель  обязан их оценить и в случае необходимости актуализировать сведения о работниках, подлежащих обучению по охране труда, и обеспечить проведение обучения по охране труда, инструктажа по охране труда в установленном настоящим положением порядке.</w:t>
      </w:r>
    </w:p>
    <w:p w14:paraId="1F652D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8.4. Для обеспечения функционирования комиссий организации по проверке знаний требований охраны труда работников, в том числе специализированной комиссии и единой комиссии, </w:t>
      </w:r>
      <w:proofErr w:type="gramStart"/>
      <w:r w:rsidRPr="003425D7">
        <w:rPr>
          <w:rFonts w:ascii="Times New Roman" w:eastAsia="Times New Roman" w:hAnsi="Times New Roman" w:cs="Times New Roman"/>
          <w:sz w:val="24"/>
          <w:szCs w:val="24"/>
        </w:rPr>
        <w:t>руководитель  обеспечивает</w:t>
      </w:r>
      <w:proofErr w:type="gramEnd"/>
      <w:r w:rsidRPr="003425D7">
        <w:rPr>
          <w:rFonts w:ascii="Times New Roman" w:eastAsia="Times New Roman" w:hAnsi="Times New Roman" w:cs="Times New Roman"/>
          <w:sz w:val="24"/>
          <w:szCs w:val="24"/>
        </w:rPr>
        <w:t xml:space="preserve"> проведение обучения по охране труда минимального количества работников в подразделении.</w:t>
      </w:r>
    </w:p>
    <w:p w14:paraId="0782C9D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Минимальное количество работников, подлежащих обучению требованиям охраны труда в подразделении работников вопросам охраны труда, с учетом среднесписочной численности и категории риска подразделения определяется согласно приложению № </w:t>
      </w:r>
      <w:proofErr w:type="gramStart"/>
      <w:r w:rsidRPr="003425D7">
        <w:rPr>
          <w:rFonts w:ascii="Times New Roman" w:eastAsia="Times New Roman" w:hAnsi="Times New Roman" w:cs="Times New Roman"/>
          <w:sz w:val="24"/>
          <w:szCs w:val="24"/>
        </w:rPr>
        <w:t>5 .</w:t>
      </w:r>
      <w:proofErr w:type="gramEnd"/>
    </w:p>
    <w:p w14:paraId="3F8674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8.5. При регистрации проведения вводного инструктажа по охране труда указывается следующая информация:</w:t>
      </w:r>
    </w:p>
    <w:p w14:paraId="241D32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дата проведения вводного инструктажа по охране труда;</w:t>
      </w:r>
    </w:p>
    <w:p w14:paraId="0F38F7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фамилия, имя, отчество (при наличии) работника, прошедшего вводный инструктаж по охране труда;</w:t>
      </w:r>
    </w:p>
    <w:p w14:paraId="176BDA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профессия (должность) работника, прошедшего вводный инструктаж по охране труда;</w:t>
      </w:r>
    </w:p>
    <w:p w14:paraId="1F9D48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число, месяц, год рождения работника, прошедшего вводный инструктаж по охране труда;</w:t>
      </w:r>
    </w:p>
    <w:p w14:paraId="6FF584D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наименование подразделения, в котором будет осуществлять трудовую деятельность работник, прошедший вводный инструктаж по охране труда;</w:t>
      </w:r>
    </w:p>
    <w:p w14:paraId="38F625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фамилия, имя, отчество (при наличии), профессия (должность) работника, проводившего вводный инструктаж по охране труда;</w:t>
      </w:r>
    </w:p>
    <w:p w14:paraId="5611AFD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ж) подпись работника, проводившего вводный инструктаж по охране труда;</w:t>
      </w:r>
    </w:p>
    <w:p w14:paraId="7F93236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з) подпись работника, прошедшего вводный инструктаж по охране труда.</w:t>
      </w:r>
    </w:p>
    <w:p w14:paraId="4AC1A93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8.6. При регистрации проведения инструктажа по охране труда на рабочем месте (первичный, повторный, внеплановый), а также целевого инструктажа по охране труда указывается следующая информация:</w:t>
      </w:r>
    </w:p>
    <w:p w14:paraId="02848C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дата проведения инструктажа по охране труда;</w:t>
      </w:r>
    </w:p>
    <w:p w14:paraId="31FBB59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фамилия, имя, отчество (при наличии) работника, прошедшего инструктаж по охране труда;</w:t>
      </w:r>
    </w:p>
    <w:p w14:paraId="20732B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профессия (должность) работника, прошедшего инструктаж по охране труда;</w:t>
      </w:r>
    </w:p>
    <w:p w14:paraId="7D4BE7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число, месяц, год рождения работника, прошедшего инструктаж по охране труда;</w:t>
      </w:r>
    </w:p>
    <w:p w14:paraId="63EA48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вид инструктажа по охране труда;</w:t>
      </w:r>
    </w:p>
    <w:p w14:paraId="2DEBBA8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причина проведения инструктажа по охране труда (для внепланового или целевого инструктажа по охране труда);</w:t>
      </w:r>
    </w:p>
    <w:p w14:paraId="476096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ж) фамилия, имя, отчество (при наличии), профессия (должность) работника, проводившего инструктаж по охране труда;</w:t>
      </w:r>
    </w:p>
    <w:p w14:paraId="5F7D80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з) наименование локального акта (локальных актов), в объеме требований которого проведен инструктаж по охране труда;</w:t>
      </w:r>
    </w:p>
    <w:p w14:paraId="6CA6A6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и) подпись работника, проводившего инструктаж по охране труда;</w:t>
      </w:r>
    </w:p>
    <w:p w14:paraId="505046A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к) подпись работника, прошедшего инструктаж по охране труда.</w:t>
      </w:r>
    </w:p>
    <w:p w14:paraId="32B3C0B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Если приняли решение проводить инструктаж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программе, то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можно применять рекомендации к</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разработке программы первичного инструктажа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охране труда на</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рабочем месте из</w:t>
      </w:r>
      <w:r w:rsidRPr="003425D7">
        <w:rPr>
          <w:rFonts w:ascii="Times New Roman" w:eastAsia="Times New Roman" w:hAnsi="Times New Roman" w:cs="Times New Roman"/>
          <w:sz w:val="24"/>
          <w:szCs w:val="24"/>
          <w:lang w:val="en-US" w:eastAsia="ru-RU"/>
        </w:rPr>
        <w:t> </w:t>
      </w:r>
      <w:hyperlink r:id="rId343" w:anchor="dfas5d8rbg" w:tgtFrame="_blank" w:history="1">
        <w:r w:rsidRPr="003425D7">
          <w:rPr>
            <w:rFonts w:ascii="Times New Roman" w:eastAsia="Times New Roman" w:hAnsi="Times New Roman" w:cs="Times New Roman"/>
            <w:sz w:val="24"/>
            <w:szCs w:val="24"/>
            <w:lang w:eastAsia="ru-RU"/>
          </w:rPr>
          <w:t>ГОСТ 12.0.004-2015</w:t>
        </w:r>
      </w:hyperlink>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w:t>
      </w:r>
      <w:hyperlink r:id="rId344" w:tgtFrame="_blank" w:history="1">
        <w:r w:rsidRPr="003425D7">
          <w:rPr>
            <w:rFonts w:ascii="Times New Roman" w:eastAsia="Times New Roman" w:hAnsi="Times New Roman" w:cs="Times New Roman"/>
            <w:sz w:val="24"/>
            <w:szCs w:val="24"/>
            <w:lang w:eastAsia="ru-RU"/>
          </w:rPr>
          <w:t>письмо Минтруда от</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30.05.2022 №</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15-2/В-1677</w:t>
        </w:r>
      </w:hyperlink>
      <w:r w:rsidRPr="003425D7">
        <w:rPr>
          <w:rFonts w:ascii="Times New Roman" w:eastAsia="Times New Roman" w:hAnsi="Times New Roman" w:cs="Times New Roman"/>
          <w:sz w:val="24"/>
          <w:szCs w:val="24"/>
          <w:lang w:eastAsia="ru-RU"/>
        </w:rPr>
        <w:t>).</w:t>
      </w:r>
    </w:p>
    <w:p w14:paraId="34F45DC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lang w:eastAsia="ru-RU"/>
        </w:rPr>
        <w:t>Работодатель сам определяет, в</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каком формате регистрировать инструктажи по</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охране труда на</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рабочем месте, например в</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журнале или личной книжке работника (</w:t>
      </w:r>
      <w:hyperlink r:id="rId345" w:anchor="dfasclv79y" w:tgtFrame="_blank" w:history="1">
        <w:r w:rsidRPr="003425D7">
          <w:rPr>
            <w:rFonts w:ascii="Times New Roman" w:eastAsia="Times New Roman" w:hAnsi="Times New Roman" w:cs="Times New Roman"/>
            <w:sz w:val="24"/>
            <w:szCs w:val="24"/>
            <w:lang w:eastAsia="ru-RU"/>
          </w:rPr>
          <w:t>п.</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3</w:t>
        </w:r>
      </w:hyperlink>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письма Минтруда от</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30.05.2022 №</w:t>
      </w:r>
      <w:r w:rsidRPr="003425D7">
        <w:rPr>
          <w:rFonts w:ascii="Times New Roman" w:eastAsia="Times New Roman" w:hAnsi="Times New Roman" w:cs="Times New Roman"/>
          <w:sz w:val="24"/>
          <w:szCs w:val="24"/>
          <w:lang w:val="en-US" w:eastAsia="ru-RU"/>
        </w:rPr>
        <w:t> </w:t>
      </w:r>
      <w:r w:rsidRPr="003425D7">
        <w:rPr>
          <w:rFonts w:ascii="Times New Roman" w:eastAsia="Times New Roman" w:hAnsi="Times New Roman" w:cs="Times New Roman"/>
          <w:sz w:val="24"/>
          <w:szCs w:val="24"/>
          <w:lang w:eastAsia="ru-RU"/>
        </w:rPr>
        <w:t xml:space="preserve">15-2/В-1677). </w:t>
      </w:r>
    </w:p>
    <w:p w14:paraId="1DBF8C5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решили продолжать регистрировать инструктажи в журналах, формы придется заменить, хоть и требования к их содержанию изменили незначительно. Завершите регистрацию инструктажей в старых журналах 31 августа, на обложке укажите дату окончания и передайте их в архив. К сентябрю подготовьте новые журналы и раздайте их непосредственным руководителям, которые проводят инструктаж. Если содержание ваших журналов соответствует новым требованиям, продолжайте их вести, заменять в этом случае не нужно.</w:t>
      </w:r>
    </w:p>
    <w:p w14:paraId="5876C92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8.7. Проведение целевого инструктажа по охране труда при выполнении работ повышенной опасности, на которые требуется оформление наряда-допуска, оформляется в порядке, установленном Положением об организации работ повышенной опасности.</w:t>
      </w:r>
    </w:p>
    <w:p w14:paraId="600FD32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8.8. Результаты проверки знания требований охраны труда работников после завершения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оформляются протоколом проверки знания требований охраны труда. Допускается оформление единого протокола проверки знания требований охраны труда работников в случае, если обучение по оказанию первой помощи пострадавшим и обучение по использованию (применению) средств индивидуальной защиты проводятся в рамках обучения требованиям охраны труда.</w:t>
      </w:r>
    </w:p>
    <w:p w14:paraId="5A2568C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8.9. В протоколе проверки знания требований охраны труда работников указывается следующая информация:</w:t>
      </w:r>
    </w:p>
    <w:p w14:paraId="68313E5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полное наименование подразделения, проводившего обучение по охране труда;</w:t>
      </w:r>
    </w:p>
    <w:p w14:paraId="44312AE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дата и номер приказа директора о создании комиссии по проверке знания требований охраны труда;</w:t>
      </w:r>
    </w:p>
    <w:p w14:paraId="2D46D81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фамилия, имя, отчество (при наличии) председателя, заместителя (заместителей) председателя (при наличии) и членов комиссии по проверке знания требований охраны труда;</w:t>
      </w:r>
    </w:p>
    <w:p w14:paraId="11DC1E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наименование и продолжительность программы обучения по охране труда;</w:t>
      </w:r>
    </w:p>
    <w:p w14:paraId="4491C18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фамилия, имя, отчество (при наличии), профессия (должность), место работы работника, прошедшего проверку знания требований охраны труда;</w:t>
      </w:r>
    </w:p>
    <w:p w14:paraId="26B9C9A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результат проверки знания требований охраны труда (оценка результата проверки «удовлетворительно»</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или «неудовлетворительно»);</w:t>
      </w:r>
    </w:p>
    <w:p w14:paraId="407A10A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ж) дата проверки знания требований охраны труда;</w:t>
      </w:r>
    </w:p>
    <w:p w14:paraId="25DE33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з) регистрационный номер записи о прохождении проверки знания требований охраны труда </w:t>
      </w:r>
      <w:proofErr w:type="gramStart"/>
      <w:r w:rsidRPr="003425D7">
        <w:rPr>
          <w:rFonts w:ascii="Times New Roman" w:eastAsia="Times New Roman" w:hAnsi="Times New Roman" w:cs="Times New Roman"/>
          <w:sz w:val="24"/>
          <w:szCs w:val="24"/>
        </w:rPr>
        <w:t>в реестре</w:t>
      </w:r>
      <w:proofErr w:type="gramEnd"/>
      <w:r w:rsidRPr="003425D7">
        <w:rPr>
          <w:rFonts w:ascii="Times New Roman" w:eastAsia="Times New Roman" w:hAnsi="Times New Roman" w:cs="Times New Roman"/>
          <w:sz w:val="24"/>
          <w:szCs w:val="24"/>
        </w:rPr>
        <w:t xml:space="preserve"> обученных по охране труда лиц (далее - реестр обученных лиц);</w:t>
      </w:r>
    </w:p>
    <w:p w14:paraId="5866FA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и) подпись работника, прошедшего проверку знания требований охраны труда.</w:t>
      </w:r>
    </w:p>
    <w:p w14:paraId="01B6BBF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8.10. Протокол проверки знания требований охраны труда работников подписывается председателем (заместителем председателя) и членами комиссии по проверке знания требований охраны труда. Допускается возможность ведения протокола проверки знания требований охраны труда работников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5A5490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8.11. По запросу работника ему выдается протокол проверки знания требований охраны труда на бумажном носителе.</w:t>
      </w:r>
    </w:p>
    <w:p w14:paraId="7933707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В случае если нормативными правовыми актами не установлена необходимость выдачи удостоверений о проверке знания работником требований охраны труда, дополнительно к протоколу проверки знания требований охраны труда работников выдается удостоверение о </w:t>
      </w:r>
      <w:r w:rsidRPr="003425D7">
        <w:rPr>
          <w:rFonts w:ascii="Times New Roman" w:eastAsia="Times New Roman" w:hAnsi="Times New Roman" w:cs="Times New Roman"/>
          <w:sz w:val="24"/>
          <w:szCs w:val="24"/>
        </w:rPr>
        <w:lastRenderedPageBreak/>
        <w:t>проверке знания требований охраны труда работнику, успешно прошедшему проверку знания требований охраны труда.</w:t>
      </w:r>
    </w:p>
    <w:p w14:paraId="456E81E9"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rPr>
      </w:pPr>
      <w:r w:rsidRPr="003425D7">
        <w:rPr>
          <w:rFonts w:ascii="Times New Roman" w:eastAsia="Times New Roman" w:hAnsi="Times New Roman" w:cs="Times New Roman"/>
          <w:b/>
          <w:bCs/>
          <w:sz w:val="24"/>
          <w:szCs w:val="24"/>
        </w:rPr>
        <w:t>9. Требования к организации и проведению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w:t>
      </w:r>
    </w:p>
    <w:p w14:paraId="3B7AAB1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9.1. Подразделение, проводящее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должно иметь:</w:t>
      </w:r>
    </w:p>
    <w:p w14:paraId="6C01D3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материально-техническую базу в виде мест обучения работников или учебных помещений, а также оборудования, технических средств обучения для осуществления процесса обучения по охране труда;</w:t>
      </w:r>
    </w:p>
    <w:p w14:paraId="1D0ED53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учебно-методическую базу в виде программ обучения по охране труда и учебных материалов для каждой программы обучения по охране труда;</w:t>
      </w:r>
    </w:p>
    <w:p w14:paraId="5D175D0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не менее 2 лиц, проводящих обучение по охране труда, в штате организации или специалистов, привлекаемых по договорам гражданско-правового характера;</w:t>
      </w:r>
    </w:p>
    <w:p w14:paraId="645998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комиссию по проверке знания требований охраны труда, сформированную в соответствии с требованиями данного положения.</w:t>
      </w:r>
    </w:p>
    <w:p w14:paraId="5C2A62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9.2. Количество мест обучения </w:t>
      </w:r>
      <w:proofErr w:type="gramStart"/>
      <w:r w:rsidRPr="003425D7">
        <w:rPr>
          <w:rFonts w:ascii="Times New Roman" w:eastAsia="Times New Roman" w:hAnsi="Times New Roman" w:cs="Times New Roman"/>
          <w:sz w:val="24"/>
          <w:szCs w:val="24"/>
        </w:rPr>
        <w:t>работников  должно</w:t>
      </w:r>
      <w:proofErr w:type="gramEnd"/>
      <w:r w:rsidRPr="003425D7">
        <w:rPr>
          <w:rFonts w:ascii="Times New Roman" w:eastAsia="Times New Roman" w:hAnsi="Times New Roman" w:cs="Times New Roman"/>
          <w:sz w:val="24"/>
          <w:szCs w:val="24"/>
        </w:rPr>
        <w:t xml:space="preserve"> определяться исходя из численности работников подразделения и составлять не менее одного места обучения на 100 работников подразделения, которым необходимо проведение обучения по охране труда.</w:t>
      </w:r>
    </w:p>
    <w:p w14:paraId="6119F15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Места обучения по охране труда работников должны быть оснащены необходимым оборудованием, обеспечены нормативными правовыми актами, учебно-методическими материалами и материалами для проведения проверки знания требований охраны труда, информационно-справочными системами, обеспечивающими освоение работниками программ обучения по охране труда и прохождение проверки знания требований охраны труда в полном объеме.</w:t>
      </w:r>
    </w:p>
    <w:p w14:paraId="3B4BFE1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9.3. При организации обучения по охране труда допускается использовать в качестве мест обучения по охране труда рабочие места работников, оснащенные необходимым оборудованием, обеспеченные нормативными правовыми актами, учебно-методическими материалами и материалами для проведения проверки знания требований охраны труда, информационно-справочными системами, обеспечивающими освоение работниками программ обучения по охране труда и прохождение проверки знания требований охраны труда в полном объеме.</w:t>
      </w:r>
    </w:p>
    <w:p w14:paraId="6D601C6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1B2FCB3B"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10.Реестр   индивидуальных предпринимателей и юридических лиц, осуществляющих деятельность по обучению своих работников вопросам охраны труда, и реестр обученных по охране труда лиц</w:t>
      </w:r>
    </w:p>
    <w:p w14:paraId="1394687C" w14:textId="77777777" w:rsidR="003425D7" w:rsidRPr="003425D7" w:rsidRDefault="003425D7" w:rsidP="003425D7">
      <w:pPr>
        <w:spacing w:after="0" w:line="240" w:lineRule="auto"/>
        <w:jc w:val="both"/>
        <w:rPr>
          <w:rFonts w:ascii="Times New Roman" w:eastAsia="Times New Roman" w:hAnsi="Times New Roman" w:cs="Times New Roman"/>
          <w:sz w:val="24"/>
          <w:szCs w:val="24"/>
        </w:rPr>
      </w:pPr>
    </w:p>
    <w:p w14:paraId="3F790C8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10.1 Регистрация в реестре индивидуальных предпринимателей и юридических лиц, осуществляющих деятельность по обучению своих работников вопросам охраны труда, осуществляется в уведомительном порядке.</w:t>
      </w:r>
    </w:p>
    <w:p w14:paraId="21E35D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10.2. Индивидуальные предприниматели и юридические лица, осуществляющие деятельность по обучению своих работников вопросам охраны труда, соответствующие требованиям </w:t>
      </w:r>
      <w:hyperlink r:id="rId346" w:anchor="1096" w:history="1">
        <w:r w:rsidRPr="003425D7">
          <w:rPr>
            <w:rFonts w:ascii="Times New Roman" w:eastAsia="Times New Roman" w:hAnsi="Times New Roman" w:cs="Times New Roman"/>
            <w:sz w:val="24"/>
            <w:szCs w:val="24"/>
            <w:u w:val="single"/>
            <w:lang w:eastAsia="ru-RU"/>
          </w:rPr>
          <w:t>пунктов 96 - 98</w:t>
        </w:r>
      </w:hyperlink>
      <w:r w:rsidRPr="003425D7">
        <w:rPr>
          <w:rFonts w:ascii="Times New Roman" w:eastAsia="Times New Roman" w:hAnsi="Times New Roman" w:cs="Times New Roman"/>
          <w:sz w:val="24"/>
          <w:szCs w:val="24"/>
          <w:lang w:eastAsia="ru-RU"/>
        </w:rPr>
        <w:t xml:space="preserve"> настоящих Правил и проинформировавшие Министерство труда и социальной защиты Российской Федерации о намерении осуществлять деятельность по обучению своих работников вопросам охраны труда (далее - намерение осуществлять деятельность по обучению своих работников вопросам охраны труда), подлежат регистрации в реестре индивидуальных предпринимателей и юридических лиц, осуществляющих деятельность по обучению своих работников вопросам охраны труда, с указанием следующих сведений:</w:t>
      </w:r>
    </w:p>
    <w:p w14:paraId="2A7B87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а) полное и сокращенное (при наличии)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номера телефона и адреса электронной почты юридического лица (при наличии);</w:t>
      </w:r>
    </w:p>
    <w:p w14:paraId="6018A3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фамилия, имя и отчество (при наличии)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номера телефона и адреса электронной почты (при наличии) индивидуального предпринимателя;</w:t>
      </w:r>
    </w:p>
    <w:p w14:paraId="2C441F8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идентификационный номер налогоплательщика, данные документа о постановке заявителя на учет в налоговом органе;</w:t>
      </w:r>
    </w:p>
    <w:p w14:paraId="4C7ACF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основной государственный регистрационный номер юридического лица (основной государственный регистрационный номер индивидуального предпринимателя);</w:t>
      </w:r>
    </w:p>
    <w:p w14:paraId="1E64BD2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заверенная работодателем копия локального нормативного акта (решения) о проведении обучения по охране труда работодателем без привлечения организации или индивидуального предпринимателя, оказывающих услуги по обучению работодателей и работников вопросам охраны труда, с отметкой об учете мнения профсоюзного или иного уполномоченного работниками представительного органа (при наличии);</w:t>
      </w:r>
    </w:p>
    <w:p w14:paraId="19B9157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 адрес официального сайта в информационно-телекоммуникационной сети "Интернет" (при наличии);</w:t>
      </w:r>
    </w:p>
    <w:p w14:paraId="6C79A5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 сведения о среднесписочной численности работников и количестве работников, подлежащих обучению по охране труда;</w:t>
      </w:r>
    </w:p>
    <w:p w14:paraId="11CBA0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 сведения о наличии мест обучения по охране труда работников в соотношении не менее одного места обучения на 100 работников организации, оснащенных необходимым оборудованием, информационно-справочными системами, обеспечивающими освоение работниками программ обучения по охране труда и прохождение проверки знания требований охраны труда в полном объеме;</w:t>
      </w:r>
    </w:p>
    <w:p w14:paraId="4BE8D6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 сведения о наличии технических средств обучения для отработки практических навыков;</w:t>
      </w:r>
    </w:p>
    <w:p w14:paraId="3E7B92C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сведения о наличии программ обучения по охране труда;</w:t>
      </w:r>
    </w:p>
    <w:p w14:paraId="25BA8E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л) сведения о наличии учебно-методических материалов и материалов для проведения проверки знания требований охраны труда для каждой программы обучения по охране труда;</w:t>
      </w:r>
    </w:p>
    <w:p w14:paraId="00FC4C5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 сведения о наличии в штате организации не менее 2 работников или иных лиц, привлекаемых для проведения обучения по охране труда;</w:t>
      </w:r>
    </w:p>
    <w:p w14:paraId="6A08414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 сведения о наличии комиссии по проверке знания требований охраны труда.</w:t>
      </w:r>
    </w:p>
    <w:p w14:paraId="59BDEF3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668E8717"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rPr>
      </w:pPr>
      <w:r w:rsidRPr="003425D7">
        <w:rPr>
          <w:rFonts w:ascii="Times New Roman" w:eastAsia="Times New Roman" w:hAnsi="Times New Roman" w:cs="Times New Roman"/>
          <w:b/>
          <w:bCs/>
          <w:sz w:val="24"/>
          <w:szCs w:val="24"/>
        </w:rPr>
        <w:t>11. Заключительные положения</w:t>
      </w:r>
    </w:p>
    <w:p w14:paraId="04E158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11.1. Ответственность за организацию и своевременность обучения, за качество обучения по охране труда и выполнение утвержденных программ по охране труда несет руководитель организации в порядке, установленном законодательством РФ.</w:t>
      </w:r>
    </w:p>
    <w:p w14:paraId="53FD69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11.2. Контроль за своевременным проведением проверки знаний требований охраны труда работников организации осуществляется специалистом </w:t>
      </w:r>
      <w:proofErr w:type="gramStart"/>
      <w:r w:rsidRPr="003425D7">
        <w:rPr>
          <w:rFonts w:ascii="Times New Roman" w:eastAsia="Times New Roman" w:hAnsi="Times New Roman" w:cs="Times New Roman"/>
          <w:sz w:val="24"/>
          <w:szCs w:val="24"/>
        </w:rPr>
        <w:t>по  охраны</w:t>
      </w:r>
      <w:proofErr w:type="gramEnd"/>
      <w:r w:rsidRPr="003425D7">
        <w:rPr>
          <w:rFonts w:ascii="Times New Roman" w:eastAsia="Times New Roman" w:hAnsi="Times New Roman" w:cs="Times New Roman"/>
          <w:sz w:val="24"/>
          <w:szCs w:val="24"/>
        </w:rPr>
        <w:t xml:space="preserve"> труда организации.</w:t>
      </w:r>
    </w:p>
    <w:p w14:paraId="3BBCE3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rPr>
        <w:t>11.3.</w:t>
      </w:r>
      <w:r w:rsidRPr="003425D7">
        <w:rPr>
          <w:rFonts w:ascii="Times New Roman" w:eastAsia="Times New Roman" w:hAnsi="Times New Roman" w:cs="Times New Roman"/>
          <w:sz w:val="24"/>
          <w:szCs w:val="24"/>
          <w:lang w:eastAsia="ru-RU"/>
        </w:rPr>
        <w:t xml:space="preserve">  В соответствии с пунктом 118 Порядка № 2464 </w:t>
      </w:r>
      <w:proofErr w:type="gramStart"/>
      <w:r w:rsidRPr="003425D7">
        <w:rPr>
          <w:rFonts w:ascii="Times New Roman" w:eastAsia="Times New Roman" w:hAnsi="Times New Roman" w:cs="Times New Roman"/>
          <w:sz w:val="24"/>
          <w:szCs w:val="24"/>
          <w:lang w:eastAsia="ru-RU"/>
        </w:rPr>
        <w:t>и  в</w:t>
      </w:r>
      <w:proofErr w:type="gramEnd"/>
      <w:r w:rsidRPr="003425D7">
        <w:rPr>
          <w:rFonts w:ascii="Times New Roman" w:eastAsia="Times New Roman" w:hAnsi="Times New Roman" w:cs="Times New Roman"/>
          <w:sz w:val="24"/>
          <w:szCs w:val="24"/>
          <w:lang w:eastAsia="ru-RU"/>
        </w:rPr>
        <w:t xml:space="preserve"> соответствии с пунктами 91 и 92 Порядка № 2464 результаты проверки знания требований охраны труда после завершения обучения оформляются протоколом.  После осуществления проверки знания требований охраны труда в реестр обученных лиц вносятся следующие сведения:</w:t>
      </w:r>
    </w:p>
    <w:p w14:paraId="587CC20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фамилия, имя, отчество, страховой номер индивидуального лицевого счета, профессия (должность) работника, прошедшего обучение;</w:t>
      </w:r>
    </w:p>
    <w:p w14:paraId="452BB4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наименование программы обучения по охране труда;</w:t>
      </w:r>
    </w:p>
    <w:p w14:paraId="38C989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результат проверки знания требований охраны труда (оценка: «удовлетворительно» или «неудовлетворительно»);</w:t>
      </w:r>
    </w:p>
    <w:p w14:paraId="26A02DF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дата проверки знания требований охраны труда;</w:t>
      </w:r>
    </w:p>
    <w:p w14:paraId="6A10DD9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номер протокола.</w:t>
      </w:r>
    </w:p>
    <w:p w14:paraId="241190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Исходя из формулировки данного требования, можно сделать следующие выводы:</w:t>
      </w:r>
      <w:r w:rsidRPr="003425D7">
        <w:rPr>
          <w:rFonts w:ascii="Times New Roman" w:eastAsia="Times New Roman" w:hAnsi="Times New Roman" w:cs="Times New Roman"/>
          <w:sz w:val="24"/>
          <w:szCs w:val="24"/>
          <w:lang w:eastAsia="ru-RU"/>
        </w:rPr>
        <w:br/>
        <w:t>— при обучении работников внутри организации сведения в реестр вносит работодатель;</w:t>
      </w:r>
    </w:p>
    <w:p w14:paraId="50DF2DC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lang w:eastAsia="ru-RU"/>
        </w:rPr>
        <w:t>— при направлении работников в обучающую организацию сведения в реестр вносит аккредитованная организация</w:t>
      </w:r>
    </w:p>
    <w:p w14:paraId="1CECB06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rPr>
        <w:t xml:space="preserve">11.4 </w:t>
      </w:r>
      <w:r w:rsidRPr="003425D7">
        <w:rPr>
          <w:rFonts w:ascii="Times New Roman" w:eastAsia="Times New Roman" w:hAnsi="Times New Roman" w:cs="Times New Roman"/>
          <w:sz w:val="24"/>
          <w:szCs w:val="24"/>
          <w:lang w:eastAsia="ru-RU"/>
        </w:rPr>
        <w:t xml:space="preserve"> В</w:t>
      </w:r>
      <w:proofErr w:type="gramEnd"/>
      <w:r w:rsidRPr="003425D7">
        <w:rPr>
          <w:rFonts w:ascii="Times New Roman" w:eastAsia="Times New Roman" w:hAnsi="Times New Roman" w:cs="Times New Roman"/>
          <w:sz w:val="24"/>
          <w:szCs w:val="24"/>
          <w:lang w:eastAsia="ru-RU"/>
        </w:rPr>
        <w:t xml:space="preserve"> пункте 3.1 ГОСТ Р 53626-2009 дано определение технических средств обучения. К ним относятся специализированные технические средства, предназначенные для использования в образовательном процессе в целях повышения качества и эффективности обучения. Ими могут быть устройства, аппаратура, оборудование, информационно-программное обеспечение или комбинации этих средств с учетом их функционального назначения в образовательном процессе.</w:t>
      </w:r>
    </w:p>
    <w:p w14:paraId="3F38D36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Технические средства обучения могут быть конструктивно выполнены и функционировать на основе принципов механики, оптики, электротехники, радиотехники, электроники, вычислительной техники, телекоммуникации и их комбинаций.</w:t>
      </w:r>
    </w:p>
    <w:p w14:paraId="021240A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11.5.  </w:t>
      </w:r>
      <w:r w:rsidRPr="003425D7">
        <w:rPr>
          <w:rFonts w:ascii="Times New Roman" w:eastAsia="Times New Roman" w:hAnsi="Times New Roman" w:cs="Times New Roman"/>
          <w:bCs/>
          <w:sz w:val="24"/>
          <w:szCs w:val="24"/>
          <w:lang w:eastAsia="ru-RU"/>
        </w:rPr>
        <w:t>На основании пункта 94 Порядка № 2464 требования о необходимости выдачи удостоверений устанавливаются нормативными правовыми актами по охране труда.</w:t>
      </w:r>
    </w:p>
    <w:p w14:paraId="114614C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Если в нормативных правовых актах по охране труда не была установлена необходимость выдачи удостоверений, то по решению работодателя дополнительно к протоколу может быть выдано удостоверение.</w:t>
      </w:r>
    </w:p>
    <w:p w14:paraId="48985AF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11.6. Пункт 95 Порядка № 2464 допускает применение дистанционного формата обучения. Уточняется, что при проведении занятий и проверки знания требований охраны труда с применением дистанционных технологий должна обеспечиваться идентификация личности работника. Выбор способа идентификации, в том числе контроль соблюдения условий проведения мероприятий, в рамках которых проводится оценка результатов подготовки, осуществляется обучающей организацией самостоятельно.</w:t>
      </w:r>
    </w:p>
    <w:p w14:paraId="17E7389C"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sz w:val="24"/>
          <w:szCs w:val="24"/>
          <w:lang w:eastAsia="ru-RU"/>
        </w:rPr>
        <w:t>12.</w:t>
      </w:r>
      <w:r w:rsidRPr="003425D7">
        <w:rPr>
          <w:rFonts w:ascii="Times New Roman" w:eastAsia="Times New Roman" w:hAnsi="Times New Roman" w:cs="Times New Roman"/>
          <w:b/>
          <w:bCs/>
          <w:sz w:val="24"/>
          <w:szCs w:val="24"/>
          <w:lang w:eastAsia="ru-RU"/>
        </w:rPr>
        <w:t xml:space="preserve"> Особенности организации обучения по охране труда на микропредприятиях</w:t>
      </w:r>
    </w:p>
    <w:p w14:paraId="1C7381F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12.1 Работодатели, отнесенные в соответствии с законодательством Российской Федерации к микропредприятиям, могут проводить обучение требованиям охраны труда, обучение по оказанию первой помощи пострадавшим, обучение по использованию (применению) средств индивидуальной защиты работников только в ходе проведения инструктажа по охране труда на рабочем месте. В случае выполнения работ повышенной опасности на микропредприятии обучение по программе обучения безопасным методам и приемам выполнения работ повышенной опасности проводится в соответствии с требованиями настоящих Правил. Решение о проведении обучения по охране труда работников в ходе проведения инструктажа по охране труда на рабочем месте принимает работодатель с учетом минимального количества работников, подлежащих обучению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 с учетом среднесписочной численности и категории риска организации, установленного </w:t>
      </w:r>
      <w:hyperlink r:id="rId347" w:anchor="14000" w:history="1">
        <w:r w:rsidRPr="003425D7">
          <w:rPr>
            <w:rFonts w:ascii="Times New Roman" w:eastAsia="Times New Roman" w:hAnsi="Times New Roman" w:cs="Times New Roman"/>
            <w:sz w:val="24"/>
            <w:szCs w:val="24"/>
            <w:u w:val="single"/>
            <w:lang w:eastAsia="ru-RU"/>
          </w:rPr>
          <w:t>приложением N 4</w:t>
        </w:r>
      </w:hyperlink>
      <w:r w:rsidRPr="003425D7">
        <w:rPr>
          <w:rFonts w:ascii="Times New Roman" w:eastAsia="Times New Roman" w:hAnsi="Times New Roman" w:cs="Times New Roman"/>
          <w:sz w:val="24"/>
          <w:szCs w:val="24"/>
          <w:lang w:eastAsia="ru-RU"/>
        </w:rPr>
        <w:t xml:space="preserve"> к настоящим Правилам.</w:t>
      </w:r>
    </w:p>
    <w:p w14:paraId="164D39D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12.2 Проверка знания работником требований охраны труда на микропредприятии может осуществляться лицом, назначенным работодателем, без формирования комиссии по проверке знания требований охраны труда.</w:t>
      </w:r>
    </w:p>
    <w:p w14:paraId="2BB0E2E5" w14:textId="223FC133"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w:t>
      </w:r>
      <w:proofErr w:type="gramStart"/>
      <w:r w:rsidRPr="003425D7">
        <w:rPr>
          <w:rFonts w:ascii="Times New Roman" w:eastAsia="Times New Roman" w:hAnsi="Times New Roman" w:cs="Times New Roman"/>
          <w:sz w:val="24"/>
          <w:szCs w:val="24"/>
          <w:lang w:eastAsia="ru-RU"/>
        </w:rPr>
        <w:t>3.Работодатели</w:t>
      </w:r>
      <w:proofErr w:type="gramEnd"/>
      <w:r w:rsidRPr="003425D7">
        <w:rPr>
          <w:rFonts w:ascii="Times New Roman" w:eastAsia="Times New Roman" w:hAnsi="Times New Roman" w:cs="Times New Roman"/>
          <w:sz w:val="24"/>
          <w:szCs w:val="24"/>
          <w:lang w:eastAsia="ru-RU"/>
        </w:rPr>
        <w:t xml:space="preserve">, отнесенные в соответствии с законодательством Российской Федерации к микропредприятиям, вправе совместить проведение с работником вводного инструктажа по охране труда и инструктажа по охране труда на рабочем месте. Указанные </w:t>
      </w:r>
      <w:r w:rsidRPr="003425D7">
        <w:rPr>
          <w:rFonts w:ascii="Times New Roman" w:eastAsia="Times New Roman" w:hAnsi="Times New Roman" w:cs="Times New Roman"/>
          <w:sz w:val="24"/>
          <w:szCs w:val="24"/>
          <w:lang w:eastAsia="ru-RU"/>
        </w:rPr>
        <w:lastRenderedPageBreak/>
        <w:t>работодатели вправе также для всех видов инструктажа по охране труда вести единый документ регистрации проведения инструктажа по охране труда.</w:t>
      </w:r>
    </w:p>
    <w:p w14:paraId="3BFD33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12.4. Все виды инструктажа по охране труда, за исключением целевого инструктажа по охране труда, проводимого по наряду-допуску, могут проводить специалисты служб охраны труда и иные уполномоченные работники, на которых приказом работодателя возложены обязанности по проведению инструктажа по охране труда. При отсутствии у работодателя службы охраны труда или специалиста по охране труда проводить указанные виды инструктажа по охране труда может работодатель - индивидуальный предприниматель (лично),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w:t>
      </w:r>
    </w:p>
    <w:p w14:paraId="7BA7B41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BB509F5" w14:textId="77777777" w:rsidR="003425D7" w:rsidRPr="003425D7" w:rsidRDefault="003425D7" w:rsidP="003425D7">
      <w:pPr>
        <w:spacing w:after="0" w:line="240" w:lineRule="auto"/>
        <w:ind w:firstLine="709"/>
        <w:jc w:val="right"/>
        <w:rPr>
          <w:rFonts w:ascii="Times New Roman" w:eastAsia="Times New Roman" w:hAnsi="Times New Roman" w:cs="Times New Roman"/>
          <w:b/>
          <w:bCs/>
          <w:sz w:val="24"/>
          <w:szCs w:val="24"/>
        </w:rPr>
      </w:pPr>
      <w:r w:rsidRPr="003425D7">
        <w:rPr>
          <w:rFonts w:ascii="Times New Roman" w:eastAsia="Times New Roman" w:hAnsi="Times New Roman" w:cs="Times New Roman"/>
          <w:b/>
          <w:bCs/>
          <w:sz w:val="24"/>
          <w:szCs w:val="24"/>
        </w:rPr>
        <w:t>Приложение № 1</w:t>
      </w:r>
    </w:p>
    <w:p w14:paraId="1B4BE4FB" w14:textId="77777777" w:rsidR="003425D7" w:rsidRPr="003425D7" w:rsidRDefault="003425D7" w:rsidP="003425D7">
      <w:pPr>
        <w:spacing w:after="0" w:line="240" w:lineRule="auto"/>
        <w:ind w:firstLine="709"/>
        <w:jc w:val="right"/>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к Положению о порядке обучения по охране труда</w:t>
      </w:r>
    </w:p>
    <w:p w14:paraId="499C37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Приложение 1. Примерные перечни тем для программы вводного инструктажа по охране труда</w:t>
      </w:r>
    </w:p>
    <w:p w14:paraId="08FA59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1. Сведения о подразделении. Политика и </w:t>
      </w:r>
      <w:proofErr w:type="gramStart"/>
      <w:r w:rsidRPr="003425D7">
        <w:rPr>
          <w:rFonts w:ascii="Times New Roman" w:eastAsia="Times New Roman" w:hAnsi="Times New Roman" w:cs="Times New Roman"/>
          <w:sz w:val="24"/>
          <w:szCs w:val="24"/>
        </w:rPr>
        <w:t>цели  в</w:t>
      </w:r>
      <w:proofErr w:type="gramEnd"/>
      <w:r w:rsidRPr="003425D7">
        <w:rPr>
          <w:rFonts w:ascii="Times New Roman" w:eastAsia="Times New Roman" w:hAnsi="Times New Roman" w:cs="Times New Roman"/>
          <w:sz w:val="24"/>
          <w:szCs w:val="24"/>
        </w:rPr>
        <w:t xml:space="preserve"> области охраны труда.</w:t>
      </w:r>
    </w:p>
    <w:p w14:paraId="073EDB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2. Общие правила поведения работающих на территории </w:t>
      </w:r>
      <w:proofErr w:type="gramStart"/>
      <w:r w:rsidRPr="003425D7">
        <w:rPr>
          <w:rFonts w:ascii="Times New Roman" w:eastAsia="Times New Roman" w:hAnsi="Times New Roman" w:cs="Times New Roman"/>
          <w:sz w:val="24"/>
          <w:szCs w:val="24"/>
        </w:rPr>
        <w:t>подразделения  в</w:t>
      </w:r>
      <w:proofErr w:type="gramEnd"/>
      <w:r w:rsidRPr="003425D7">
        <w:rPr>
          <w:rFonts w:ascii="Times New Roman" w:eastAsia="Times New Roman" w:hAnsi="Times New Roman" w:cs="Times New Roman"/>
          <w:sz w:val="24"/>
          <w:szCs w:val="24"/>
        </w:rPr>
        <w:t xml:space="preserve"> производственных и вспомогательных помещениях. Источники опасности, действующие на всех работников, находящихся на территории организации.</w:t>
      </w:r>
    </w:p>
    <w:p w14:paraId="117E0C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3. Расположение основных служб, вспомогательных помещений. Средства обеспечения производственной санитарии и личной гигиены.</w:t>
      </w:r>
    </w:p>
    <w:p w14:paraId="2BBD30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4. Обстоятельства и причины отдельных характерных несчастных случаев на производстве, аварий, пожаров, происшедших на аналогичных производствах из-за нарушения требований охраны труда.</w:t>
      </w:r>
    </w:p>
    <w:p w14:paraId="13F84C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5. Действия работников при возникновении возможных аварийных ситуаций. Виды сигнализаций и звуковых оповещений при возникновении аварийных ситуаций.</w:t>
      </w:r>
    </w:p>
    <w:p w14:paraId="379992B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6. Оказание первой помощи пострадавшим.</w:t>
      </w:r>
    </w:p>
    <w:p w14:paraId="199F81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17323CFA" w14:textId="77777777" w:rsidR="003425D7" w:rsidRPr="003425D7" w:rsidRDefault="003425D7" w:rsidP="003425D7">
      <w:pPr>
        <w:spacing w:after="0" w:line="240" w:lineRule="auto"/>
        <w:ind w:firstLine="709"/>
        <w:jc w:val="right"/>
        <w:rPr>
          <w:rFonts w:ascii="Times New Roman" w:eastAsia="Times New Roman" w:hAnsi="Times New Roman" w:cs="Times New Roman"/>
          <w:b/>
          <w:bCs/>
          <w:sz w:val="24"/>
          <w:szCs w:val="24"/>
        </w:rPr>
      </w:pPr>
      <w:r w:rsidRPr="003425D7">
        <w:rPr>
          <w:rFonts w:ascii="Times New Roman" w:eastAsia="Times New Roman" w:hAnsi="Times New Roman" w:cs="Times New Roman"/>
          <w:b/>
          <w:bCs/>
          <w:sz w:val="24"/>
          <w:szCs w:val="24"/>
        </w:rPr>
        <w:t>Приложение 2</w:t>
      </w:r>
    </w:p>
    <w:p w14:paraId="7D5A1025" w14:textId="77777777" w:rsidR="003425D7" w:rsidRPr="003425D7" w:rsidRDefault="003425D7" w:rsidP="003425D7">
      <w:pPr>
        <w:spacing w:after="0" w:line="240" w:lineRule="auto"/>
        <w:ind w:firstLine="709"/>
        <w:jc w:val="right"/>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к Положению о порядке обучения по охране труда</w:t>
      </w:r>
    </w:p>
    <w:p w14:paraId="032A46A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Приложение 2. Перечень профессий и должностей работников, которым необходимо пройти стажировку на рабочем месте</w:t>
      </w:r>
    </w:p>
    <w:tbl>
      <w:tblPr>
        <w:tblW w:w="0" w:type="auto"/>
        <w:tblCellMar>
          <w:top w:w="15" w:type="dxa"/>
          <w:left w:w="15" w:type="dxa"/>
          <w:bottom w:w="15" w:type="dxa"/>
          <w:right w:w="15" w:type="dxa"/>
        </w:tblCellMar>
        <w:tblLook w:val="04A0" w:firstRow="1" w:lastRow="0" w:firstColumn="1" w:lastColumn="0" w:noHBand="0" w:noVBand="1"/>
      </w:tblPr>
      <w:tblGrid>
        <w:gridCol w:w="763"/>
        <w:gridCol w:w="2825"/>
        <w:gridCol w:w="3042"/>
      </w:tblGrid>
      <w:tr w:rsidR="003425D7" w:rsidRPr="003425D7" w14:paraId="46BB609C" w14:textId="77777777" w:rsidTr="005201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E5BE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 п/п</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14:paraId="13D960EA"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Наименование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должности</w:t>
            </w:r>
            <w:proofErr w:type="spellEnd"/>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14:paraId="1567B5EF"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Структурное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подразделение</w:t>
            </w:r>
            <w:proofErr w:type="spellEnd"/>
          </w:p>
        </w:tc>
      </w:tr>
      <w:tr w:rsidR="003425D7" w:rsidRPr="003425D7" w14:paraId="675FB881" w14:textId="77777777" w:rsidTr="005201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62D8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14:paraId="59BC9484"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Элекстрогазосварщик</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14:paraId="329A5FF3"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Сварочный</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участок</w:t>
            </w:r>
            <w:proofErr w:type="spellEnd"/>
          </w:p>
        </w:tc>
      </w:tr>
      <w:tr w:rsidR="003425D7" w:rsidRPr="003425D7" w14:paraId="44DEE33C" w14:textId="77777777" w:rsidTr="005201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5E3614C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14:paraId="5BC860BF"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Слесарь</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ремонтник</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14:paraId="313477A6"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Механическая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мастерская</w:t>
            </w:r>
            <w:proofErr w:type="spellEnd"/>
          </w:p>
        </w:tc>
      </w:tr>
      <w:tr w:rsidR="003425D7" w:rsidRPr="003425D7" w14:paraId="0DF343B8" w14:textId="77777777" w:rsidTr="005201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35C05D0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14:paraId="2FBD7C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14:paraId="134D0CD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w:t>
            </w:r>
          </w:p>
        </w:tc>
      </w:tr>
    </w:tbl>
    <w:p w14:paraId="48799D9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p>
    <w:p w14:paraId="7CA0A3F1" w14:textId="77777777" w:rsidR="003425D7" w:rsidRPr="003425D7" w:rsidRDefault="003425D7" w:rsidP="003425D7">
      <w:pPr>
        <w:spacing w:after="0" w:line="240" w:lineRule="auto"/>
        <w:ind w:firstLine="709"/>
        <w:jc w:val="right"/>
        <w:rPr>
          <w:rFonts w:ascii="Times New Roman" w:eastAsia="Times New Roman" w:hAnsi="Times New Roman" w:cs="Times New Roman"/>
          <w:b/>
          <w:bCs/>
          <w:sz w:val="24"/>
          <w:szCs w:val="24"/>
          <w:lang w:val="en-US"/>
        </w:rPr>
      </w:pPr>
      <w:proofErr w:type="spellStart"/>
      <w:r w:rsidRPr="003425D7">
        <w:rPr>
          <w:rFonts w:ascii="Times New Roman" w:eastAsia="Times New Roman" w:hAnsi="Times New Roman" w:cs="Times New Roman"/>
          <w:b/>
          <w:bCs/>
          <w:sz w:val="24"/>
          <w:szCs w:val="24"/>
          <w:lang w:val="en-US"/>
        </w:rPr>
        <w:t>Приложение</w:t>
      </w:r>
      <w:proofErr w:type="spellEnd"/>
      <w:r w:rsidRPr="003425D7">
        <w:rPr>
          <w:rFonts w:ascii="Times New Roman" w:eastAsia="Times New Roman" w:hAnsi="Times New Roman" w:cs="Times New Roman"/>
          <w:b/>
          <w:bCs/>
          <w:sz w:val="24"/>
          <w:szCs w:val="24"/>
          <w:lang w:val="en-US"/>
        </w:rPr>
        <w:t xml:space="preserve"> № 3</w:t>
      </w:r>
    </w:p>
    <w:p w14:paraId="39BE43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533C9F1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Приложение 3. Примерные перечни тем теоретических и практических занятий для формирования программ обучения по оказанию первой помощи пострадавшим</w:t>
      </w:r>
    </w:p>
    <w:p w14:paraId="57AFF9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Тема 1. Организационно-правовые аспекты оказания первой помощи</w:t>
      </w:r>
    </w:p>
    <w:p w14:paraId="151647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Теоретическое занятие по теме 1</w:t>
      </w:r>
    </w:p>
    <w:p w14:paraId="12BF561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Организация оказания первой помощи в Российской Федерации. Нормативно-правовая база, определяющая права, обязанности и ответственность при оказании первой помощи.</w:t>
      </w:r>
    </w:p>
    <w:p w14:paraId="5155EE3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Понятие "первая помощь". Перечень состояний, при которых оказывается первая помощь, перечень мероприятий по ее оказанию.</w:t>
      </w:r>
    </w:p>
    <w:p w14:paraId="689FBF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14:paraId="5372C7C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14:paraId="7566B8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Основные правила вызова скорой медицинской помощи и других специальных служб, сотрудники которых обязаны оказывать первую помощь.</w:t>
      </w:r>
    </w:p>
    <w:p w14:paraId="00BDB1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Тема 2. Оказание первой помощи при отсутствии сознания, остановке дыхания и кровообращения</w:t>
      </w:r>
    </w:p>
    <w:p w14:paraId="08467A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Теоретическое занятие по теме 2</w:t>
      </w:r>
    </w:p>
    <w:p w14:paraId="12C9456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14:paraId="4E790CF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Современный алгоритм проведения сердечно-легочной реанимации (далее - реанимация). Техника проведения искусственного дыхания и давления руками на грудину пострадавшего при проведении реанимации.</w:t>
      </w:r>
    </w:p>
    <w:p w14:paraId="14F483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Ошибки и осложнения, возникающие при выполнении реанимационных мероприятий. Показания к прекращению реанимации. Мероприятия, выполняемые после прекращения реанимации.</w:t>
      </w:r>
    </w:p>
    <w:p w14:paraId="0357DED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w:t>
      </w:r>
    </w:p>
    <w:p w14:paraId="5D0C7AA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Практическое занятие по теме 2</w:t>
      </w:r>
    </w:p>
    <w:p w14:paraId="42CA3A6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Оценка обстановки на месте происшествия.</w:t>
      </w:r>
    </w:p>
    <w:p w14:paraId="632E495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навыков определения сознания у пострадавшего.</w:t>
      </w:r>
    </w:p>
    <w:p w14:paraId="01BF9D7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восстановления проходимости верхних дыхательных путей. Оценка признаков жизни у пострадавшего.</w:t>
      </w:r>
    </w:p>
    <w:p w14:paraId="2F08AD6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вызова скорой медицинской помощи, других специальных служб.</w:t>
      </w:r>
    </w:p>
    <w:p w14:paraId="7AF22E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искусственного дыхания «рот ко рту», «рот к носу»</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с применением устройств для искусственного дыхания.</w:t>
      </w:r>
    </w:p>
    <w:p w14:paraId="37F1B78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давления руками на грудину пострадавшего.</w:t>
      </w:r>
    </w:p>
    <w:p w14:paraId="4F1ADF9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Выполнение алгоритма реанимации.</w:t>
      </w:r>
    </w:p>
    <w:p w14:paraId="550119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приема перевода пострадавшего в устойчивое боковое положение.</w:t>
      </w:r>
    </w:p>
    <w:p w14:paraId="262F7A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удаления инородного тела из верхних дыхательных путей пострадавшего.</w:t>
      </w:r>
    </w:p>
    <w:p w14:paraId="068DF2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Тема 3. Оказание первой помощи при наружных кровотечениях и травмах</w:t>
      </w:r>
    </w:p>
    <w:p w14:paraId="0EA6D4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Теоретическое занятие по теме 3</w:t>
      </w:r>
    </w:p>
    <w:p w14:paraId="313F35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Цель и порядок выполнения обзорного осмотра пострадавшего.</w:t>
      </w:r>
    </w:p>
    <w:p w14:paraId="60FB59A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14:paraId="25AB6F2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Оказание первой помощи при носовом кровотечении.</w:t>
      </w:r>
    </w:p>
    <w:p w14:paraId="3CD30A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Понятие о травматическом шоке, причины и признаки. Мероприятия, предупреждающие развитие травматического шока.</w:t>
      </w:r>
    </w:p>
    <w:p w14:paraId="07449FD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Цель и последовательность подробного осмотра пострадавшего. Основные состояния, с которыми может столкнуться участник оказания первой помощи.</w:t>
      </w:r>
    </w:p>
    <w:p w14:paraId="6EB5C31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Травмы головы. Оказание первой помощи. Особенности ранений волосистой части головы. Особенности оказания первой помощи при травмах глаза и носа.</w:t>
      </w:r>
    </w:p>
    <w:p w14:paraId="4E093E9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Травмы шеи, оказание первой помощи. Временная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
    <w:p w14:paraId="53B2F1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3425D7">
        <w:rPr>
          <w:rFonts w:ascii="Times New Roman" w:eastAsia="Times New Roman" w:hAnsi="Times New Roman" w:cs="Times New Roman"/>
          <w:sz w:val="24"/>
          <w:szCs w:val="24"/>
        </w:rPr>
        <w:t>окклюзионной</w:t>
      </w:r>
      <w:proofErr w:type="spellEnd"/>
      <w:r w:rsidRPr="003425D7">
        <w:rPr>
          <w:rFonts w:ascii="Times New Roman" w:eastAsia="Times New Roman" w:hAnsi="Times New Roman" w:cs="Times New Roman"/>
          <w:sz w:val="24"/>
          <w:szCs w:val="24"/>
        </w:rPr>
        <w:t xml:space="preserve"> (герметизирующей) повязки. Особенности наложения повязки на рану груди с инородным телом.</w:t>
      </w:r>
    </w:p>
    <w:p w14:paraId="12E418B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Травмы живота и таза, основные проявления. Оказание первой помощи.</w:t>
      </w:r>
    </w:p>
    <w:p w14:paraId="539520E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w:t>
      </w:r>
    </w:p>
    <w:p w14:paraId="1B1D65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Травмы конечностей, оказание первой помощи. Понятие «иммобилизация». Способы иммобилизации при травме конечностей.</w:t>
      </w:r>
    </w:p>
    <w:p w14:paraId="51D3DE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Травмы позвоночника. Оказание первой помощи.</w:t>
      </w:r>
    </w:p>
    <w:p w14:paraId="481500E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Практическое занятие по теме 3</w:t>
      </w:r>
    </w:p>
    <w:p w14:paraId="68CF9A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проведения обзорного осмотра пострадавшего.</w:t>
      </w:r>
    </w:p>
    <w:p w14:paraId="7F585DB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Проведение подробного осмотра пострадавшего.</w:t>
      </w:r>
    </w:p>
    <w:p w14:paraId="7C0F459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временной остановки наружного кровотечения при ранениях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
    <w:p w14:paraId="70EE6A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Отработка наложения </w:t>
      </w:r>
      <w:proofErr w:type="spellStart"/>
      <w:r w:rsidRPr="003425D7">
        <w:rPr>
          <w:rFonts w:ascii="Times New Roman" w:eastAsia="Times New Roman" w:hAnsi="Times New Roman" w:cs="Times New Roman"/>
          <w:sz w:val="24"/>
          <w:szCs w:val="24"/>
        </w:rPr>
        <w:t>окклюзионной</w:t>
      </w:r>
      <w:proofErr w:type="spellEnd"/>
      <w:r w:rsidRPr="003425D7">
        <w:rPr>
          <w:rFonts w:ascii="Times New Roman" w:eastAsia="Times New Roman" w:hAnsi="Times New Roman" w:cs="Times New Roman"/>
          <w:sz w:val="24"/>
          <w:szCs w:val="24"/>
        </w:rPr>
        <w:t xml:space="preserve"> (герметизирующей) повязки при ранении грудной клетки.</w:t>
      </w:r>
    </w:p>
    <w:p w14:paraId="057F7C8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наложения повязок при наличии инородного предмета в ране живота, груди, конечностей.</w:t>
      </w:r>
    </w:p>
    <w:p w14:paraId="06D9803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первой помощи при переломах. Иммобилизация (подручными средствами, аутоиммобилизация, с использованием медицинских изделий).</w:t>
      </w:r>
    </w:p>
    <w:p w14:paraId="6117AB4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фиксации шейного отдела позвоночника.</w:t>
      </w:r>
    </w:p>
    <w:p w14:paraId="64125D3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Тема 4. Оказание первой помощи при прочих состояниях</w:t>
      </w:r>
    </w:p>
    <w:p w14:paraId="2F8FF1E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Теоретическое занятие по теме 4</w:t>
      </w:r>
    </w:p>
    <w:p w14:paraId="404132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Виды ожогов, их признаки. Понятие о поверхностных и глубоких ожогах. Ожог верхних дыхательных путей, основные проявления. Оказание первой помощи.</w:t>
      </w:r>
    </w:p>
    <w:p w14:paraId="203DCF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Перегревание, факторы, способствующие его развитию. Основные проявления, оказание первой помощи.</w:t>
      </w:r>
    </w:p>
    <w:p w14:paraId="7E43A2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Холодовая травма, ее виды. Основные проявления переохлаждения (гипотермии), отморожения, оказание первой помощи.</w:t>
      </w:r>
    </w:p>
    <w:p w14:paraId="03C8D4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4A7EF16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14:paraId="02FF8F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Способы контроля состояния пострадавшего, находящегося в сознании, без сознания.</w:t>
      </w:r>
    </w:p>
    <w:p w14:paraId="213A8D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Психологическая поддержка. Цели оказания психологической поддержки. Общие принципы общения с пострадавшими, простые приемы их психологической поддержки.</w:t>
      </w:r>
    </w:p>
    <w:p w14:paraId="5E4D459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14:paraId="557343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Практическое занятие по теме 4</w:t>
      </w:r>
    </w:p>
    <w:p w14:paraId="41E19AA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Отработка приемов наложения повязок при ожогах различных областей тела.</w:t>
      </w:r>
    </w:p>
    <w:p w14:paraId="06F6D59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Применение местного охлаждения.</w:t>
      </w:r>
    </w:p>
    <w:p w14:paraId="466C7199" w14:textId="02E39573"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xml:space="preserve">Отработка приемов наложения </w:t>
      </w:r>
      <w:proofErr w:type="spellStart"/>
      <w:r w:rsidRPr="003425D7">
        <w:rPr>
          <w:rFonts w:ascii="Times New Roman" w:eastAsia="Times New Roman" w:hAnsi="Times New Roman" w:cs="Times New Roman"/>
          <w:sz w:val="24"/>
          <w:szCs w:val="24"/>
        </w:rPr>
        <w:t>термо</w:t>
      </w:r>
      <w:proofErr w:type="spellEnd"/>
      <w:r w:rsidR="00BC3F1F">
        <w:rPr>
          <w:rFonts w:ascii="Times New Roman" w:eastAsia="Times New Roman" w:hAnsi="Times New Roman" w:cs="Times New Roman"/>
          <w:sz w:val="24"/>
          <w:szCs w:val="24"/>
        </w:rPr>
        <w:t>-</w:t>
      </w:r>
      <w:r w:rsidRPr="003425D7">
        <w:rPr>
          <w:rFonts w:ascii="Times New Roman" w:eastAsia="Times New Roman" w:hAnsi="Times New Roman" w:cs="Times New Roman"/>
          <w:sz w:val="24"/>
          <w:szCs w:val="24"/>
        </w:rPr>
        <w:t>изолирующей повязки при отморожениях.</w:t>
      </w:r>
    </w:p>
    <w:p w14:paraId="494EC47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w:t>
      </w:r>
    </w:p>
    <w:p w14:paraId="6DD3C0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экстренного извлечения пострадавшего из труднодоступного места, отработка основных приемов (пострадавший в сознании, пострадавший без сознания).</w:t>
      </w:r>
    </w:p>
    <w:p w14:paraId="6F8AF6F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перемещения пострадавших на руках одним, двумя и более участниками оказания первой помощи. Отработка приемов переноски пострадавших с травмами головы, шеи, груди, живота, таза, конечностей и позвоночника.</w:t>
      </w:r>
    </w:p>
    <w:p w14:paraId="4131068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w:t>
      </w:r>
    </w:p>
    <w:p w14:paraId="10D3FD5A" w14:textId="77777777" w:rsidR="003425D7" w:rsidRPr="003425D7" w:rsidRDefault="003425D7" w:rsidP="003425D7">
      <w:pPr>
        <w:spacing w:after="0" w:line="240" w:lineRule="auto"/>
        <w:ind w:firstLine="709"/>
        <w:jc w:val="right"/>
        <w:rPr>
          <w:rFonts w:ascii="Times New Roman" w:eastAsia="Times New Roman" w:hAnsi="Times New Roman" w:cs="Times New Roman"/>
          <w:b/>
          <w:bCs/>
          <w:sz w:val="24"/>
          <w:szCs w:val="24"/>
        </w:rPr>
      </w:pPr>
      <w:r w:rsidRPr="003425D7">
        <w:rPr>
          <w:rFonts w:ascii="Times New Roman" w:eastAsia="Times New Roman" w:hAnsi="Times New Roman" w:cs="Times New Roman"/>
          <w:sz w:val="24"/>
          <w:szCs w:val="24"/>
        </w:rPr>
        <w:br/>
      </w:r>
      <w:r w:rsidRPr="003425D7">
        <w:rPr>
          <w:rFonts w:ascii="Times New Roman" w:eastAsia="Times New Roman" w:hAnsi="Times New Roman" w:cs="Times New Roman"/>
          <w:b/>
          <w:bCs/>
          <w:sz w:val="24"/>
          <w:szCs w:val="24"/>
        </w:rPr>
        <w:t>Приложение 4</w:t>
      </w:r>
    </w:p>
    <w:p w14:paraId="2FAB21C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533C0F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Приложение</w:t>
      </w:r>
      <w:r w:rsidRPr="003425D7">
        <w:rPr>
          <w:rFonts w:ascii="Times New Roman" w:eastAsia="Times New Roman" w:hAnsi="Times New Roman" w:cs="Times New Roman"/>
          <w:b/>
          <w:bCs/>
          <w:sz w:val="24"/>
          <w:szCs w:val="24"/>
          <w:lang w:val="en-US"/>
        </w:rPr>
        <w:t> </w:t>
      </w:r>
      <w:r w:rsidRPr="003425D7">
        <w:rPr>
          <w:rFonts w:ascii="Times New Roman" w:eastAsia="Times New Roman" w:hAnsi="Times New Roman" w:cs="Times New Roman"/>
          <w:b/>
          <w:bCs/>
          <w:sz w:val="24"/>
          <w:szCs w:val="24"/>
        </w:rPr>
        <w:t>4. Примерные перечни тем для формирования программ обучения требованиям охраны труда</w:t>
      </w:r>
    </w:p>
    <w:p w14:paraId="42365D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1. Примерный перечень тем для формирования программы обучения по общим вопросам охраны труда и функционирования системы управления охраной труда:</w:t>
      </w:r>
    </w:p>
    <w:p w14:paraId="3ABB20C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основы охраны труда в Российской Федерации:</w:t>
      </w:r>
    </w:p>
    <w:p w14:paraId="37E54F0E" w14:textId="77777777" w:rsidR="003425D7" w:rsidRPr="003425D7" w:rsidRDefault="003425D7" w:rsidP="00440FB0">
      <w:pPr>
        <w:numPr>
          <w:ilvl w:val="0"/>
          <w:numId w:val="73"/>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основные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понятия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охраны</w:t>
      </w:r>
      <w:proofErr w:type="spellEnd"/>
      <w:r w:rsidRPr="003425D7">
        <w:rPr>
          <w:rFonts w:ascii="Times New Roman" w:eastAsia="Times New Roman" w:hAnsi="Times New Roman" w:cs="Times New Roman"/>
          <w:sz w:val="24"/>
          <w:szCs w:val="24"/>
          <w:lang w:val="en-US"/>
        </w:rPr>
        <w:t xml:space="preserve"> труда;</w:t>
      </w:r>
    </w:p>
    <w:p w14:paraId="7316A0FA" w14:textId="77777777" w:rsidR="003425D7" w:rsidRPr="003425D7" w:rsidRDefault="003425D7" w:rsidP="00440FB0">
      <w:pPr>
        <w:numPr>
          <w:ilvl w:val="0"/>
          <w:numId w:val="73"/>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нормативно-правовые основы охраны труда;</w:t>
      </w:r>
    </w:p>
    <w:p w14:paraId="462A8F4E" w14:textId="77777777" w:rsidR="003425D7" w:rsidRPr="003425D7" w:rsidRDefault="003425D7" w:rsidP="00440FB0">
      <w:pPr>
        <w:numPr>
          <w:ilvl w:val="0"/>
          <w:numId w:val="73"/>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обеспечение прав работников на охрану труда;</w:t>
      </w:r>
    </w:p>
    <w:p w14:paraId="69C8802B" w14:textId="77777777" w:rsidR="003425D7" w:rsidRPr="003425D7" w:rsidRDefault="003425D7" w:rsidP="00440FB0">
      <w:pPr>
        <w:numPr>
          <w:ilvl w:val="0"/>
          <w:numId w:val="73"/>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государственный контроль и надзор за соблюдением трудового законодательства;</w:t>
      </w:r>
    </w:p>
    <w:p w14:paraId="4BE9F3D9" w14:textId="77777777" w:rsidR="003425D7" w:rsidRPr="003425D7" w:rsidRDefault="003425D7" w:rsidP="00440FB0">
      <w:pPr>
        <w:numPr>
          <w:ilvl w:val="0"/>
          <w:numId w:val="73"/>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социальное партнерство в сфере труда;</w:t>
      </w:r>
    </w:p>
    <w:p w14:paraId="693C99D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стратегия безопасности труда и охраны здоровья:</w:t>
      </w:r>
    </w:p>
    <w:p w14:paraId="54E65D97" w14:textId="77777777" w:rsidR="003425D7" w:rsidRPr="003425D7" w:rsidRDefault="003425D7" w:rsidP="00440FB0">
      <w:pPr>
        <w:numPr>
          <w:ilvl w:val="0"/>
          <w:numId w:val="74"/>
        </w:numPr>
        <w:spacing w:after="0" w:line="240" w:lineRule="auto"/>
        <w:ind w:left="0" w:firstLine="709"/>
        <w:contextualSpacing/>
        <w:jc w:val="both"/>
        <w:rPr>
          <w:rFonts w:ascii="Times New Roman" w:eastAsia="Times New Roman" w:hAnsi="Times New Roman" w:cs="Times New Roman"/>
          <w:sz w:val="24"/>
          <w:szCs w:val="24"/>
        </w:rPr>
      </w:pPr>
      <w:proofErr w:type="gramStart"/>
      <w:r w:rsidRPr="003425D7">
        <w:rPr>
          <w:rFonts w:ascii="Times New Roman" w:eastAsia="Times New Roman" w:hAnsi="Times New Roman" w:cs="Times New Roman"/>
          <w:sz w:val="24"/>
          <w:szCs w:val="24"/>
        </w:rPr>
        <w:t>стратегия  в</w:t>
      </w:r>
      <w:proofErr w:type="gramEnd"/>
      <w:r w:rsidRPr="003425D7">
        <w:rPr>
          <w:rFonts w:ascii="Times New Roman" w:eastAsia="Times New Roman" w:hAnsi="Times New Roman" w:cs="Times New Roman"/>
          <w:sz w:val="24"/>
          <w:szCs w:val="24"/>
        </w:rPr>
        <w:t xml:space="preserve"> области охраны труда. Цели и </w:t>
      </w:r>
      <w:proofErr w:type="gramStart"/>
      <w:r w:rsidRPr="003425D7">
        <w:rPr>
          <w:rFonts w:ascii="Times New Roman" w:eastAsia="Times New Roman" w:hAnsi="Times New Roman" w:cs="Times New Roman"/>
          <w:sz w:val="24"/>
          <w:szCs w:val="24"/>
        </w:rPr>
        <w:t>задачи  по</w:t>
      </w:r>
      <w:proofErr w:type="gramEnd"/>
      <w:r w:rsidRPr="003425D7">
        <w:rPr>
          <w:rFonts w:ascii="Times New Roman" w:eastAsia="Times New Roman" w:hAnsi="Times New Roman" w:cs="Times New Roman"/>
          <w:sz w:val="24"/>
          <w:szCs w:val="24"/>
        </w:rPr>
        <w:t xml:space="preserve"> достижению целей в области охраны труда. </w:t>
      </w:r>
      <w:proofErr w:type="gramStart"/>
      <w:r w:rsidRPr="003425D7">
        <w:rPr>
          <w:rFonts w:ascii="Times New Roman" w:eastAsia="Times New Roman" w:hAnsi="Times New Roman" w:cs="Times New Roman"/>
          <w:sz w:val="24"/>
          <w:szCs w:val="24"/>
        </w:rPr>
        <w:t>Обязанности  по</w:t>
      </w:r>
      <w:proofErr w:type="gramEnd"/>
      <w:r w:rsidRPr="003425D7">
        <w:rPr>
          <w:rFonts w:ascii="Times New Roman" w:eastAsia="Times New Roman" w:hAnsi="Times New Roman" w:cs="Times New Roman"/>
          <w:sz w:val="24"/>
          <w:szCs w:val="24"/>
        </w:rPr>
        <w:t xml:space="preserve"> обеспечению безопасных условий и охраны труда;</w:t>
      </w:r>
    </w:p>
    <w:p w14:paraId="24A14233" w14:textId="77777777" w:rsidR="003425D7" w:rsidRPr="003425D7" w:rsidRDefault="003425D7" w:rsidP="00440FB0">
      <w:pPr>
        <w:numPr>
          <w:ilvl w:val="0"/>
          <w:numId w:val="74"/>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лидерство в области охраны труда;</w:t>
      </w:r>
    </w:p>
    <w:p w14:paraId="597557EC" w14:textId="77777777" w:rsidR="003425D7" w:rsidRPr="003425D7" w:rsidRDefault="003425D7" w:rsidP="00440FB0">
      <w:pPr>
        <w:numPr>
          <w:ilvl w:val="0"/>
          <w:numId w:val="74"/>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мотивация работников на безопасный труд;</w:t>
      </w:r>
    </w:p>
    <w:p w14:paraId="05BAD7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система управления охраной труда в организации;</w:t>
      </w:r>
    </w:p>
    <w:p w14:paraId="6BF65A05"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rPr>
        <w:t xml:space="preserve">обеспечение функционирования системы управления охраной труда в организации. </w:t>
      </w:r>
      <w:proofErr w:type="spellStart"/>
      <w:r w:rsidRPr="003425D7">
        <w:rPr>
          <w:rFonts w:ascii="Times New Roman" w:eastAsia="Times New Roman" w:hAnsi="Times New Roman" w:cs="Times New Roman"/>
          <w:sz w:val="24"/>
          <w:szCs w:val="24"/>
          <w:lang w:val="en-US"/>
        </w:rPr>
        <w:t>Управление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документами</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Информирование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работников</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об</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условиях</w:t>
      </w:r>
      <w:proofErr w:type="spellEnd"/>
      <w:r w:rsidRPr="003425D7">
        <w:rPr>
          <w:rFonts w:ascii="Times New Roman" w:eastAsia="Times New Roman" w:hAnsi="Times New Roman" w:cs="Times New Roman"/>
          <w:sz w:val="24"/>
          <w:szCs w:val="24"/>
          <w:lang w:val="en-US"/>
        </w:rPr>
        <w:t xml:space="preserve"> и охране труда;</w:t>
      </w:r>
    </w:p>
    <w:p w14:paraId="64E85DA3"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специальная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оценка</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условий</w:t>
      </w:r>
      <w:proofErr w:type="spellEnd"/>
      <w:r w:rsidRPr="003425D7">
        <w:rPr>
          <w:rFonts w:ascii="Times New Roman" w:eastAsia="Times New Roman" w:hAnsi="Times New Roman" w:cs="Times New Roman"/>
          <w:sz w:val="24"/>
          <w:szCs w:val="24"/>
          <w:lang w:val="en-US"/>
        </w:rPr>
        <w:t xml:space="preserve"> труда;</w:t>
      </w:r>
    </w:p>
    <w:p w14:paraId="415D1EBD"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оценка и управление профессиональными рисками;</w:t>
      </w:r>
    </w:p>
    <w:p w14:paraId="2C712169"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подготовка работников по охране труда;</w:t>
      </w:r>
    </w:p>
    <w:p w14:paraId="0B1B9071"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обеспечение работников средствами индивидуальной защиты, смывающими и обезвреживающими средствами;</w:t>
      </w:r>
    </w:p>
    <w:p w14:paraId="3B80E39E"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обеспечение гарантий и компенсаций работникам;</w:t>
      </w:r>
    </w:p>
    <w:p w14:paraId="5AA8F073"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обеспечение наблюдения за состоянием здоровья работников;</w:t>
      </w:r>
    </w:p>
    <w:p w14:paraId="1E1D53A1"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обеспечение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санитарно-бытового</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обслуживания</w:t>
      </w:r>
      <w:proofErr w:type="spellEnd"/>
      <w:r w:rsidRPr="003425D7">
        <w:rPr>
          <w:rFonts w:ascii="Times New Roman" w:eastAsia="Times New Roman" w:hAnsi="Times New Roman" w:cs="Times New Roman"/>
          <w:sz w:val="24"/>
          <w:szCs w:val="24"/>
          <w:lang w:val="en-US"/>
        </w:rPr>
        <w:t>;</w:t>
      </w:r>
    </w:p>
    <w:p w14:paraId="661E17E2" w14:textId="77777777" w:rsidR="003425D7" w:rsidRPr="003425D7" w:rsidRDefault="003425D7" w:rsidP="00440FB0">
      <w:pPr>
        <w:numPr>
          <w:ilvl w:val="0"/>
          <w:numId w:val="75"/>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обеспечение оптимальных режимов труда и отдыха работников;</w:t>
      </w:r>
    </w:p>
    <w:p w14:paraId="2B87357C" w14:textId="77777777" w:rsidR="003425D7" w:rsidRPr="003425D7" w:rsidRDefault="003425D7" w:rsidP="00440FB0">
      <w:pPr>
        <w:numPr>
          <w:ilvl w:val="0"/>
          <w:numId w:val="75"/>
        </w:numPr>
        <w:spacing w:after="0" w:line="240" w:lineRule="auto"/>
        <w:ind w:left="0"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rPr>
        <w:t xml:space="preserve">обеспечение безопасного выполнения подрядных работ. </w:t>
      </w:r>
      <w:proofErr w:type="spellStart"/>
      <w:r w:rsidRPr="003425D7">
        <w:rPr>
          <w:rFonts w:ascii="Times New Roman" w:eastAsia="Times New Roman" w:hAnsi="Times New Roman" w:cs="Times New Roman"/>
          <w:sz w:val="24"/>
          <w:szCs w:val="24"/>
          <w:lang w:val="en-US"/>
        </w:rPr>
        <w:t>Обеспечение</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снабжения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безопасной</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продукцией</w:t>
      </w:r>
      <w:proofErr w:type="spellEnd"/>
      <w:r w:rsidRPr="003425D7">
        <w:rPr>
          <w:rFonts w:ascii="Times New Roman" w:eastAsia="Times New Roman" w:hAnsi="Times New Roman" w:cs="Times New Roman"/>
          <w:sz w:val="24"/>
          <w:szCs w:val="24"/>
          <w:lang w:val="en-US"/>
        </w:rPr>
        <w:t>;</w:t>
      </w:r>
    </w:p>
    <w:p w14:paraId="7D1B9D9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расследование и предупреждение несчастных случаев и профессиональных заболеваний:</w:t>
      </w:r>
    </w:p>
    <w:p w14:paraId="277A08B2" w14:textId="77777777" w:rsidR="003425D7" w:rsidRPr="003425D7" w:rsidRDefault="003425D7" w:rsidP="00440FB0">
      <w:pPr>
        <w:numPr>
          <w:ilvl w:val="0"/>
          <w:numId w:val="76"/>
        </w:numPr>
        <w:spacing w:after="0" w:line="240" w:lineRule="auto"/>
        <w:ind w:left="0" w:firstLine="709"/>
        <w:contextualSpacing/>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порядок</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расследования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несчастных</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случаев</w:t>
      </w:r>
      <w:proofErr w:type="spellEnd"/>
      <w:r w:rsidRPr="003425D7">
        <w:rPr>
          <w:rFonts w:ascii="Times New Roman" w:eastAsia="Times New Roman" w:hAnsi="Times New Roman" w:cs="Times New Roman"/>
          <w:sz w:val="24"/>
          <w:szCs w:val="24"/>
          <w:lang w:val="en-US"/>
        </w:rPr>
        <w:t>;</w:t>
      </w:r>
    </w:p>
    <w:p w14:paraId="0FAC4FF0" w14:textId="77777777" w:rsidR="003425D7" w:rsidRPr="003425D7" w:rsidRDefault="003425D7" w:rsidP="00440FB0">
      <w:pPr>
        <w:numPr>
          <w:ilvl w:val="0"/>
          <w:numId w:val="76"/>
        </w:numPr>
        <w:spacing w:after="0" w:line="240" w:lineRule="auto"/>
        <w:ind w:left="0" w:firstLine="709"/>
        <w:contextualSpacing/>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обязательное социальное страхование работников от несчастных случаев на производстве и профессиональных заболеваний;</w:t>
      </w:r>
    </w:p>
    <w:p w14:paraId="6083514C" w14:textId="77777777" w:rsidR="003425D7" w:rsidRPr="003425D7" w:rsidRDefault="003425D7" w:rsidP="00440FB0">
      <w:pPr>
        <w:numPr>
          <w:ilvl w:val="0"/>
          <w:numId w:val="76"/>
        </w:numPr>
        <w:spacing w:after="0" w:line="240" w:lineRule="auto"/>
        <w:ind w:left="0"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организация и проведение внутреннего аудита безопасности труда;</w:t>
      </w:r>
    </w:p>
    <w:p w14:paraId="28D2C9C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lastRenderedPageBreak/>
        <w:t>д) организация оказания первой помощи (при необходимости).</w:t>
      </w:r>
    </w:p>
    <w:p w14:paraId="3993596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2. Примерный перечень тем для формирования программы обучения безопасным методам и приемам выполнения работ при воздействии вредных и (или) опасных производственных факторов, опасностей, идентифицированных в рамках системы управления охраной труда в организации и оценки профессиональных рисков:</w:t>
      </w:r>
    </w:p>
    <w:p w14:paraId="64D92E7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а) классификация опасностей. Идентификация вредных и (или) опасных производственных факторов на рабочем месте;</w:t>
      </w:r>
    </w:p>
    <w:p w14:paraId="7AD85C9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б) оценка уровня профессионального риска выявленных (идентифицированных) опасностей;</w:t>
      </w:r>
    </w:p>
    <w:p w14:paraId="596563D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в) безопасные методы и приемы выполнения работ;</w:t>
      </w:r>
    </w:p>
    <w:p w14:paraId="21B374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г) меры защиты от воздействия вредных и (или) опасных производственных факторов;</w:t>
      </w:r>
    </w:p>
    <w:p w14:paraId="7C86BDE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д) средства индивидуальной защиты от воздействия вредных и (или) опасных производственных факторов;</w:t>
      </w:r>
    </w:p>
    <w:p w14:paraId="5830699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е) разработка мероприятий по снижению уровней профессиональных рисков;</w:t>
      </w:r>
    </w:p>
    <w:p w14:paraId="544F868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ж) организация оказания первой помощи (при необходимости).</w:t>
      </w:r>
    </w:p>
    <w:p w14:paraId="09E86CC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p w14:paraId="34A25E5F" w14:textId="77777777" w:rsidR="003425D7" w:rsidRPr="003425D7" w:rsidRDefault="003425D7" w:rsidP="003425D7">
      <w:pPr>
        <w:spacing w:after="0" w:line="240" w:lineRule="auto"/>
        <w:ind w:firstLine="709"/>
        <w:jc w:val="right"/>
        <w:rPr>
          <w:rFonts w:ascii="Times New Roman" w:eastAsia="Times New Roman" w:hAnsi="Times New Roman" w:cs="Times New Roman"/>
          <w:b/>
          <w:bCs/>
          <w:sz w:val="24"/>
          <w:szCs w:val="24"/>
        </w:rPr>
      </w:pPr>
      <w:r w:rsidRPr="003425D7">
        <w:rPr>
          <w:rFonts w:ascii="Times New Roman" w:eastAsia="Times New Roman" w:hAnsi="Times New Roman" w:cs="Times New Roman"/>
          <w:b/>
          <w:bCs/>
          <w:sz w:val="24"/>
          <w:szCs w:val="24"/>
        </w:rPr>
        <w:t>Приложение 5</w:t>
      </w:r>
    </w:p>
    <w:p w14:paraId="540B25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b/>
          <w:bCs/>
          <w:sz w:val="24"/>
          <w:szCs w:val="24"/>
        </w:rPr>
        <w:t xml:space="preserve">Приложение 5. Минимальное количество работников, подлежащих обучению требованиям охраны труда в подразделениях по обучению руководителей и работников </w:t>
      </w:r>
    </w:p>
    <w:tbl>
      <w:tblPr>
        <w:tblW w:w="10281" w:type="dxa"/>
        <w:tblLayout w:type="fixed"/>
        <w:tblCellMar>
          <w:top w:w="15" w:type="dxa"/>
          <w:left w:w="15" w:type="dxa"/>
          <w:bottom w:w="15" w:type="dxa"/>
          <w:right w:w="15" w:type="dxa"/>
        </w:tblCellMar>
        <w:tblLook w:val="04A0" w:firstRow="1" w:lastRow="0" w:firstColumn="1" w:lastColumn="0" w:noHBand="0" w:noVBand="1"/>
      </w:tblPr>
      <w:tblGrid>
        <w:gridCol w:w="1696"/>
        <w:gridCol w:w="270"/>
        <w:gridCol w:w="803"/>
        <w:gridCol w:w="850"/>
        <w:gridCol w:w="567"/>
        <w:gridCol w:w="567"/>
        <w:gridCol w:w="567"/>
        <w:gridCol w:w="709"/>
        <w:gridCol w:w="709"/>
        <w:gridCol w:w="708"/>
        <w:gridCol w:w="709"/>
        <w:gridCol w:w="709"/>
        <w:gridCol w:w="709"/>
        <w:gridCol w:w="708"/>
      </w:tblGrid>
      <w:tr w:rsidR="003425D7" w:rsidRPr="003425D7" w14:paraId="61E00EF9" w14:textId="77777777" w:rsidTr="00520109">
        <w:tc>
          <w:tcPr>
            <w:tcW w:w="1696" w:type="dxa"/>
            <w:tcMar>
              <w:top w:w="75" w:type="dxa"/>
              <w:left w:w="75" w:type="dxa"/>
              <w:bottom w:w="75" w:type="dxa"/>
              <w:right w:w="75" w:type="dxa"/>
            </w:tcMar>
            <w:vAlign w:val="center"/>
          </w:tcPr>
          <w:p w14:paraId="4ABBA1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270" w:type="dxa"/>
            <w:tcMar>
              <w:top w:w="75" w:type="dxa"/>
              <w:left w:w="75" w:type="dxa"/>
              <w:bottom w:w="75" w:type="dxa"/>
              <w:right w:w="75" w:type="dxa"/>
            </w:tcMar>
            <w:vAlign w:val="center"/>
          </w:tcPr>
          <w:p w14:paraId="1B1DB43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803" w:type="dxa"/>
            <w:tcMar>
              <w:top w:w="75" w:type="dxa"/>
              <w:left w:w="75" w:type="dxa"/>
              <w:bottom w:w="75" w:type="dxa"/>
              <w:right w:w="75" w:type="dxa"/>
            </w:tcMar>
            <w:vAlign w:val="center"/>
          </w:tcPr>
          <w:p w14:paraId="5D980C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850" w:type="dxa"/>
            <w:tcMar>
              <w:top w:w="75" w:type="dxa"/>
              <w:left w:w="75" w:type="dxa"/>
              <w:bottom w:w="75" w:type="dxa"/>
              <w:right w:w="75" w:type="dxa"/>
            </w:tcMar>
            <w:vAlign w:val="center"/>
          </w:tcPr>
          <w:p w14:paraId="2D2D3E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567" w:type="dxa"/>
            <w:tcMar>
              <w:top w:w="75" w:type="dxa"/>
              <w:left w:w="75" w:type="dxa"/>
              <w:bottom w:w="75" w:type="dxa"/>
              <w:right w:w="75" w:type="dxa"/>
            </w:tcMar>
            <w:vAlign w:val="center"/>
          </w:tcPr>
          <w:p w14:paraId="3BD0C7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567" w:type="dxa"/>
            <w:tcMar>
              <w:top w:w="75" w:type="dxa"/>
              <w:left w:w="75" w:type="dxa"/>
              <w:bottom w:w="75" w:type="dxa"/>
              <w:right w:w="75" w:type="dxa"/>
            </w:tcMar>
            <w:vAlign w:val="center"/>
          </w:tcPr>
          <w:p w14:paraId="537A9ED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567" w:type="dxa"/>
            <w:tcMar>
              <w:top w:w="75" w:type="dxa"/>
              <w:left w:w="75" w:type="dxa"/>
              <w:bottom w:w="75" w:type="dxa"/>
              <w:right w:w="75" w:type="dxa"/>
            </w:tcMar>
            <w:vAlign w:val="center"/>
          </w:tcPr>
          <w:p w14:paraId="222CEE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9" w:type="dxa"/>
            <w:tcMar>
              <w:top w:w="75" w:type="dxa"/>
              <w:left w:w="75" w:type="dxa"/>
              <w:bottom w:w="75" w:type="dxa"/>
              <w:right w:w="75" w:type="dxa"/>
            </w:tcMar>
            <w:vAlign w:val="center"/>
          </w:tcPr>
          <w:p w14:paraId="30D1437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9" w:type="dxa"/>
            <w:tcMar>
              <w:top w:w="75" w:type="dxa"/>
              <w:left w:w="75" w:type="dxa"/>
              <w:bottom w:w="75" w:type="dxa"/>
              <w:right w:w="75" w:type="dxa"/>
            </w:tcMar>
            <w:vAlign w:val="center"/>
          </w:tcPr>
          <w:p w14:paraId="67166A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8" w:type="dxa"/>
            <w:tcMar>
              <w:top w:w="75" w:type="dxa"/>
              <w:left w:w="75" w:type="dxa"/>
              <w:bottom w:w="75" w:type="dxa"/>
              <w:right w:w="75" w:type="dxa"/>
            </w:tcMar>
            <w:vAlign w:val="center"/>
          </w:tcPr>
          <w:p w14:paraId="61FF84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9" w:type="dxa"/>
            <w:tcMar>
              <w:top w:w="75" w:type="dxa"/>
              <w:left w:w="75" w:type="dxa"/>
              <w:bottom w:w="75" w:type="dxa"/>
              <w:right w:w="75" w:type="dxa"/>
            </w:tcMar>
            <w:vAlign w:val="center"/>
          </w:tcPr>
          <w:p w14:paraId="229AE07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9" w:type="dxa"/>
            <w:tcMar>
              <w:top w:w="75" w:type="dxa"/>
              <w:left w:w="75" w:type="dxa"/>
              <w:bottom w:w="75" w:type="dxa"/>
              <w:right w:w="75" w:type="dxa"/>
            </w:tcMar>
            <w:vAlign w:val="center"/>
          </w:tcPr>
          <w:p w14:paraId="2AA339A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9" w:type="dxa"/>
            <w:tcMar>
              <w:top w:w="75" w:type="dxa"/>
              <w:left w:w="75" w:type="dxa"/>
              <w:bottom w:w="75" w:type="dxa"/>
              <w:right w:w="75" w:type="dxa"/>
            </w:tcMar>
            <w:vAlign w:val="center"/>
          </w:tcPr>
          <w:p w14:paraId="52E7D3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c>
          <w:tcPr>
            <w:tcW w:w="708" w:type="dxa"/>
            <w:tcMar>
              <w:top w:w="75" w:type="dxa"/>
              <w:left w:w="75" w:type="dxa"/>
              <w:bottom w:w="75" w:type="dxa"/>
              <w:right w:w="75" w:type="dxa"/>
            </w:tcMar>
            <w:vAlign w:val="center"/>
          </w:tcPr>
          <w:p w14:paraId="22B702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p>
        </w:tc>
      </w:tr>
      <w:tr w:rsidR="003425D7" w:rsidRPr="003425D7" w14:paraId="28889ED6" w14:textId="77777777" w:rsidTr="00520109">
        <w:tc>
          <w:tcPr>
            <w:tcW w:w="10281" w:type="dxa"/>
            <w:gridSpan w:val="14"/>
            <w:tcBorders>
              <w:top w:val="nil"/>
              <w:left w:val="nil"/>
              <w:bottom w:val="single" w:sz="6" w:space="0" w:color="000000"/>
              <w:right w:val="nil"/>
            </w:tcBorders>
            <w:tcMar>
              <w:top w:w="75" w:type="dxa"/>
              <w:left w:w="75" w:type="dxa"/>
              <w:bottom w:w="75" w:type="dxa"/>
              <w:right w:w="75" w:type="dxa"/>
            </w:tcMar>
            <w:vAlign w:val="center"/>
          </w:tcPr>
          <w:p w14:paraId="6BAB5FD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w:t>
            </w:r>
            <w:proofErr w:type="spellStart"/>
            <w:r w:rsidRPr="003425D7">
              <w:rPr>
                <w:rFonts w:ascii="Times New Roman" w:eastAsia="Times New Roman" w:hAnsi="Times New Roman" w:cs="Times New Roman"/>
                <w:sz w:val="24"/>
                <w:szCs w:val="24"/>
                <w:lang w:val="en-US"/>
              </w:rPr>
              <w:t>человек</w:t>
            </w:r>
            <w:proofErr w:type="spellEnd"/>
            <w:r w:rsidRPr="003425D7">
              <w:rPr>
                <w:rFonts w:ascii="Times New Roman" w:eastAsia="Times New Roman" w:hAnsi="Times New Roman" w:cs="Times New Roman"/>
                <w:sz w:val="24"/>
                <w:szCs w:val="24"/>
                <w:lang w:val="en-US"/>
              </w:rPr>
              <w:t>)</w:t>
            </w:r>
          </w:p>
        </w:tc>
      </w:tr>
      <w:tr w:rsidR="003425D7" w:rsidRPr="003425D7" w14:paraId="124AF8FC" w14:textId="77777777" w:rsidTr="00520109">
        <w:tc>
          <w:tcPr>
            <w:tcW w:w="169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1C424898"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Наименование</w:t>
            </w:r>
            <w:proofErr w:type="spellEnd"/>
          </w:p>
        </w:tc>
        <w:tc>
          <w:tcPr>
            <w:tcW w:w="8585" w:type="dxa"/>
            <w:gridSpan w:val="13"/>
            <w:tcBorders>
              <w:top w:val="nil"/>
              <w:left w:val="nil"/>
              <w:bottom w:val="single" w:sz="6" w:space="0" w:color="000000"/>
              <w:right w:val="single" w:sz="6" w:space="0" w:color="000000"/>
            </w:tcBorders>
            <w:tcMar>
              <w:top w:w="75" w:type="dxa"/>
              <w:left w:w="75" w:type="dxa"/>
              <w:bottom w:w="75" w:type="dxa"/>
              <w:right w:w="75" w:type="dxa"/>
            </w:tcMar>
            <w:vAlign w:val="center"/>
          </w:tcPr>
          <w:p w14:paraId="35E7A252"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Среднесписочная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численность</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работников</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подразделения</w:t>
            </w:r>
            <w:proofErr w:type="spellEnd"/>
          </w:p>
        </w:tc>
      </w:tr>
      <w:tr w:rsidR="003425D7" w:rsidRPr="003425D7" w14:paraId="3C4D967E" w14:textId="77777777" w:rsidTr="00520109">
        <w:tc>
          <w:tcPr>
            <w:tcW w:w="169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EA3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p>
        </w:tc>
        <w:tc>
          <w:tcPr>
            <w:tcW w:w="270"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B06E81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w:t>
            </w:r>
          </w:p>
        </w:tc>
        <w:tc>
          <w:tcPr>
            <w:tcW w:w="803"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13018B2D"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2-15</w:t>
            </w:r>
          </w:p>
        </w:tc>
        <w:tc>
          <w:tcPr>
            <w:tcW w:w="850"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D44FD43"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16-50</w:t>
            </w:r>
          </w:p>
        </w:tc>
        <w:tc>
          <w:tcPr>
            <w:tcW w:w="1134" w:type="dxa"/>
            <w:gridSpan w:val="2"/>
            <w:tcBorders>
              <w:top w:val="nil"/>
              <w:left w:val="nil"/>
              <w:bottom w:val="single" w:sz="6" w:space="0" w:color="000000"/>
              <w:right w:val="single" w:sz="6" w:space="0" w:color="000000"/>
            </w:tcBorders>
            <w:tcMar>
              <w:top w:w="75" w:type="dxa"/>
              <w:left w:w="75" w:type="dxa"/>
              <w:bottom w:w="75" w:type="dxa"/>
              <w:right w:w="75" w:type="dxa"/>
            </w:tcMar>
            <w:vAlign w:val="center"/>
          </w:tcPr>
          <w:p w14:paraId="1AB4CADC"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51-250</w:t>
            </w:r>
          </w:p>
        </w:tc>
        <w:tc>
          <w:tcPr>
            <w:tcW w:w="1276" w:type="dxa"/>
            <w:gridSpan w:val="2"/>
            <w:tcBorders>
              <w:top w:val="nil"/>
              <w:left w:val="nil"/>
              <w:bottom w:val="single" w:sz="6" w:space="0" w:color="000000"/>
              <w:right w:val="single" w:sz="6" w:space="0" w:color="000000"/>
            </w:tcBorders>
            <w:tcMar>
              <w:top w:w="75" w:type="dxa"/>
              <w:left w:w="75" w:type="dxa"/>
              <w:bottom w:w="75" w:type="dxa"/>
              <w:right w:w="75" w:type="dxa"/>
            </w:tcMar>
            <w:vAlign w:val="center"/>
          </w:tcPr>
          <w:p w14:paraId="24D71365"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251-500</w:t>
            </w:r>
          </w:p>
        </w:tc>
        <w:tc>
          <w:tcPr>
            <w:tcW w:w="1417" w:type="dxa"/>
            <w:gridSpan w:val="2"/>
            <w:tcBorders>
              <w:top w:val="nil"/>
              <w:left w:val="nil"/>
              <w:bottom w:val="single" w:sz="6" w:space="0" w:color="000000"/>
              <w:right w:val="single" w:sz="6" w:space="0" w:color="000000"/>
            </w:tcBorders>
            <w:tcMar>
              <w:top w:w="75" w:type="dxa"/>
              <w:left w:w="75" w:type="dxa"/>
              <w:bottom w:w="75" w:type="dxa"/>
              <w:right w:w="75" w:type="dxa"/>
            </w:tcMar>
            <w:vAlign w:val="center"/>
          </w:tcPr>
          <w:p w14:paraId="6A0FC961"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501-1000</w:t>
            </w:r>
          </w:p>
        </w:tc>
        <w:tc>
          <w:tcPr>
            <w:tcW w:w="1418" w:type="dxa"/>
            <w:gridSpan w:val="2"/>
            <w:tcBorders>
              <w:top w:val="nil"/>
              <w:left w:val="nil"/>
              <w:bottom w:val="single" w:sz="6" w:space="0" w:color="000000"/>
              <w:right w:val="single" w:sz="6" w:space="0" w:color="000000"/>
            </w:tcBorders>
            <w:tcMar>
              <w:top w:w="75" w:type="dxa"/>
              <w:left w:w="75" w:type="dxa"/>
              <w:bottom w:w="75" w:type="dxa"/>
              <w:right w:w="75" w:type="dxa"/>
            </w:tcMar>
            <w:vAlign w:val="center"/>
          </w:tcPr>
          <w:p w14:paraId="7AAD7736"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1001-5000</w:t>
            </w:r>
          </w:p>
        </w:tc>
        <w:tc>
          <w:tcPr>
            <w:tcW w:w="1417" w:type="dxa"/>
            <w:gridSpan w:val="2"/>
            <w:tcBorders>
              <w:top w:val="nil"/>
              <w:left w:val="nil"/>
              <w:bottom w:val="single" w:sz="6" w:space="0" w:color="000000"/>
              <w:right w:val="single" w:sz="6" w:space="0" w:color="000000"/>
            </w:tcBorders>
            <w:tcMar>
              <w:top w:w="75" w:type="dxa"/>
              <w:left w:w="75" w:type="dxa"/>
              <w:bottom w:w="75" w:type="dxa"/>
              <w:right w:w="75" w:type="dxa"/>
            </w:tcMar>
            <w:vAlign w:val="center"/>
          </w:tcPr>
          <w:p w14:paraId="6BC33ED0"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свыше</w:t>
            </w:r>
            <w:proofErr w:type="spellEnd"/>
            <w:r w:rsidRPr="003425D7">
              <w:rPr>
                <w:rFonts w:ascii="Times New Roman" w:eastAsia="Times New Roman" w:hAnsi="Times New Roman" w:cs="Times New Roman"/>
                <w:sz w:val="24"/>
                <w:szCs w:val="24"/>
                <w:lang w:val="en-US"/>
              </w:rPr>
              <w:t xml:space="preserve"> 5000</w:t>
            </w:r>
          </w:p>
        </w:tc>
      </w:tr>
      <w:tr w:rsidR="003425D7" w:rsidRPr="003425D7" w14:paraId="738701AD" w14:textId="77777777" w:rsidTr="00520109">
        <w:tc>
          <w:tcPr>
            <w:tcW w:w="169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07932D07"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Категория</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риска</w:t>
            </w:r>
            <w:proofErr w:type="spellEnd"/>
            <w:r w:rsidRPr="003425D7">
              <w:rPr>
                <w:rFonts w:ascii="Times New Roman" w:eastAsia="Times New Roman" w:hAnsi="Times New Roman" w:cs="Times New Roman"/>
                <w:sz w:val="24"/>
                <w:szCs w:val="24"/>
                <w:lang w:val="en-US"/>
              </w:rPr>
              <w:t>*</w:t>
            </w:r>
          </w:p>
        </w:tc>
        <w:tc>
          <w:tcPr>
            <w:tcW w:w="270"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433236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w:t>
            </w:r>
          </w:p>
        </w:tc>
        <w:tc>
          <w:tcPr>
            <w:tcW w:w="803"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28E33484"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всех</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кате</w:t>
            </w:r>
            <w:proofErr w:type="spellEnd"/>
            <w:r w:rsidRPr="003425D7">
              <w:rPr>
                <w:rFonts w:ascii="Times New Roman" w:eastAsia="Times New Roman" w:hAnsi="Times New Roman" w:cs="Times New Roman"/>
                <w:sz w:val="24"/>
                <w:szCs w:val="24"/>
                <w:lang w:val="en-US"/>
              </w:rPr>
              <w:t>-</w:t>
            </w:r>
            <w:r w:rsidRPr="003425D7">
              <w:rPr>
                <w:rFonts w:ascii="Times New Roman" w:eastAsia="Times New Roman" w:hAnsi="Times New Roman" w:cs="Times New Roman"/>
                <w:sz w:val="24"/>
                <w:szCs w:val="24"/>
                <w:lang w:val="en-US"/>
              </w:rPr>
              <w:br/>
            </w:r>
            <w:proofErr w:type="spellStart"/>
            <w:r w:rsidRPr="003425D7">
              <w:rPr>
                <w:rFonts w:ascii="Times New Roman" w:eastAsia="Times New Roman" w:hAnsi="Times New Roman" w:cs="Times New Roman"/>
                <w:sz w:val="24"/>
                <w:szCs w:val="24"/>
                <w:lang w:val="en-US"/>
              </w:rPr>
              <w:t>горий</w:t>
            </w:r>
            <w:proofErr w:type="spellEnd"/>
          </w:p>
        </w:tc>
        <w:tc>
          <w:tcPr>
            <w:tcW w:w="850"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2F62619A"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proofErr w:type="spellStart"/>
            <w:r w:rsidRPr="003425D7">
              <w:rPr>
                <w:rFonts w:ascii="Times New Roman" w:eastAsia="Times New Roman" w:hAnsi="Times New Roman" w:cs="Times New Roman"/>
                <w:sz w:val="24"/>
                <w:szCs w:val="24"/>
                <w:lang w:val="en-US"/>
              </w:rPr>
              <w:t>всех</w:t>
            </w:r>
            <w:proofErr w:type="spellEnd"/>
            <w:r w:rsidRPr="003425D7">
              <w:rPr>
                <w:rFonts w:ascii="Times New Roman" w:eastAsia="Times New Roman" w:hAnsi="Times New Roman" w:cs="Times New Roman"/>
                <w:sz w:val="24"/>
                <w:szCs w:val="24"/>
                <w:lang w:val="en-US"/>
              </w:rPr>
              <w:t xml:space="preserve"> </w:t>
            </w:r>
            <w:proofErr w:type="spellStart"/>
            <w:r w:rsidRPr="003425D7">
              <w:rPr>
                <w:rFonts w:ascii="Times New Roman" w:eastAsia="Times New Roman" w:hAnsi="Times New Roman" w:cs="Times New Roman"/>
                <w:sz w:val="24"/>
                <w:szCs w:val="24"/>
                <w:lang w:val="en-US"/>
              </w:rPr>
              <w:t>кате</w:t>
            </w:r>
            <w:proofErr w:type="spellEnd"/>
            <w:r w:rsidRPr="003425D7">
              <w:rPr>
                <w:rFonts w:ascii="Times New Roman" w:eastAsia="Times New Roman" w:hAnsi="Times New Roman" w:cs="Times New Roman"/>
                <w:sz w:val="24"/>
                <w:szCs w:val="24"/>
                <w:lang w:val="en-US"/>
              </w:rPr>
              <w:t>-</w:t>
            </w:r>
            <w:r w:rsidRPr="003425D7">
              <w:rPr>
                <w:rFonts w:ascii="Times New Roman" w:eastAsia="Times New Roman" w:hAnsi="Times New Roman" w:cs="Times New Roman"/>
                <w:sz w:val="24"/>
                <w:szCs w:val="24"/>
                <w:lang w:val="en-US"/>
              </w:rPr>
              <w:br/>
            </w:r>
            <w:proofErr w:type="spellStart"/>
            <w:r w:rsidRPr="003425D7">
              <w:rPr>
                <w:rFonts w:ascii="Times New Roman" w:eastAsia="Times New Roman" w:hAnsi="Times New Roman" w:cs="Times New Roman"/>
                <w:sz w:val="24"/>
                <w:szCs w:val="24"/>
                <w:lang w:val="en-US"/>
              </w:rPr>
              <w:t>горий</w:t>
            </w:r>
            <w:proofErr w:type="spellEnd"/>
          </w:p>
        </w:tc>
        <w:tc>
          <w:tcPr>
            <w:tcW w:w="56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6C472CE1"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НР, УР, СР</w:t>
            </w:r>
          </w:p>
        </w:tc>
        <w:tc>
          <w:tcPr>
            <w:tcW w:w="56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0191AF13"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ВР, ЗР</w:t>
            </w:r>
          </w:p>
        </w:tc>
        <w:tc>
          <w:tcPr>
            <w:tcW w:w="56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4CF61EC7"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НР, УР, СР</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19079EF3"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ВР, ЗР</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5469895F"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НР, УР, СР</w:t>
            </w:r>
          </w:p>
        </w:tc>
        <w:tc>
          <w:tcPr>
            <w:tcW w:w="708"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6FC7EB15"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ВР, ЗР</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63928235"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НР, УР, СР</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069A1595"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ВР, ЗР</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603A9EF0"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НР, УР, СР</w:t>
            </w:r>
          </w:p>
        </w:tc>
        <w:tc>
          <w:tcPr>
            <w:tcW w:w="708"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43F044AA"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ВР, ЗР</w:t>
            </w:r>
          </w:p>
        </w:tc>
      </w:tr>
      <w:tr w:rsidR="003425D7" w:rsidRPr="003425D7" w14:paraId="6D68C683" w14:textId="77777777" w:rsidTr="00520109">
        <w:tc>
          <w:tcPr>
            <w:tcW w:w="169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1D583479" w14:textId="77777777" w:rsidR="003425D7" w:rsidRPr="003425D7" w:rsidRDefault="003425D7" w:rsidP="003425D7">
            <w:pPr>
              <w:spacing w:after="0" w:line="240" w:lineRule="auto"/>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Количество работников, подлежащих обучению в организациях, оказывающих услуги по проведению обучения по охране труда</w:t>
            </w:r>
          </w:p>
        </w:tc>
        <w:tc>
          <w:tcPr>
            <w:tcW w:w="270"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5BE1CB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w:t>
            </w:r>
          </w:p>
        </w:tc>
        <w:tc>
          <w:tcPr>
            <w:tcW w:w="803"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00510972"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w:t>
            </w:r>
          </w:p>
        </w:tc>
        <w:tc>
          <w:tcPr>
            <w:tcW w:w="850"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FE40559"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3</w:t>
            </w:r>
          </w:p>
        </w:tc>
        <w:tc>
          <w:tcPr>
            <w:tcW w:w="56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29AE043F"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5</w:t>
            </w:r>
          </w:p>
        </w:tc>
        <w:tc>
          <w:tcPr>
            <w:tcW w:w="56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13E5AFBE"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7</w:t>
            </w:r>
          </w:p>
        </w:tc>
        <w:tc>
          <w:tcPr>
            <w:tcW w:w="56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6D93D11B"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7**</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5AC9E4C7"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10**</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0E5A9CC2"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10**</w:t>
            </w:r>
          </w:p>
        </w:tc>
        <w:tc>
          <w:tcPr>
            <w:tcW w:w="708"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453C789F"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15**</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BEC43CE"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15**</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71F1F9B8"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20**</w:t>
            </w:r>
          </w:p>
        </w:tc>
        <w:tc>
          <w:tcPr>
            <w:tcW w:w="709"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6B05F769"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20**</w:t>
            </w:r>
          </w:p>
        </w:tc>
        <w:tc>
          <w:tcPr>
            <w:tcW w:w="708"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5EF162D1" w14:textId="77777777" w:rsidR="003425D7" w:rsidRPr="003425D7" w:rsidRDefault="003425D7" w:rsidP="003425D7">
            <w:pPr>
              <w:spacing w:after="0" w:line="240" w:lineRule="auto"/>
              <w:jc w:val="both"/>
              <w:rPr>
                <w:rFonts w:ascii="Times New Roman" w:eastAsia="Times New Roman" w:hAnsi="Times New Roman" w:cs="Times New Roman"/>
                <w:sz w:val="24"/>
                <w:szCs w:val="24"/>
                <w:lang w:val="en-US"/>
              </w:rPr>
            </w:pPr>
            <w:r w:rsidRPr="003425D7">
              <w:rPr>
                <w:rFonts w:ascii="Times New Roman" w:eastAsia="Times New Roman" w:hAnsi="Times New Roman" w:cs="Times New Roman"/>
                <w:sz w:val="24"/>
                <w:szCs w:val="24"/>
                <w:lang w:val="en-US"/>
              </w:rPr>
              <w:t>25**</w:t>
            </w:r>
          </w:p>
        </w:tc>
      </w:tr>
    </w:tbl>
    <w:p w14:paraId="679480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 В соответствии с критериями отнесения деятельности юридических лиц и индивидуальных предпринимателей, являющихся работодателями, к определенной категории риска, установленных Положением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утвержденным постановлением Правительства РФ от 21.07.2021 № 1230 «Об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w:t>
      </w:r>
    </w:p>
    <w:p w14:paraId="4715AA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rPr>
      </w:pPr>
      <w:r w:rsidRPr="003425D7">
        <w:rPr>
          <w:rFonts w:ascii="Times New Roman" w:eastAsia="Times New Roman" w:hAnsi="Times New Roman" w:cs="Times New Roman"/>
          <w:sz w:val="24"/>
          <w:szCs w:val="24"/>
        </w:rPr>
        <w:t>Используемые обозначения категорий риска организаций: НР –</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низкого риска, УР –умеренного риска, СР –</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среднего риска, ВР –</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высокого риска, ЗР –</w:t>
      </w:r>
      <w:r w:rsidRPr="003425D7">
        <w:rPr>
          <w:rFonts w:ascii="Times New Roman" w:eastAsia="Times New Roman" w:hAnsi="Times New Roman" w:cs="Times New Roman"/>
          <w:sz w:val="24"/>
          <w:szCs w:val="24"/>
          <w:lang w:val="en-US"/>
        </w:rPr>
        <w:t> </w:t>
      </w:r>
      <w:r w:rsidRPr="003425D7">
        <w:rPr>
          <w:rFonts w:ascii="Times New Roman" w:eastAsia="Times New Roman" w:hAnsi="Times New Roman" w:cs="Times New Roman"/>
          <w:sz w:val="24"/>
          <w:szCs w:val="24"/>
        </w:rPr>
        <w:t>значительного риск</w:t>
      </w:r>
    </w:p>
    <w:p w14:paraId="25415A75"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rPr>
      </w:pPr>
      <w:r w:rsidRPr="003425D7">
        <w:rPr>
          <w:rFonts w:ascii="Times New Roman" w:eastAsia="Times New Roman" w:hAnsi="Times New Roman" w:cs="Times New Roman"/>
          <w:b/>
          <w:sz w:val="24"/>
          <w:szCs w:val="24"/>
        </w:rPr>
        <w:t>Обратите внимание! Дистанционные работники не входят в численность с 1 сентября 2023г</w:t>
      </w:r>
    </w:p>
    <w:p w14:paraId="57380967"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rPr>
      </w:pPr>
    </w:p>
    <w:p w14:paraId="1BCD9886"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6.7. Основные требования к порядку разработки и содержанию правил и инструкций по охране труда, разрабатываемых работодателем</w:t>
      </w:r>
    </w:p>
    <w:p w14:paraId="396119EE"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(Приказ Министерства труда и социальной защиты РФ от 29 октября 2021 г. N 772н “Об утверждении основных требований к порядку разработки и содержанию правил и</w:t>
      </w:r>
      <w:r w:rsidRPr="003425D7">
        <w:rPr>
          <w:rFonts w:ascii="Times New Roman" w:eastAsia="Times New Roman" w:hAnsi="Times New Roman" w:cs="Times New Roman"/>
          <w:b/>
          <w:bCs/>
          <w:sz w:val="24"/>
          <w:szCs w:val="24"/>
          <w:lang w:eastAsia="ru-RU"/>
        </w:rPr>
        <w:t xml:space="preserve"> </w:t>
      </w:r>
      <w:r w:rsidRPr="003425D7">
        <w:rPr>
          <w:rFonts w:ascii="Times New Roman" w:eastAsia="Times New Roman" w:hAnsi="Times New Roman" w:cs="Times New Roman"/>
          <w:bCs/>
          <w:sz w:val="24"/>
          <w:szCs w:val="24"/>
          <w:lang w:eastAsia="ru-RU"/>
        </w:rPr>
        <w:t>инструкций по охране труда, разрабатываемых работодателем</w:t>
      </w:r>
      <w:proofErr w:type="gramStart"/>
      <w:r w:rsidRPr="003425D7">
        <w:rPr>
          <w:rFonts w:ascii="Times New Roman" w:eastAsia="Times New Roman" w:hAnsi="Times New Roman" w:cs="Times New Roman"/>
          <w:bCs/>
          <w:sz w:val="24"/>
          <w:szCs w:val="24"/>
          <w:lang w:eastAsia="ru-RU"/>
        </w:rPr>
        <w:t>” )</w:t>
      </w:r>
      <w:proofErr w:type="gramEnd"/>
    </w:p>
    <w:p w14:paraId="5D2CA3B7"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I. Общие положения</w:t>
      </w:r>
    </w:p>
    <w:p w14:paraId="14917E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Правила и инструкции по охране труда разрабатываются работодателем в целях обеспечения безопасности труда и сохранения жизни и здоровья работников при выполнении ими своих трудовых обязанностей.</w:t>
      </w:r>
    </w:p>
    <w:p w14:paraId="2CB5422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Работодатель в зависимости от специфики своей деятельности и исходя из оценки уровней профессиональных рисков вправе устанавливать в правилах и инструкциях по охране труда дополнительные требования безопасности, не противоречащие государственным нормативным требованиям охраны труда.</w:t>
      </w:r>
    </w:p>
    <w:p w14:paraId="40B6EE4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Утверждение правил (стандартов) и инструкций по охране труда для работников производится работодателем с учетом мнения выборного органа первичной профсоюзной организации (при наличии) в порядке, предусмотренном статьей 372 Трудового кодекса Российской Федерации (Собрание законодательства Российской Федерации 2002, N 1, ст. 3; 2006, N 27, ст. 2878).</w:t>
      </w:r>
    </w:p>
    <w:p w14:paraId="44E061D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Перечень правил (стандартов) и инструкций по охране труда, разрабатываемых работодателем, определяет работодатель в соответствии со спецификой своей деятельности. Правила (стандарты) по охране труда должны содержать требования по обеспечению безопасности труда и контролю при организации работ работодателем (уполномоченным им лицом). Инструкции по охране труда должны содержать требования по безопасному выполнению работ работником (исполнителем).</w:t>
      </w:r>
    </w:p>
    <w:p w14:paraId="6F16C1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Правила (стандарты) и инструкции по охране труда должны поддерживаться в актуальном состоянии и соответствовать производственным процессам работодателя, организационным или структурным изменениям.</w:t>
      </w:r>
    </w:p>
    <w:p w14:paraId="5701E63C"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p>
    <w:p w14:paraId="7EEA6808"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 Требования к порядку разработки и содержанию инструкций по охране труда</w:t>
      </w:r>
    </w:p>
    <w:p w14:paraId="01A5EB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Инструкция по охране труда для работника разрабатывается исходя из его должности или профессии, направления трудовой деятельности или вида выполняемой работы.</w:t>
      </w:r>
    </w:p>
    <w:p w14:paraId="5551ED8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Разработка инструкций по охране труда работодателем осуществляется на основе установленных государственных нормативных требований охраны труда и требований разработанных работодателем правил (при наличии), а также на основе:</w:t>
      </w:r>
    </w:p>
    <w:p w14:paraId="431156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анализа трудовой функции работников по профессии, должности, виду и составу выполняемой работы, для которых разрабатывается инструкция по охране труда;</w:t>
      </w:r>
    </w:p>
    <w:p w14:paraId="0B1DA8D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результатов специальной оценки условий труда на конкретных рабочих местах для соответствующей должности, профессии, в том числе определения вредных производственных факторов, характерных для работ, выполняемых работниками соответствующей должности, профессии;</w:t>
      </w:r>
    </w:p>
    <w:p w14:paraId="0BE28A8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анализа требований соответствующих профессиональных стандартов;</w:t>
      </w:r>
    </w:p>
    <w:p w14:paraId="0CE9621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определения профессиональных рисков и опасностей, характерных для работ, выполняемых работниками соответствующей должности, профессии;</w:t>
      </w:r>
    </w:p>
    <w:p w14:paraId="7065E32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анализа результатов расследования несчастных случаев, а также типичных причин несчастных случаев на производстве и профессиональных заболеваний для соответствующих должностей, профессий, видов работ;</w:t>
      </w:r>
    </w:p>
    <w:p w14:paraId="0FC8293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 определения безопасных методов и приемов выполнения трудовых функций и работ.</w:t>
      </w:r>
    </w:p>
    <w:p w14:paraId="0CE2A3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8. Инструкция по охране труда для работника учитывает требования безопасности, изложенные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w:t>
      </w:r>
      <w:r w:rsidRPr="003425D7">
        <w:rPr>
          <w:rFonts w:ascii="Times New Roman" w:eastAsia="Times New Roman" w:hAnsi="Times New Roman" w:cs="Times New Roman"/>
          <w:sz w:val="24"/>
          <w:szCs w:val="24"/>
          <w:lang w:eastAsia="ru-RU"/>
        </w:rPr>
        <w:lastRenderedPageBreak/>
        <w:t>условий производства, применительно к должности, профессии работника или виду выполняемой работы.</w:t>
      </w:r>
    </w:p>
    <w:p w14:paraId="6D9A36D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 Инструкция по охране труда должна содержать:</w:t>
      </w:r>
    </w:p>
    <w:p w14:paraId="50375D0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общие требования охраны труда;</w:t>
      </w:r>
    </w:p>
    <w:p w14:paraId="76F8BD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требования охраны труда перед началом работы;</w:t>
      </w:r>
    </w:p>
    <w:p w14:paraId="3F9ABB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требования охраны труда во время работы;</w:t>
      </w:r>
    </w:p>
    <w:p w14:paraId="2E0BD99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требования охраны труда в аварийных ситуациях;</w:t>
      </w:r>
    </w:p>
    <w:p w14:paraId="17A7FFD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требования охраны труда по окончании работы.</w:t>
      </w:r>
    </w:p>
    <w:p w14:paraId="230F21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В разделе "Общие требования охраны труда" необходимо отражать:</w:t>
      </w:r>
    </w:p>
    <w:p w14:paraId="167CFE9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указания о необходимости соблюдения правил внутреннего трудового распорядка;</w:t>
      </w:r>
    </w:p>
    <w:p w14:paraId="543F66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требования по выполнению режима рабочего времени и времени отдыха при выполнении соответствующих работ;</w:t>
      </w:r>
    </w:p>
    <w:p w14:paraId="1F56D98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перечень вредных и (или) опасных производственных факторов, которые могут воздействовать на работника в процессе работы, а также перечень профессиональных рисков и опасностей;</w:t>
      </w:r>
    </w:p>
    <w:p w14:paraId="61E3E5D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перечень специальной одежды, специальной обуви и других средств индивидуальной защиты, выдаваемых работникам в соответствии с установленными государственными нормативными требованиями охраны труда или ссылку на локальный нормативный акт;</w:t>
      </w:r>
    </w:p>
    <w:p w14:paraId="7EF51B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порядок уведомления о случаях травмирования работника и неисправности оборудования, приспособлений и инструмента (или ссылку на локальный нормативный акт);</w:t>
      </w:r>
    </w:p>
    <w:p w14:paraId="1C36B3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 правила личной гигиены и эпидемиологические нормы, которые должен знать и соблюдать работник при выполнении работы.</w:t>
      </w:r>
    </w:p>
    <w:p w14:paraId="798672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23. В разделе "Требования охраны труда перед началом работы" необходимо отражать:</w:t>
      </w:r>
    </w:p>
    <w:p w14:paraId="35D5A02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порядок подготовки рабочего места;</w:t>
      </w:r>
    </w:p>
    <w:p w14:paraId="5F6DC05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порядок проверки исходных материалов (заготовки, полуфабрикаты) (при наличии);</w:t>
      </w:r>
    </w:p>
    <w:p w14:paraId="107806E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порядок осмотра работником и подготовки к работе средств индивидуальной защиты до использования;</w:t>
      </w:r>
    </w:p>
    <w:p w14:paraId="67AE4C3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порядок проверки исправности оборудования, приспособлений и инструмента,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w:t>
      </w:r>
    </w:p>
    <w:p w14:paraId="24AFF5C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24. В разделе "Требования охраны труда во время работы" необходимо предусматривать:</w:t>
      </w:r>
    </w:p>
    <w:p w14:paraId="0D75054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способы и приемы безопасного выполнения работ, использования оборудования, транспортных средств, грузоподъемных механизмов, приспособлений и инструментов;</w:t>
      </w:r>
    </w:p>
    <w:p w14:paraId="5D572AE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требования безопасного обращения с исходными материалами (сырье, заготовки, полуфабрикаты);</w:t>
      </w:r>
    </w:p>
    <w:p w14:paraId="741705F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указания по безопасному содержанию рабочего места;</w:t>
      </w:r>
    </w:p>
    <w:p w14:paraId="324D9BB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действия, направленные на предотвращение аварийных ситуаций;</w:t>
      </w:r>
    </w:p>
    <w:p w14:paraId="665BAF6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требования, предъявляемые к правильному использованию (применению) средств индивидуальной защиты работников.</w:t>
      </w:r>
    </w:p>
    <w:p w14:paraId="66648F7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25. В разделе "Требования охраны труда в аварийных ситуациях" необходимо отражать:</w:t>
      </w:r>
    </w:p>
    <w:p w14:paraId="3AE046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перечень основных возможных аварий и аварийных ситуаций и причины, их вызывающие;</w:t>
      </w:r>
    </w:p>
    <w:p w14:paraId="48F23C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процесс извещения руководителя работ о ситуации, угрожающей жизни и здоровью людей, и о каждом произошедшем несчастном случае;</w:t>
      </w:r>
    </w:p>
    <w:p w14:paraId="1011F9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действия работников при возникновении аварий и аварийных ситуаций;</w:t>
      </w:r>
    </w:p>
    <w:p w14:paraId="1C8C5D5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действия по оказанию первой помощи пострадавшим при травмировании, отравлении и других повреждениях здоровья (исходя из результатов оценки профессиональных рисков).</w:t>
      </w:r>
    </w:p>
    <w:p w14:paraId="4FE673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26. В разделе "Требования охраны труда по окончании работ" необходимо отражать:</w:t>
      </w:r>
    </w:p>
    <w:p w14:paraId="56D6CC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действия при приеме и передаче смены в случае непрерывного технологического процесса и работы оборудования;</w:t>
      </w:r>
    </w:p>
    <w:p w14:paraId="096B3EA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б) последовательность отключения, остановки, разборки, очистки и смазки оборудования, приспособлений, машин, механизмов и аппаратуры;</w:t>
      </w:r>
    </w:p>
    <w:p w14:paraId="724EE32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действия при уборке отходов, полученных в ходе производственной деятельности;</w:t>
      </w:r>
    </w:p>
    <w:p w14:paraId="576D5D9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требования соблюдения личной гигиены;</w:t>
      </w:r>
    </w:p>
    <w:p w14:paraId="19ACE8B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 процесс извещения руководителя работ о недостатках, влияющих на безопасность труда, обнаруженных во время работы.</w:t>
      </w:r>
    </w:p>
    <w:p w14:paraId="196778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27. Для вводимых в действие новых и реконструированных производств допускается разработка временных инструкций по охране труда для работников.</w:t>
      </w:r>
    </w:p>
    <w:p w14:paraId="3188F0E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28. 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 Временные инструкции вводятся на срок до приемки указанных производств в эксплуатацию.</w:t>
      </w:r>
    </w:p>
    <w:p w14:paraId="6D8D7C9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29. Инструкции по охране труда утверждаются работодателем (руководителем организации) или уполномоченным им лицом с учётом мнения выборного органа первичной профсоюзной организации или иного уполномоченного работниками представительного органа (при наличии).</w:t>
      </w:r>
    </w:p>
    <w:p w14:paraId="67F0B3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30. Инструкции по охране труда для работников пересматриваются, в том числе в следующих случаях:</w:t>
      </w:r>
    </w:p>
    <w:p w14:paraId="1824D8D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при изменении условий труда работников;</w:t>
      </w:r>
    </w:p>
    <w:p w14:paraId="589FF89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при внедрении новой техники и технологии;</w:t>
      </w:r>
    </w:p>
    <w:p w14:paraId="0C117B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по результатам анализа материалов расследования аварий, несчастных случаев на производстве и профессиональных заболеваний;</w:t>
      </w:r>
    </w:p>
    <w:p w14:paraId="15BE766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 по требованию представителей органов исполнительной власти субъектов Российской Федерации в области охраны труда или органов федеральной инспекции труда.</w:t>
      </w:r>
    </w:p>
    <w:p w14:paraId="46D0B8D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Разработка правил по ОТ</w:t>
      </w:r>
    </w:p>
    <w:p w14:paraId="504EDF4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br/>
        <w:t>1 марта 2022г для работодателя появляется новый локальный нормативный документ по охране труда — правила по охране труда в организации (далее — правила). Требования к порядку разработки и содержанию правил утвердили </w:t>
      </w:r>
      <w:hyperlink r:id="rId348" w:tgtFrame="_blank" w:history="1">
        <w:r w:rsidRPr="003425D7">
          <w:rPr>
            <w:rFonts w:ascii="Times New Roman" w:eastAsia="Times New Roman" w:hAnsi="Times New Roman" w:cs="Times New Roman"/>
            <w:sz w:val="24"/>
            <w:szCs w:val="24"/>
            <w:u w:val="single"/>
            <w:lang w:eastAsia="ru-RU"/>
          </w:rPr>
          <w:t>приказом Минтруда от 29.10.2021 № 772н</w:t>
        </w:r>
      </w:hyperlink>
      <w:r w:rsidRPr="003425D7">
        <w:rPr>
          <w:rFonts w:ascii="Times New Roman" w:eastAsia="Times New Roman" w:hAnsi="Times New Roman" w:cs="Times New Roman"/>
          <w:sz w:val="24"/>
          <w:szCs w:val="24"/>
          <w:lang w:eastAsia="ru-RU"/>
        </w:rPr>
        <w:t> (далее — требования к правилам). </w:t>
      </w:r>
    </w:p>
    <w:p w14:paraId="7CD866DA" w14:textId="77777777" w:rsidR="003425D7" w:rsidRPr="003425D7" w:rsidRDefault="003425D7" w:rsidP="003425D7">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 каких организациях разрабатывать</w:t>
      </w:r>
    </w:p>
    <w:p w14:paraId="14EEC50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Правила по охране труда разрабатывают в организации по решению работодателя, чтобы обеспечить безопасность труда и сохранить жизнь и здоровье работников при выполнении ими своих трудовых обязанностей (</w:t>
      </w:r>
      <w:hyperlink r:id="rId349" w:anchor="XA00LVS2MC" w:tgtFrame="_blank" w:history="1">
        <w:r w:rsidRPr="003425D7">
          <w:rPr>
            <w:rFonts w:ascii="Times New Roman" w:eastAsia="Times New Roman" w:hAnsi="Times New Roman" w:cs="Times New Roman"/>
            <w:sz w:val="24"/>
            <w:szCs w:val="24"/>
            <w:u w:val="single"/>
            <w:lang w:eastAsia="ru-RU"/>
          </w:rPr>
          <w:t>п. 1</w:t>
        </w:r>
      </w:hyperlink>
      <w:r w:rsidRPr="003425D7">
        <w:rPr>
          <w:rFonts w:ascii="Times New Roman" w:eastAsia="Times New Roman" w:hAnsi="Times New Roman" w:cs="Times New Roman"/>
          <w:sz w:val="24"/>
          <w:szCs w:val="24"/>
          <w:lang w:eastAsia="ru-RU"/>
        </w:rPr>
        <w:t> требований к правилам). Минтруд опубликовал требования к порядку разработки Правил на случай, если работодатель захочет распределить обязанности по контролю при организации различных видов работ. Обычно обязанности указывают в Положении о СУОТ. </w:t>
      </w:r>
    </w:p>
    <w:p w14:paraId="2708DBD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устанавливает в правилах дополнительные требования безопасности, которые не противоречат НПА по охране труда (</w:t>
      </w:r>
      <w:hyperlink r:id="rId350" w:anchor="XA00M262MM" w:tgtFrame="_blank" w:history="1">
        <w:r w:rsidRPr="003425D7">
          <w:rPr>
            <w:rFonts w:ascii="Times New Roman" w:eastAsia="Times New Roman" w:hAnsi="Times New Roman" w:cs="Times New Roman"/>
            <w:sz w:val="24"/>
            <w:szCs w:val="24"/>
            <w:u w:val="single"/>
            <w:lang w:eastAsia="ru-RU"/>
          </w:rPr>
          <w:t>п. 2</w:t>
        </w:r>
      </w:hyperlink>
      <w:r w:rsidRPr="003425D7">
        <w:rPr>
          <w:rFonts w:ascii="Times New Roman" w:eastAsia="Times New Roman" w:hAnsi="Times New Roman" w:cs="Times New Roman"/>
          <w:sz w:val="24"/>
          <w:szCs w:val="24"/>
          <w:lang w:eastAsia="ru-RU"/>
        </w:rPr>
        <w:t> требований к правилам).</w:t>
      </w:r>
    </w:p>
    <w:p w14:paraId="19E648C2" w14:textId="77777777" w:rsidR="003425D7" w:rsidRPr="003425D7" w:rsidRDefault="003425D7" w:rsidP="003425D7">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Кто разрабатывает, утверждает и согласовывает</w:t>
      </w:r>
    </w:p>
    <w:p w14:paraId="3281EDC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Руководитель организации назначает ответственного за разработку правил. Ответственный определяет круг лиц, которые будут разрабатывать правила. Это могут быть специалисты, руководители структурных подразделений.</w:t>
      </w:r>
    </w:p>
    <w:p w14:paraId="3D8CBB9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Утверждает правила работодатель, при этом учитывает мнение профсоюза (</w:t>
      </w:r>
      <w:hyperlink r:id="rId351" w:anchor="ZAP24623F2" w:tgtFrame="_blank" w:history="1">
        <w:r w:rsidRPr="003425D7">
          <w:rPr>
            <w:rFonts w:ascii="Times New Roman" w:eastAsia="Times New Roman" w:hAnsi="Times New Roman" w:cs="Times New Roman"/>
            <w:sz w:val="24"/>
            <w:szCs w:val="24"/>
            <w:u w:val="single"/>
            <w:lang w:eastAsia="ru-RU"/>
          </w:rPr>
          <w:t>п. 16</w:t>
        </w:r>
      </w:hyperlink>
      <w:r w:rsidRPr="003425D7">
        <w:rPr>
          <w:rFonts w:ascii="Times New Roman" w:eastAsia="Times New Roman" w:hAnsi="Times New Roman" w:cs="Times New Roman"/>
          <w:sz w:val="24"/>
          <w:szCs w:val="24"/>
          <w:lang w:eastAsia="ru-RU"/>
        </w:rPr>
        <w:t> требований к правилам).</w:t>
      </w:r>
    </w:p>
    <w:p w14:paraId="5B04B1AB"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правилам прилагают лист согласования. Его подписывают разработчики документа, руководитель юридической службы, руководитель службы охраны труда или специалист по охране труда и ответственный за разработку правил (</w:t>
      </w:r>
      <w:hyperlink r:id="rId352" w:anchor="XA00M3C2MF" w:tgtFrame="_blank" w:history="1">
        <w:r w:rsidRPr="003425D7">
          <w:rPr>
            <w:rFonts w:ascii="Times New Roman" w:eastAsia="Times New Roman" w:hAnsi="Times New Roman" w:cs="Times New Roman"/>
            <w:sz w:val="24"/>
            <w:szCs w:val="24"/>
            <w:u w:val="single"/>
            <w:lang w:eastAsia="ru-RU"/>
          </w:rPr>
          <w:t>п. 15</w:t>
        </w:r>
      </w:hyperlink>
      <w:r w:rsidRPr="003425D7">
        <w:rPr>
          <w:rFonts w:ascii="Times New Roman" w:eastAsia="Times New Roman" w:hAnsi="Times New Roman" w:cs="Times New Roman"/>
          <w:sz w:val="24"/>
          <w:szCs w:val="24"/>
          <w:lang w:eastAsia="ru-RU"/>
        </w:rPr>
        <w:t> требований к правилам). </w:t>
      </w:r>
    </w:p>
    <w:p w14:paraId="5E20E0F5" w14:textId="77777777" w:rsidR="003425D7" w:rsidRPr="003425D7" w:rsidRDefault="003425D7" w:rsidP="003425D7">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Что взять за основу при разработке правил</w:t>
      </w:r>
    </w:p>
    <w:p w14:paraId="2E63102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Используйте требования к правилам, утвержденные </w:t>
      </w:r>
      <w:hyperlink r:id="rId353" w:tgtFrame="_blank" w:history="1">
        <w:r w:rsidRPr="003425D7">
          <w:rPr>
            <w:rFonts w:ascii="Times New Roman" w:eastAsia="Times New Roman" w:hAnsi="Times New Roman" w:cs="Times New Roman"/>
            <w:sz w:val="24"/>
            <w:szCs w:val="24"/>
            <w:u w:val="single"/>
            <w:lang w:eastAsia="ru-RU"/>
          </w:rPr>
          <w:t>приказом Минтруда от 29.10.2021 № 772н</w:t>
        </w:r>
      </w:hyperlink>
      <w:r w:rsidRPr="003425D7">
        <w:rPr>
          <w:rFonts w:ascii="Times New Roman" w:eastAsia="Times New Roman" w:hAnsi="Times New Roman" w:cs="Times New Roman"/>
          <w:sz w:val="24"/>
          <w:szCs w:val="24"/>
          <w:lang w:eastAsia="ru-RU"/>
        </w:rPr>
        <w:t>. Правила должны содержать требования по обеспечению безопасности труда и контролю при организации работ работодателем (</w:t>
      </w:r>
      <w:hyperlink r:id="rId354" w:anchor="ZAP1MQS385" w:tgtFrame="_blank" w:history="1">
        <w:r w:rsidRPr="003425D7">
          <w:rPr>
            <w:rFonts w:ascii="Times New Roman" w:eastAsia="Times New Roman" w:hAnsi="Times New Roman" w:cs="Times New Roman"/>
            <w:sz w:val="24"/>
            <w:szCs w:val="24"/>
            <w:u w:val="single"/>
            <w:lang w:eastAsia="ru-RU"/>
          </w:rPr>
          <w:t>п. 4</w:t>
        </w:r>
      </w:hyperlink>
      <w:r w:rsidRPr="003425D7">
        <w:rPr>
          <w:rFonts w:ascii="Times New Roman" w:eastAsia="Times New Roman" w:hAnsi="Times New Roman" w:cs="Times New Roman"/>
          <w:sz w:val="24"/>
          <w:szCs w:val="24"/>
          <w:lang w:eastAsia="ru-RU"/>
        </w:rPr>
        <w:t> требований к правилам).</w:t>
      </w:r>
    </w:p>
    <w:p w14:paraId="296FEA1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Чтобы разработать правила, проанализируйте состояние и причины производственного травматизма и профзаболеваний, результаты спецоценки и оценки профрисков (</w:t>
      </w:r>
      <w:hyperlink r:id="rId355" w:anchor="ZAP1S503CH" w:tgtFrame="_blank" w:history="1">
        <w:r w:rsidRPr="003425D7">
          <w:rPr>
            <w:rFonts w:ascii="Times New Roman" w:eastAsia="Times New Roman" w:hAnsi="Times New Roman" w:cs="Times New Roman"/>
            <w:sz w:val="24"/>
            <w:szCs w:val="24"/>
            <w:u w:val="single"/>
            <w:lang w:eastAsia="ru-RU"/>
          </w:rPr>
          <w:t>п. 8</w:t>
        </w:r>
      </w:hyperlink>
      <w:r w:rsidRPr="003425D7">
        <w:rPr>
          <w:rFonts w:ascii="Times New Roman" w:eastAsia="Times New Roman" w:hAnsi="Times New Roman" w:cs="Times New Roman"/>
          <w:sz w:val="24"/>
          <w:szCs w:val="24"/>
          <w:lang w:eastAsia="ru-RU"/>
        </w:rPr>
        <w:t> требований к правилам).</w:t>
      </w:r>
    </w:p>
    <w:p w14:paraId="457404C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Используйте правила по охране труда, которые утвердил Минтруд 1 января 2021 года. Учитывайте специфику деятельности организации.</w:t>
      </w:r>
    </w:p>
    <w:p w14:paraId="0EE7A49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правила можно включить требования стандартов безопасности труда, государственные санитарно-эпидемиологические правила и нормативы с требованиями к факторам рабочей среды и трудового процесса, правила и нормы безопасности.</w:t>
      </w:r>
    </w:p>
    <w:p w14:paraId="67A17F48"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Раздел 1 «Общие требования охраны труда»</w:t>
      </w:r>
    </w:p>
    <w:p w14:paraId="399CCBD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разделе перечислите:</w:t>
      </w:r>
    </w:p>
    <w:p w14:paraId="4F45CDE7" w14:textId="77777777" w:rsidR="003425D7" w:rsidRPr="003425D7" w:rsidRDefault="003425D7" w:rsidP="00440FB0">
      <w:pPr>
        <w:numPr>
          <w:ilvl w:val="0"/>
          <w:numId w:val="7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определение сферы действия правил;</w:t>
      </w:r>
    </w:p>
    <w:p w14:paraId="43F8F0FB" w14:textId="77777777" w:rsidR="003425D7" w:rsidRPr="003425D7" w:rsidRDefault="003425D7" w:rsidP="00440FB0">
      <w:pPr>
        <w:numPr>
          <w:ilvl w:val="0"/>
          <w:numId w:val="7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описание вредных и опасных производственных факторов, профессиональных рисков и опасностей, характерных для сферы действия правил.</w:t>
      </w:r>
    </w:p>
    <w:p w14:paraId="4041B3C3"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Раздел 2 «Требования охраны труда работников при организации и проведении работ»</w:t>
      </w:r>
    </w:p>
    <w:p w14:paraId="339A0CD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Включите в раздел:</w:t>
      </w:r>
    </w:p>
    <w:p w14:paraId="37EC7000"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охраны труда, предъявляемые к работникам;</w:t>
      </w:r>
    </w:p>
    <w:p w14:paraId="04917131"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по проведению технико-технологических и организационных мероприятий, в том числе при назначении должностных лиц, ответственных за организацию, выполнение, контроль выполнения соответствующих мероприятий;</w:t>
      </w:r>
    </w:p>
    <w:p w14:paraId="5AB01953"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при организации работ по наряду-допуску;</w:t>
      </w:r>
    </w:p>
    <w:p w14:paraId="30C86BA8"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меры, исключающие непосредственный контакт работников в процессе труда с исходными материалами, заготовками, полуфабрикатами, готовой продукцией и отходами производства, оказывающими на них опасное или вредное воздействие, с указанием опасностей и связанных с ними профессиональных рисков, возможного причинения вреда здоровью работника и перечня конкретных мер, направленных на защиту работников от определенных опасностей;</w:t>
      </w:r>
    </w:p>
    <w:p w14:paraId="13D6D218"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способы контроля и управления, обеспечивающие защиту работников, отключение или блокировку оборудования;</w:t>
      </w:r>
    </w:p>
    <w:p w14:paraId="33468FD4"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способы своевременного уведомления о возникновении вредных и (или) опасных производственных факторов, реализации профессиональных рисков при проведении работ;</w:t>
      </w:r>
    </w:p>
    <w:p w14:paraId="350878D4" w14:textId="77777777" w:rsidR="003425D7" w:rsidRPr="003425D7" w:rsidRDefault="003425D7" w:rsidP="00440FB0">
      <w:pPr>
        <w:numPr>
          <w:ilvl w:val="0"/>
          <w:numId w:val="7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меры по защите работников, реализация которых необходима при возникновении аварийных ситуаций.</w:t>
      </w:r>
    </w:p>
    <w:p w14:paraId="21103B6D"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Раздел 3 «Требования, предъявляемые к производственным помещениям и производственным площадкам вне производственных помещений, в целях обеспечения охраны труда работников»</w:t>
      </w:r>
    </w:p>
    <w:p w14:paraId="06C4995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разделе укажите:</w:t>
      </w:r>
    </w:p>
    <w:p w14:paraId="3F3B8927" w14:textId="77777777" w:rsidR="003425D7" w:rsidRPr="003425D7" w:rsidRDefault="003425D7" w:rsidP="00440FB0">
      <w:pPr>
        <w:numPr>
          <w:ilvl w:val="0"/>
          <w:numId w:val="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запрет на загромождение проходов и проездов внутри зданий и сооружений, производственных помещений и площадок для обеспечения безопасного передвижения работников и проезда транспортных средств;</w:t>
      </w:r>
    </w:p>
    <w:p w14:paraId="6A09823E" w14:textId="77777777" w:rsidR="003425D7" w:rsidRPr="003425D7" w:rsidRDefault="003425D7" w:rsidP="00440FB0">
      <w:pPr>
        <w:numPr>
          <w:ilvl w:val="0"/>
          <w:numId w:val="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содержание переходов, лестниц, площадок и перил к ним в исправном состоянии и чистоте, а расположенных на открытом воздухе — очищенными в зимнее время от снега и льда, обработанными противогололедными средствами;</w:t>
      </w:r>
    </w:p>
    <w:p w14:paraId="09D68601" w14:textId="77777777" w:rsidR="003425D7" w:rsidRPr="003425D7" w:rsidRDefault="003425D7" w:rsidP="00440FB0">
      <w:pPr>
        <w:numPr>
          <w:ilvl w:val="0"/>
          <w:numId w:val="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действующей общеобменной вентиляции, а на стационарных рабочих местах — местной вентиляции;</w:t>
      </w:r>
    </w:p>
    <w:p w14:paraId="05DF830C" w14:textId="77777777" w:rsidR="003425D7" w:rsidRPr="003425D7" w:rsidRDefault="003425D7" w:rsidP="00440FB0">
      <w:pPr>
        <w:numPr>
          <w:ilvl w:val="0"/>
          <w:numId w:val="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наличие необходимого освещения, в том числе сигнального в ночное время;</w:t>
      </w:r>
    </w:p>
    <w:p w14:paraId="6AB31D0D" w14:textId="77777777" w:rsidR="003425D7" w:rsidRPr="003425D7" w:rsidRDefault="003425D7" w:rsidP="00440FB0">
      <w:pPr>
        <w:numPr>
          <w:ilvl w:val="0"/>
          <w:numId w:val="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иные требования по усмотрению работодателя, необходимые для безопасного выполнения работ и предусмотренные государственными нормативными требованиями охраны труда.</w:t>
      </w:r>
    </w:p>
    <w:p w14:paraId="746E76AD"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Раздел 4 «Требования, предъявляемые к оборудованию, его размещению и организации рабочих мест, в целях обеспечения охраны труда работников»</w:t>
      </w:r>
    </w:p>
    <w:p w14:paraId="4CCBCDD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разделе опишите:</w:t>
      </w:r>
    </w:p>
    <w:p w14:paraId="41A3DE9C" w14:textId="77777777" w:rsidR="003425D7" w:rsidRPr="003425D7" w:rsidRDefault="003425D7" w:rsidP="00440FB0">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предъявляемые к оборудованию, отдельным его группам и видам, коммуникациям, их размещению;</w:t>
      </w:r>
    </w:p>
    <w:p w14:paraId="469FE109" w14:textId="77777777" w:rsidR="003425D7" w:rsidRPr="003425D7" w:rsidRDefault="003425D7" w:rsidP="00440FB0">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к наличию ограждений, сигнальных устройств и предупреждающих и предписывающих плакатов и знаков;</w:t>
      </w:r>
    </w:p>
    <w:p w14:paraId="7E88F25A" w14:textId="77777777" w:rsidR="003425D7" w:rsidRPr="003425D7" w:rsidRDefault="003425D7" w:rsidP="00440FB0">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к применению средств индивидуальной защиты работников, методов и средств коллективной защиты работников;</w:t>
      </w:r>
    </w:p>
    <w:p w14:paraId="66C66FF6" w14:textId="77777777" w:rsidR="003425D7" w:rsidRPr="003425D7" w:rsidRDefault="003425D7" w:rsidP="00440FB0">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мероприятия по обеспечению безопасности труда при организации работ на опасном технологическом оборудовании.</w:t>
      </w:r>
    </w:p>
    <w:p w14:paraId="65C22793"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Раздел 5 «Требования, предъявляемые к хранению и транспортировке исходных материалов, заготовок, полуфабрикатов, готовой продукции и отходов производства, в целях обеспечения охраны труда работников»</w:t>
      </w:r>
    </w:p>
    <w:p w14:paraId="6475323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раздел включите:</w:t>
      </w:r>
    </w:p>
    <w:p w14:paraId="7F14D6A0" w14:textId="77777777" w:rsidR="003425D7" w:rsidRPr="003425D7" w:rsidRDefault="003425D7" w:rsidP="00440FB0">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особенности исходных материалов, заготовок, полуфабрикатов, готовой продукции и отходов производства, рациональные способы их хранения;</w:t>
      </w:r>
    </w:p>
    <w:p w14:paraId="5D7AA61E" w14:textId="77777777" w:rsidR="003425D7" w:rsidRPr="003425D7" w:rsidRDefault="003425D7" w:rsidP="00440FB0">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предъявляемые к механизации и автоматизации погрузочно-разгрузочных работ, влияющие на обеспечение охраны труда работников;</w:t>
      </w:r>
    </w:p>
    <w:p w14:paraId="4543BF9D" w14:textId="77777777" w:rsidR="003425D7" w:rsidRPr="003425D7" w:rsidRDefault="003425D7" w:rsidP="00440FB0">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меры по удалению опасных и вредных веществ и материалов из рабочей зоны;</w:t>
      </w:r>
    </w:p>
    <w:p w14:paraId="531AC765" w14:textId="77777777" w:rsidR="003425D7" w:rsidRPr="003425D7" w:rsidRDefault="003425D7" w:rsidP="00440FB0">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меры по удалению и обезвреживанию отходов производства, являющихся источниками вредных и (или) опасных производственных факторов.</w:t>
      </w:r>
    </w:p>
    <w:p w14:paraId="456053F8" w14:textId="77777777" w:rsidR="003425D7" w:rsidRPr="003425D7" w:rsidRDefault="003425D7" w:rsidP="003425D7">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 ознакомить работников с правилами</w:t>
      </w:r>
    </w:p>
    <w:p w14:paraId="1B82289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Выберите способ информирования и формат ознакомления работников самостоятельно. Используйте доступные визуальные формы и способы подачи информации. Перечень материалов и способы информирования работников об условиях труда смотрите в таблице. Зафиксируйте факт ознакомления работника с правилами личной подписью в листе ознакомления.</w:t>
      </w:r>
    </w:p>
    <w:p w14:paraId="6B5CC88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14:paraId="6184E2EA"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 6.8. Разработка и Оформление документации по охране труда</w:t>
      </w:r>
    </w:p>
    <w:p w14:paraId="42021422"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p>
    <w:p w14:paraId="64CB301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составлении и оформлении документов по охране труда </w:t>
      </w:r>
      <w:proofErr w:type="gramStart"/>
      <w:r w:rsidRPr="003425D7">
        <w:rPr>
          <w:rFonts w:ascii="Times New Roman" w:eastAsia="Times New Roman" w:hAnsi="Times New Roman" w:cs="Times New Roman"/>
          <w:sz w:val="24"/>
          <w:szCs w:val="24"/>
          <w:lang w:eastAsia="ru-RU"/>
        </w:rPr>
        <w:t>необходимо  руководствоваться</w:t>
      </w:r>
      <w:proofErr w:type="gramEnd"/>
      <w:r w:rsidRPr="003425D7">
        <w:rPr>
          <w:rFonts w:ascii="Times New Roman" w:eastAsia="Times New Roman" w:hAnsi="Times New Roman" w:cs="Times New Roman"/>
          <w:sz w:val="24"/>
          <w:szCs w:val="24"/>
          <w:lang w:eastAsia="ru-RU"/>
        </w:rPr>
        <w:t xml:space="preserve"> С 1 июля 2018г. ГОСТ Р 7.0.97.-2016 Система стандартов по информации, библиотечному и издательскому делу. Организационно - распорядительная документация. Требования к </w:t>
      </w:r>
      <w:proofErr w:type="gramStart"/>
      <w:r w:rsidRPr="003425D7">
        <w:rPr>
          <w:rFonts w:ascii="Times New Roman" w:eastAsia="Times New Roman" w:hAnsi="Times New Roman" w:cs="Times New Roman"/>
          <w:sz w:val="24"/>
          <w:szCs w:val="24"/>
          <w:lang w:eastAsia="ru-RU"/>
        </w:rPr>
        <w:t>оформлению  документов</w:t>
      </w:r>
      <w:proofErr w:type="gramEnd"/>
      <w:r w:rsidRPr="003425D7">
        <w:rPr>
          <w:rFonts w:ascii="Times New Roman" w:eastAsia="Times New Roman" w:hAnsi="Times New Roman" w:cs="Times New Roman"/>
          <w:sz w:val="24"/>
          <w:szCs w:val="24"/>
          <w:lang w:eastAsia="ru-RU"/>
        </w:rPr>
        <w:t xml:space="preserve">.  </w:t>
      </w:r>
    </w:p>
    <w:p w14:paraId="6201F1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Вторым документом является Приказ Росархива (Федеральное архивное агентство) от 11 апреля 2018 г. № 44 «Примерная инструкцию по делопроизводству в государственных организациях.» с 31 августа 2018г.</w:t>
      </w:r>
    </w:p>
    <w:p w14:paraId="7FABC5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Третьим документом с 18 февраля 2020г является приказ Росархива №236 от20.12.2019г по срокам хранения документации</w:t>
      </w:r>
    </w:p>
    <w:p w14:paraId="7BB9322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Документация системы управления охраной труда должна:</w:t>
      </w:r>
    </w:p>
    <w:p w14:paraId="0AC51E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(а) быть ясно изложена и оформлена так, чтобы быть понятной тем, кто ею должен пользоваться; и</w:t>
      </w:r>
    </w:p>
    <w:p w14:paraId="473ED0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(б) периодически анализироваться, при необходимости обновляться, распространяться и быть легко доступной для всех членов </w:t>
      </w:r>
      <w:r w:rsidRPr="003425D7">
        <w:rPr>
          <w:rFonts w:ascii="Times New Roman" w:eastAsia="Times New Roman" w:hAnsi="Times New Roman" w:cs="Times New Roman"/>
          <w:i/>
          <w:iCs/>
          <w:sz w:val="24"/>
          <w:szCs w:val="24"/>
          <w:lang w:eastAsia="ru-RU"/>
        </w:rPr>
        <w:t>организации,</w:t>
      </w:r>
      <w:r w:rsidRPr="003425D7">
        <w:rPr>
          <w:rFonts w:ascii="Times New Roman" w:eastAsia="Times New Roman" w:hAnsi="Times New Roman" w:cs="Times New Roman"/>
          <w:sz w:val="24"/>
          <w:szCs w:val="24"/>
          <w:lang w:eastAsia="ru-RU"/>
        </w:rPr>
        <w:t xml:space="preserve"> кому она предназначена и кого касается.</w:t>
      </w:r>
    </w:p>
    <w:p w14:paraId="4FE0A04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Для проверки инспекции необходимо представлять документы </w:t>
      </w:r>
      <w:proofErr w:type="gramStart"/>
      <w:r w:rsidRPr="003425D7">
        <w:rPr>
          <w:rFonts w:ascii="Times New Roman" w:eastAsia="Times New Roman" w:hAnsi="Times New Roman" w:cs="Times New Roman"/>
          <w:sz w:val="24"/>
          <w:szCs w:val="24"/>
          <w:lang w:eastAsia="ru-RU"/>
        </w:rPr>
        <w:t>( или</w:t>
      </w:r>
      <w:proofErr w:type="gramEnd"/>
      <w:r w:rsidRPr="003425D7">
        <w:rPr>
          <w:rFonts w:ascii="Times New Roman" w:eastAsia="Times New Roman" w:hAnsi="Times New Roman" w:cs="Times New Roman"/>
          <w:sz w:val="24"/>
          <w:szCs w:val="24"/>
          <w:lang w:eastAsia="ru-RU"/>
        </w:rPr>
        <w:t xml:space="preserve"> копии) заверенные работодателем и всеми заинтересованными лицами.</w:t>
      </w:r>
    </w:p>
    <w:p w14:paraId="7771C1B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222A330"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 Основные типы документов по охране труда</w:t>
      </w:r>
    </w:p>
    <w:p w14:paraId="65DB4A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Многим работникам кажется, что они все знают и умеют. Достаточно открыть интернет и скачать нужный документ. Но практика показывает, что именно документы содержат массу </w:t>
      </w:r>
      <w:r w:rsidRPr="003425D7">
        <w:rPr>
          <w:rFonts w:ascii="Times New Roman" w:eastAsia="Times New Roman" w:hAnsi="Times New Roman" w:cs="Times New Roman"/>
          <w:sz w:val="24"/>
          <w:szCs w:val="24"/>
          <w:lang w:eastAsia="ru-RU"/>
        </w:rPr>
        <w:lastRenderedPageBreak/>
        <w:t>недоработок и именно эти недоработки становятся причиной наказаний со стороны надзорных органов.</w:t>
      </w:r>
    </w:p>
    <w:p w14:paraId="28C0E1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Документация по охране труда так же обширна, всеобща и разнообразна, как и сама охрана труда. Ведение этой документации внутреннее дело работодателя. Однако оно настолько важно, что все современные системы управления охраной труда специально оговаривают этот вопрос, описывают, ЧТО и КАК должен делать работодатель (в его же собственных интересах).</w:t>
      </w:r>
    </w:p>
    <w:p w14:paraId="0A97AD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Из всего разнообразия документов, </w:t>
      </w:r>
      <w:proofErr w:type="gramStart"/>
      <w:r w:rsidRPr="003425D7">
        <w:rPr>
          <w:rFonts w:ascii="Times New Roman" w:eastAsia="Times New Roman" w:hAnsi="Times New Roman" w:cs="Times New Roman"/>
          <w:sz w:val="24"/>
          <w:szCs w:val="24"/>
          <w:lang w:eastAsia="ru-RU"/>
        </w:rPr>
        <w:t>можно  выделить</w:t>
      </w:r>
      <w:proofErr w:type="gramEnd"/>
      <w:r w:rsidRPr="003425D7">
        <w:rPr>
          <w:rFonts w:ascii="Times New Roman" w:eastAsia="Times New Roman" w:hAnsi="Times New Roman" w:cs="Times New Roman"/>
          <w:sz w:val="24"/>
          <w:szCs w:val="24"/>
          <w:lang w:eastAsia="ru-RU"/>
        </w:rPr>
        <w:t xml:space="preserve"> несколько основных типов документации по охране труда.</w:t>
      </w:r>
    </w:p>
    <w:p w14:paraId="77F3D4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Во-первых, это локальные нормативные акты работодателя, связанные с вопросами охраны труда и безопасности производства. Эти акты устанавливают организационно-управленческие правила соблюдения работниками требований охраны труда и, тем самым, работодателем – государственных нормативных требований охраны труда.</w:t>
      </w:r>
    </w:p>
    <w:p w14:paraId="603AD78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roofErr w:type="gramStart"/>
      <w:r w:rsidRPr="003425D7">
        <w:rPr>
          <w:rFonts w:ascii="Times New Roman" w:eastAsia="Times New Roman" w:hAnsi="Times New Roman" w:cs="Times New Roman"/>
          <w:sz w:val="24"/>
          <w:szCs w:val="24"/>
          <w:lang w:eastAsia="ru-RU"/>
        </w:rPr>
        <w:t>Заметим,  если</w:t>
      </w:r>
      <w:proofErr w:type="gramEnd"/>
      <w:r w:rsidRPr="003425D7">
        <w:rPr>
          <w:rFonts w:ascii="Times New Roman" w:eastAsia="Times New Roman" w:hAnsi="Times New Roman" w:cs="Times New Roman"/>
          <w:sz w:val="24"/>
          <w:szCs w:val="24"/>
          <w:lang w:eastAsia="ru-RU"/>
        </w:rPr>
        <w:t xml:space="preserve">  ни одного такого акта у работодателя нет, значит он просто игнорирует охрану труда и государственные нормативные требования.</w:t>
      </w:r>
    </w:p>
    <w:p w14:paraId="4C6AAEB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Во-вторых, это </w:t>
      </w:r>
      <w:proofErr w:type="gramStart"/>
      <w:r w:rsidRPr="003425D7">
        <w:rPr>
          <w:rFonts w:ascii="Times New Roman" w:eastAsia="Times New Roman" w:hAnsi="Times New Roman" w:cs="Times New Roman"/>
          <w:sz w:val="24"/>
          <w:szCs w:val="24"/>
          <w:lang w:eastAsia="ru-RU"/>
        </w:rPr>
        <w:t>различные документы</w:t>
      </w:r>
      <w:proofErr w:type="gramEnd"/>
      <w:r w:rsidRPr="003425D7">
        <w:rPr>
          <w:rFonts w:ascii="Times New Roman" w:eastAsia="Times New Roman" w:hAnsi="Times New Roman" w:cs="Times New Roman"/>
          <w:sz w:val="24"/>
          <w:szCs w:val="24"/>
          <w:lang w:eastAsia="ru-RU"/>
        </w:rPr>
        <w:t xml:space="preserve"> фиксирующие деятельность работников (и</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тем самым – деятельность работодателя) по соблюдению требований локальных нормативных актов, государственных нормативных требований охраны труда и т.п. К такой документации следует отнести журналы по охране труда и результаты спецоценки рабочих мест по условиям труда. Это самый большой блок документов по охране труда у работодателя. Он фиксирует (документирует) всю конкретную деятельность, но главное, мероприятия по профилактике производственного травматизма и профессиональной заболеваемости.</w:t>
      </w:r>
    </w:p>
    <w:p w14:paraId="33BD21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В-третьих, важнейшие документы охраны труда – материалы расследования несчастных случаев на производстве и профессиональных заболеваний. В принципе они тоже относятся к “записям”, но их особый статус, их крайняя важность и </w:t>
      </w:r>
      <w:proofErr w:type="gramStart"/>
      <w:r w:rsidRPr="003425D7">
        <w:rPr>
          <w:rFonts w:ascii="Times New Roman" w:eastAsia="Times New Roman" w:hAnsi="Times New Roman" w:cs="Times New Roman"/>
          <w:sz w:val="24"/>
          <w:szCs w:val="24"/>
          <w:lang w:eastAsia="ru-RU"/>
        </w:rPr>
        <w:t>для пострадавшего</w:t>
      </w:r>
      <w:proofErr w:type="gramEnd"/>
      <w:r w:rsidRPr="003425D7">
        <w:rPr>
          <w:rFonts w:ascii="Times New Roman" w:eastAsia="Times New Roman" w:hAnsi="Times New Roman" w:cs="Times New Roman"/>
          <w:sz w:val="24"/>
          <w:szCs w:val="24"/>
          <w:lang w:eastAsia="ru-RU"/>
        </w:rPr>
        <w:t xml:space="preserve"> и для работодателя заставляют выделить их из массива всех других записей.</w:t>
      </w:r>
    </w:p>
    <w:p w14:paraId="79C3E3D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В-четвертых, это письма и предписания органов власти, надзора и контроля и т.п. Все они, как правило, требуют каких-то оперативных действий, а потому и выделены особо.</w:t>
      </w:r>
    </w:p>
    <w:p w14:paraId="6B079D7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В-пятых, документы, содержащие государственные нормативные требования охраны труда. Все они нужны не только для их выполнения и для информирования работников об условиях их труда, их правах и обязанностях, но и для разработки локальных нормативных актов работодателя (по охране труда). Полезно иметь базу действующей нормативной правовой и нормативно-технической документации по охране труда и безопасности производственной деятельности и договор со сторонней организацией, осуществляющей информационное обслуживание по актуализации этой базы.</w:t>
      </w:r>
    </w:p>
    <w:p w14:paraId="1E2FF4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В-шестых, документы, содержащие требования к правильной эксплуатации того или иного оборудования, безопасному использованию инструмента, сведения об опасности материалов, сертификаты соответствия и т.п. “внешние” документы.</w:t>
      </w:r>
    </w:p>
    <w:p w14:paraId="30B2AE9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ним можно отнести и инструкции по эксплуатации оборудования.</w:t>
      </w:r>
      <w:r w:rsidRPr="003425D7">
        <w:rPr>
          <w:rFonts w:ascii="Times New Roman" w:eastAsia="Times New Roman" w:hAnsi="Times New Roman" w:cs="Times New Roman"/>
          <w:sz w:val="24"/>
          <w:szCs w:val="24"/>
          <w:lang w:eastAsia="ru-RU"/>
        </w:rPr>
        <w:br/>
        <w:t>В-седьмых, документы официальной статистической отчетности работодателя перед органами государственной власти. Наличие этих документов подразумевает и восьмой тип</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документы внутренней отчетности подразделений перед управлением, управления перед собственником (учредителем). Эти документы могут содержать сведения, составляющие коммерческую тайну работодателя.</w:t>
      </w:r>
      <w:r w:rsidRPr="003425D7">
        <w:rPr>
          <w:rFonts w:ascii="Times New Roman" w:eastAsia="Times New Roman" w:hAnsi="Times New Roman" w:cs="Times New Roman"/>
          <w:sz w:val="24"/>
          <w:szCs w:val="24"/>
          <w:lang w:eastAsia="ru-RU"/>
        </w:rPr>
        <w:br/>
        <w:t>В чем-то условно, но к особому, девятому в классификации, типу документов могут быть отнесены учебно-методические, чисто информационные и другие (не строго обязательные) документы, связанные с работами по охране труда и обеспечением безопасности производства.</w:t>
      </w:r>
    </w:p>
    <w:p w14:paraId="51E12A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Десятый тип образуют все прочие (не относящиеся к первым девяти типам) документы, которых, как правило, и на горе специалистам по охране труда, более чем достаточно.</w:t>
      </w:r>
    </w:p>
    <w:p w14:paraId="4637BB6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Каждый из вышеназванных типов сам может быть разбит на подтипы, вплоть до конкретных документов:</w:t>
      </w:r>
    </w:p>
    <w:p w14:paraId="631D56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1. Распорядительная документация. К ней относятся приказы руководителя, распоряжения, должностные инструкции. Приказы должны иметь шапку в соответствии </w:t>
      </w:r>
      <w:proofErr w:type="gramStart"/>
      <w:r w:rsidRPr="003425D7">
        <w:rPr>
          <w:rFonts w:ascii="Times New Roman" w:eastAsia="Times New Roman" w:hAnsi="Times New Roman" w:cs="Times New Roman"/>
          <w:sz w:val="24"/>
          <w:szCs w:val="24"/>
          <w:lang w:eastAsia="ru-RU"/>
        </w:rPr>
        <w:t>с  ГОСТ</w:t>
      </w:r>
      <w:proofErr w:type="gramEnd"/>
      <w:r w:rsidRPr="003425D7">
        <w:rPr>
          <w:rFonts w:ascii="Times New Roman" w:eastAsia="Times New Roman" w:hAnsi="Times New Roman" w:cs="Times New Roman"/>
          <w:sz w:val="24"/>
          <w:szCs w:val="24"/>
          <w:lang w:eastAsia="ru-RU"/>
        </w:rPr>
        <w:t xml:space="preserve"> Р , преамбулу, и пункт о контроле выполнения приказа, подписи руководителя и прописанных в приказе лиц.</w:t>
      </w:r>
    </w:p>
    <w:p w14:paraId="7784B9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Учетная документация. К ней можно отнести </w:t>
      </w:r>
      <w:proofErr w:type="gramStart"/>
      <w:r w:rsidRPr="003425D7">
        <w:rPr>
          <w:rFonts w:ascii="Times New Roman" w:eastAsia="Times New Roman" w:hAnsi="Times New Roman" w:cs="Times New Roman"/>
          <w:sz w:val="24"/>
          <w:szCs w:val="24"/>
          <w:lang w:eastAsia="ru-RU"/>
        </w:rPr>
        <w:t>положения,  программы</w:t>
      </w:r>
      <w:proofErr w:type="gramEnd"/>
      <w:r w:rsidRPr="003425D7">
        <w:rPr>
          <w:rFonts w:ascii="Times New Roman" w:eastAsia="Times New Roman" w:hAnsi="Times New Roman" w:cs="Times New Roman"/>
          <w:sz w:val="24"/>
          <w:szCs w:val="24"/>
          <w:lang w:eastAsia="ru-RU"/>
        </w:rPr>
        <w:t xml:space="preserve">, списки, графики, билеты, вопросы,  перечни, журналы, акты, планы, соглашения, договора, сертификаты, предписания, материалы по СОУТ и т.д. </w:t>
      </w:r>
    </w:p>
    <w:p w14:paraId="39D850D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Отчетная документация. Всевозможные формы отчетов в ФСС, Инспекцию по труду, статотчетность.</w:t>
      </w:r>
    </w:p>
    <w:p w14:paraId="3AA286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Оперативная документация специалиста по охране труда. Рабочий журнал, журнал регистрации предписаний, перечень инструкций по охране труда, и т.д.</w:t>
      </w:r>
    </w:p>
    <w:p w14:paraId="0808E5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Вся эта </w:t>
      </w:r>
      <w:proofErr w:type="gramStart"/>
      <w:r w:rsidRPr="003425D7">
        <w:rPr>
          <w:rFonts w:ascii="Times New Roman" w:eastAsia="Times New Roman" w:hAnsi="Times New Roman" w:cs="Times New Roman"/>
          <w:sz w:val="24"/>
          <w:szCs w:val="24"/>
          <w:lang w:eastAsia="ru-RU"/>
        </w:rPr>
        <w:t>махина  документов</w:t>
      </w:r>
      <w:proofErr w:type="gramEnd"/>
      <w:r w:rsidRPr="003425D7">
        <w:rPr>
          <w:rFonts w:ascii="Times New Roman" w:eastAsia="Times New Roman" w:hAnsi="Times New Roman" w:cs="Times New Roman"/>
          <w:sz w:val="24"/>
          <w:szCs w:val="24"/>
          <w:lang w:eastAsia="ru-RU"/>
        </w:rPr>
        <w:t xml:space="preserve"> требует  определенного порядка в разработке, ведении и хранении.</w:t>
      </w:r>
    </w:p>
    <w:p w14:paraId="5851235E"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Организация документооборота по охране труда</w:t>
      </w:r>
    </w:p>
    <w:p w14:paraId="3BC6C5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Согласно требованиям всех современных систем управления работодатель должен разрабатывать и обеспечивать ведение документации (на бумажных носителях или в электронном виде), в которой устанавливаются и описываются все основные процедуры управления охраной труда в их взаимодействии.</w:t>
      </w:r>
      <w:r w:rsidRPr="003425D7">
        <w:rPr>
          <w:rFonts w:ascii="Times New Roman" w:eastAsia="Times New Roman" w:hAnsi="Times New Roman" w:cs="Times New Roman"/>
          <w:sz w:val="24"/>
          <w:szCs w:val="24"/>
          <w:lang w:eastAsia="ru-RU"/>
        </w:rPr>
        <w:br/>
        <w:t>Документация должна быть удобочитаемой, легко идентифицируемой, сопровождаться указанием даты введения в действие и срока действия документа. Документация должна храниться в течение установленного срока. Должен быть установлен порядок разработки, обновления, хранения и уничтожения документов различного вида. Этот порядок должен по мере необходимости корректироваться. При этом следует помнить, что документация обязательно должна быть в объеме, достаточном для ее результативного использования.</w:t>
      </w:r>
    </w:p>
    <w:p w14:paraId="5381B5B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Делопроизводство по охране труда организуется в рамках общего порядка по документообороту у данного работодателя и осуществляется в соответствии с этим установленным порядком с учетом специфики работы по охране труда.</w:t>
      </w:r>
    </w:p>
    <w:p w14:paraId="322550A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организации документооборота следуют выделять:</w:t>
      </w:r>
    </w:p>
    <w:p w14:paraId="5C94C7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br/>
        <w:t xml:space="preserve">            1)</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внешнюю документацию,</w:t>
      </w:r>
    </w:p>
    <w:p w14:paraId="52C3C93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документацию управления организацией,</w:t>
      </w:r>
    </w:p>
    <w:p w14:paraId="3C0B26B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документацию подразделения,</w:t>
      </w:r>
    </w:p>
    <w:p w14:paraId="12D8E4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документы на рабочих местах.</w:t>
      </w:r>
    </w:p>
    <w:p w14:paraId="25D1D15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документооборота должна отвечать следующим требованиям:</w:t>
      </w:r>
      <w:r w:rsidRPr="003425D7">
        <w:rPr>
          <w:rFonts w:ascii="Times New Roman" w:eastAsia="Times New Roman" w:hAnsi="Times New Roman" w:cs="Times New Roman"/>
          <w:sz w:val="24"/>
          <w:szCs w:val="24"/>
          <w:lang w:eastAsia="ru-RU"/>
        </w:rPr>
        <w:br/>
        <w:t>- прохождение документов должно быть оперативным, целенаправленно регулироваться и оптимально осуществляться;</w:t>
      </w:r>
    </w:p>
    <w:p w14:paraId="7D58367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следует исключать инстанции прохождения и действия с документами, не обусловленные деловой необходимостью. Каждое перемещение документа должно быть оправданным.</w:t>
      </w:r>
    </w:p>
    <w:p w14:paraId="3C2E60D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окончании года проводится отбор документов, которые подлежат включению в опись и сдаче в архив.</w:t>
      </w:r>
    </w:p>
    <w:p w14:paraId="5A465B2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Заметим, что всю документацию по охране труда следует выдавать только под роспись, чтобы избежать недоразумений, связанных с небрежным обращением отдельных работников с документацией по охране труда, вплоть до ее потери.</w:t>
      </w:r>
    </w:p>
    <w:p w14:paraId="58236D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Важно!</w:t>
      </w:r>
      <w:r w:rsidRPr="003425D7">
        <w:rPr>
          <w:rFonts w:ascii="Times New Roman" w:eastAsia="Times New Roman" w:hAnsi="Times New Roman" w:cs="Times New Roman"/>
          <w:sz w:val="24"/>
          <w:szCs w:val="24"/>
          <w:lang w:eastAsia="ru-RU"/>
        </w:rPr>
        <w:t xml:space="preserve"> Обобщение сведений, которые содержатся в данном Перечне, позволяет </w:t>
      </w:r>
      <w:proofErr w:type="gramStart"/>
      <w:r w:rsidRPr="003425D7">
        <w:rPr>
          <w:rFonts w:ascii="Times New Roman" w:eastAsia="Times New Roman" w:hAnsi="Times New Roman" w:cs="Times New Roman"/>
          <w:sz w:val="24"/>
          <w:szCs w:val="24"/>
          <w:lang w:eastAsia="ru-RU"/>
        </w:rPr>
        <w:t>вывести  правила</w:t>
      </w:r>
      <w:proofErr w:type="gramEnd"/>
      <w:r w:rsidRPr="003425D7">
        <w:rPr>
          <w:rFonts w:ascii="Times New Roman" w:eastAsia="Times New Roman" w:hAnsi="Times New Roman" w:cs="Times New Roman"/>
          <w:sz w:val="24"/>
          <w:szCs w:val="24"/>
          <w:lang w:eastAsia="ru-RU"/>
        </w:rPr>
        <w:t xml:space="preserve"> хранения документов.</w:t>
      </w:r>
    </w:p>
    <w:p w14:paraId="6219EC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Документы, с которыми законодательство связывает предоставление каких-либо выплат или льгот хранятся не менее 75 лет. Именно такой срок установлен для личных карточек, личных дел, трудовых договоров, списков работников, занятых на вредных условиях труда и т.п.</w:t>
      </w:r>
    </w:p>
    <w:p w14:paraId="178DE2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Для остальных документов сроки гораздо меньше. Так, информацию об обучении сотрудников охране труда, приказы об установлении сокращенного рабочего времени, переводах хранятся 5 лет.</w:t>
      </w:r>
    </w:p>
    <w:p w14:paraId="39245D5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Необходимо обращать внимание на то, что в отличие от Налогового кодекса, в Перечне уточнено, что исчисление срока хранения документов производится с 1 января года, следующего за годом окончания их делопроизводством (п. 2.9 Приказа).</w:t>
      </w:r>
    </w:p>
    <w:p w14:paraId="431D9AB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Невыполнение требований по хранению кадровых документов может обернуться для организации как штрафом по ст. 13.20 КоАП (300-500 руб. за невыполнение требований о хранении документов), так и негативными последствиями в виде проверок Государственной инспекции труда, Пенсионного фонда, либо в виде судебного решения о восстановлении сотрудника на работе.</w:t>
      </w:r>
    </w:p>
    <w:p w14:paraId="61C421BC"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Документация по охране труда на рабочих местах</w:t>
      </w:r>
    </w:p>
    <w:p w14:paraId="3C4F144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каждого функционального подразделения определяются места постоянного хранения рабочих и</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контрольных экземпляров документации по охране труда с</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конкретным Перечнем документов по каждому рабочему месту и указанием лица, ответственного за комплектность и</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состояние этих документов в указанном месте.</w:t>
      </w:r>
    </w:p>
    <w:p w14:paraId="40CA69C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Среди этих документов в первую очередь следует иметь в виду Инструкции по охране труда на все рабочие места и на все виды производимых работ. Журналы учета первичного инструктажа и специального инструктажа для работ с повышенной опасностью. Закрытые наряды на работы с повышенной опасностью. Журналы учета микротравм. Журналы учета инцидентов и аварий (для опасных производственных объектов). Здесь же необходимы журналы первой ступени контроля и т.п.</w:t>
      </w:r>
    </w:p>
    <w:p w14:paraId="3048935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Руководители функциональных подразделений обеспечивают укомплектование нормативными правовыми документами, организуют работу по своевременному обновлению и представлению своим работникам информации о</w:t>
      </w:r>
      <w:r w:rsidRPr="003425D7">
        <w:rPr>
          <w:rFonts w:ascii="Times New Roman" w:eastAsia="MS Gothic"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состоянии нормативной базы в области охраны труда.</w:t>
      </w:r>
    </w:p>
    <w:p w14:paraId="6B4861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Получение, рассылка и ознакомление с документами по охране труда должны производиться с обязательной регистрацией.</w:t>
      </w:r>
    </w:p>
    <w:p w14:paraId="52D99AC5"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 </w:t>
      </w:r>
      <w:r w:rsidRPr="003425D7">
        <w:rPr>
          <w:rFonts w:ascii="Times New Roman" w:eastAsia="Times New Roman" w:hAnsi="Times New Roman" w:cs="Times New Roman"/>
          <w:b/>
          <w:bCs/>
          <w:sz w:val="24"/>
          <w:szCs w:val="24"/>
          <w:lang w:eastAsia="ru-RU"/>
        </w:rPr>
        <w:t>Отчетность по охране труда</w:t>
      </w:r>
    </w:p>
    <w:p w14:paraId="011369F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Эффективная организация работ по охране труда немыслима без документов внутренней отчетности подразделений перед управлением, управления перед собственником (учредителем).</w:t>
      </w:r>
    </w:p>
    <w:p w14:paraId="60D5AA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Структурные (функциональные) подразделения отчитываются перед организацией в целом:</w:t>
      </w:r>
    </w:p>
    <w:p w14:paraId="7FE8EBA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ежемесячно:</w:t>
      </w:r>
    </w:p>
    <w:p w14:paraId="25A5E09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 проведенных проверках состояния охраны труда комиссиями вышестоящих органов, органов государственного надзора и своими силами с указанием выявленных нарушений и выданных предписаний;</w:t>
      </w:r>
    </w:p>
    <w:p w14:paraId="67A659E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 выполнении приказов, предписаний, решений совещаний по вопросам охраны труда с указанием невыполненных документов и причин невыполнения;</w:t>
      </w:r>
      <w:r w:rsidRPr="003425D7">
        <w:rPr>
          <w:rFonts w:ascii="Times New Roman" w:eastAsia="Times New Roman" w:hAnsi="Times New Roman" w:cs="Times New Roman"/>
          <w:sz w:val="24"/>
          <w:szCs w:val="24"/>
          <w:lang w:eastAsia="ru-RU"/>
        </w:rPr>
        <w:br/>
        <w:t>- о привлечении к дисциплинарной, административной, материальной, уголовной ответственности работников с указанием, за какие нарушения они привлечены;</w:t>
      </w:r>
      <w:r w:rsidRPr="003425D7">
        <w:rPr>
          <w:rFonts w:ascii="Times New Roman" w:eastAsia="Times New Roman" w:hAnsi="Times New Roman" w:cs="Times New Roman"/>
          <w:sz w:val="24"/>
          <w:szCs w:val="24"/>
          <w:lang w:eastAsia="ru-RU"/>
        </w:rPr>
        <w:br/>
        <w:t>- об изданных распоряжениях по вопросам охраны труда с указанием цели распоряжения;</w:t>
      </w:r>
      <w:r w:rsidRPr="003425D7">
        <w:rPr>
          <w:rFonts w:ascii="Times New Roman" w:eastAsia="Times New Roman" w:hAnsi="Times New Roman" w:cs="Times New Roman"/>
          <w:sz w:val="24"/>
          <w:szCs w:val="24"/>
          <w:lang w:eastAsia="ru-RU"/>
        </w:rPr>
        <w:br/>
        <w:t>- о производимых работах с привлечением сторонних организаций, с указанием принятых мер по обеспечению безопасности при производстве работ;</w:t>
      </w:r>
      <w:r w:rsidRPr="003425D7">
        <w:rPr>
          <w:rFonts w:ascii="Times New Roman" w:eastAsia="Times New Roman" w:hAnsi="Times New Roman" w:cs="Times New Roman"/>
          <w:sz w:val="24"/>
          <w:szCs w:val="24"/>
          <w:lang w:eastAsia="ru-RU"/>
        </w:rPr>
        <w:br/>
        <w:t>2) один раз в полугодие:</w:t>
      </w:r>
    </w:p>
    <w:p w14:paraId="73D494B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 количестве рабочих мест, подлежащих спецоценке, с указанием количества аттестованных рабочих мест;</w:t>
      </w:r>
    </w:p>
    <w:p w14:paraId="3D5B06F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 количестве работников, повысивших квалификацию и прошедших обучение безопасным методам труда;</w:t>
      </w:r>
    </w:p>
    <w:p w14:paraId="682789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о выполнении мероприятий, направленных на улучшение условий и охраны труда, с указанием количества мероприятий, фактических затрат, количества работников, которым улучшены условия труда;</w:t>
      </w:r>
    </w:p>
    <w:p w14:paraId="4FD0D87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немедленно и в сроки, установленные соответствующими нормативными документами для окончания расследования несчастных случаев на производстве:</w:t>
      </w:r>
    </w:p>
    <w:p w14:paraId="1A0C54D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 случаях приостановления работы основного оборудования с указанием причин;</w:t>
      </w:r>
      <w:r w:rsidRPr="003425D7">
        <w:rPr>
          <w:rFonts w:ascii="Times New Roman" w:eastAsia="Times New Roman" w:hAnsi="Times New Roman" w:cs="Times New Roman"/>
          <w:sz w:val="24"/>
          <w:szCs w:val="24"/>
          <w:lang w:eastAsia="ru-RU"/>
        </w:rPr>
        <w:br/>
        <w:t>- о случаях производственного травматизма с указанием числа пострадавших, в том числе со смертельным исходом, обстоятельств, причин и принятых мер;</w:t>
      </w:r>
    </w:p>
    <w:p w14:paraId="661EDA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 происшедших опасных случаях (отказах оборудования, авариях, дорожно-транспортных происшествиях, пожарах и т. п.) с указанием обстоятельств и причин;</w:t>
      </w:r>
    </w:p>
    <w:p w14:paraId="48A1DAC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Служба охраны труда отчитывается перед руководством организации (ее собственником или его представителями, например Советом директоров) не реже, чем один раз в год.</w:t>
      </w:r>
    </w:p>
    <w:p w14:paraId="0453F5F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Организация-работодатель отчитываются перед органами государственного надзора, статистическими управлениями в сроки и по формам, установленным этими органами.</w:t>
      </w:r>
    </w:p>
    <w:p w14:paraId="2410CCF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Статистический инструментарий для организации статистического наблюдения в сфере охраны труда состоит из двух форм: 1-т (условия труда) “Сведения о состоянии условий труда и компенсациях за работу во вредных и (или) опасных условиях труда” и 7- травматизм “Сведения о травматизме на производстве и профессиональных заболеваниях”.</w:t>
      </w:r>
    </w:p>
    <w:p w14:paraId="3394FD3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5C24798"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Порядок ведения и оформления журналов по охране труда</w:t>
      </w:r>
    </w:p>
    <w:p w14:paraId="394189A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Общие требования.</w:t>
      </w:r>
    </w:p>
    <w:p w14:paraId="224ABA3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1.1.     Журналы по охране труда оформляются </w:t>
      </w:r>
      <w:proofErr w:type="gramStart"/>
      <w:r w:rsidRPr="003425D7">
        <w:rPr>
          <w:rFonts w:ascii="Times New Roman" w:eastAsia="Times New Roman" w:hAnsi="Times New Roman" w:cs="Times New Roman"/>
          <w:sz w:val="24"/>
          <w:szCs w:val="24"/>
          <w:lang w:eastAsia="ru-RU"/>
        </w:rPr>
        <w:t>сотрудником,  на</w:t>
      </w:r>
      <w:proofErr w:type="gramEnd"/>
      <w:r w:rsidRPr="003425D7">
        <w:rPr>
          <w:rFonts w:ascii="Times New Roman" w:eastAsia="Times New Roman" w:hAnsi="Times New Roman" w:cs="Times New Roman"/>
          <w:sz w:val="24"/>
          <w:szCs w:val="24"/>
          <w:lang w:eastAsia="ru-RU"/>
        </w:rPr>
        <w:t xml:space="preserve"> которого возложена обязанность за проведение инструктажа по охране труда. В журнале указывается наименование организации, начало ведения журнала. Форма журнала должна соответствовать определенным требованиям нормативных документов. Нежелательно сокращать количество граф и столбиков.</w:t>
      </w:r>
    </w:p>
    <w:p w14:paraId="27D59A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     Сотрудники, на которых возложена ответственность проведения инструктажа по охране труда, являются ответственными за ведение и хранение подотчетных им журналов. Для защиты журнала от изъятия и вложений   ответственные обязаны пронумеровать, прошнуровать журнал, скрепить его печатью организации, поставить свою фамилию, инициалы, подпись и дату начала ведения журнала на последней странице журнала. По окончании журнала документ передается на хранение специалисту по охране труда (ответственному по охране труда).</w:t>
      </w:r>
    </w:p>
    <w:p w14:paraId="4889A3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     При заполнении журнала не допускается пропускать страницы и строки, вносить исправления, закрашивать корректирующими жидкостями. При обнаружении ошибки запись о проведении инструктажа необходимо взять в скобки и ниже, не пропуская строк, вновь внести запись о проведении инструктажа. Запись производить в соответствие с требованием, указанным в колонке (если указано: фамилия, имя, отчество – пишем полностью). Нельзя писать сокращения из-за отсутствия места в графах. Заменять слова всевозможными знаками. Особенно это касается заполнения одинаковых профессий работников. Подписи работников должны быть родные. При расследовании несчастного случая инспектор может провести экспертизу подписи. Работник должен расписываться за каждую инструкцию, указанную в журнале.</w:t>
      </w:r>
    </w:p>
    <w:p w14:paraId="635C7F1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1.4.     По окончании ведения журнала ответственный за его ведение сотрудник вносит запись на титульном листе журнала о дате окончания его ведения и передает на хранение специалисту по охране труда (уполномоченному по охране труда).</w:t>
      </w:r>
    </w:p>
    <w:p w14:paraId="6E84ED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     В случае утраты или порчи журнал необходимо списать с оформлением акта произвольной формы, в котором указать причину порчи или потери. Акт храниться вместе с вновь внедренным документом.</w:t>
      </w:r>
    </w:p>
    <w:p w14:paraId="7C9EC88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1.6.     Хранение журналов и документов по охране труда осуществляет специалист по охране труда (уполномоченный по охране труда</w:t>
      </w:r>
      <w:proofErr w:type="gramStart"/>
      <w:r w:rsidRPr="003425D7">
        <w:rPr>
          <w:rFonts w:ascii="Times New Roman" w:eastAsia="Times New Roman" w:hAnsi="Times New Roman" w:cs="Times New Roman"/>
          <w:sz w:val="24"/>
          <w:szCs w:val="24"/>
          <w:lang w:eastAsia="ru-RU"/>
        </w:rPr>
        <w:t>) .</w:t>
      </w:r>
      <w:proofErr w:type="gramEnd"/>
    </w:p>
    <w:p w14:paraId="727FFCB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1.7.     В случае смены ответственного за ведение и хранение журнала, журнал передается сотруднику, на которого возложена обязанность за проведение инструктажа по охране труда, при отсутствии такого сотрудника – специалисту по охране труда.</w:t>
      </w:r>
    </w:p>
    <w:p w14:paraId="330F0DA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Журнал эксплуатации систем противопожарной защиты</w:t>
      </w:r>
      <w:r w:rsidRPr="003425D7">
        <w:rPr>
          <w:rFonts w:ascii="Times New Roman" w:eastAsia="Times New Roman" w:hAnsi="Times New Roman" w:cs="Times New Roman"/>
          <w:sz w:val="24"/>
          <w:szCs w:val="24"/>
          <w:lang w:eastAsia="ru-RU"/>
        </w:rPr>
        <w:t xml:space="preserve">. Форма законодательно не установлена     В этом </w:t>
      </w:r>
      <w:proofErr w:type="gramStart"/>
      <w:r w:rsidRPr="003425D7">
        <w:rPr>
          <w:rFonts w:ascii="Times New Roman" w:eastAsia="Times New Roman" w:hAnsi="Times New Roman" w:cs="Times New Roman"/>
          <w:sz w:val="24"/>
          <w:szCs w:val="24"/>
          <w:lang w:eastAsia="ru-RU"/>
        </w:rPr>
        <w:t>журнале  дополнительно</w:t>
      </w:r>
      <w:proofErr w:type="gramEnd"/>
      <w:r w:rsidRPr="003425D7">
        <w:rPr>
          <w:rFonts w:ascii="Times New Roman" w:eastAsia="Times New Roman" w:hAnsi="Times New Roman" w:cs="Times New Roman"/>
          <w:sz w:val="24"/>
          <w:szCs w:val="24"/>
          <w:lang w:eastAsia="ru-RU"/>
        </w:rPr>
        <w:t xml:space="preserve"> можно вести учет огнетушителей.   (Письмо МЧС № ИГ-19-29от 07.10.2020г)</w:t>
      </w:r>
    </w:p>
    <w:p w14:paraId="638BFF1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Правилами противопожарного режима в Российской Федерации, утверждёнными Постановлением Правительства Российской Федерации от 16.09.2020 № 1479 (далее — Правила), предусмотрено ведение журнала эксплуатации систем противопожарной защиты (далее — журнал). При этом, в соответствии с Правилами не ограничивается его ведение в электронном виде. Одновременно сообщается, что форма и порядок ведения журнала определяется руководителем организации (в том числе допускается ведение нескольких томов журнала).</w:t>
      </w:r>
    </w:p>
    <w:p w14:paraId="0CC6B28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DBBF1AF"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bCs/>
          <w:sz w:val="24"/>
          <w:szCs w:val="24"/>
          <w:lang w:eastAsia="ru-RU"/>
        </w:rPr>
        <w:t>Журналы инструктажей и акты Н-1 запретили переводить в электронный вид</w:t>
      </w:r>
    </w:p>
    <w:p w14:paraId="6E339E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D44B83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05AEF90"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6.9. Сроки хранения документации по охране труда</w:t>
      </w:r>
    </w:p>
    <w:p w14:paraId="1BA557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Приказ Росархива от 20.12.2019 N 236 "</w:t>
      </w:r>
      <w:r w:rsidRPr="003425D7">
        <w:rPr>
          <w:rFonts w:ascii="Times New Roman" w:eastAsia="Times New Roman" w:hAnsi="Times New Roman" w:cs="Times New Roman"/>
          <w:sz w:val="24"/>
          <w:szCs w:val="24"/>
          <w:lang w:eastAsia="ru-RU"/>
        </w:rPr>
        <w: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14:paraId="311140B1"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u w:val="single"/>
          <w:lang w:eastAsia="ru-RU"/>
        </w:rPr>
      </w:pPr>
    </w:p>
    <w:p w14:paraId="7DEB853D"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Приказ Росархива от 31.07.2023 № 77</w:t>
      </w:r>
      <w:r w:rsidRPr="003425D7">
        <w:rPr>
          <w:rFonts w:ascii="Times New Roman" w:eastAsia="Times New Roman" w:hAnsi="Times New Roman" w:cs="Times New Roman"/>
          <w:sz w:val="24"/>
          <w:szCs w:val="24"/>
          <w:lang w:eastAsia="ru-RU"/>
        </w:rPr>
        <w:t>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14:paraId="4F63652D"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p>
    <w:p w14:paraId="332D5E78" w14:textId="77777777" w:rsidR="003425D7" w:rsidRPr="003425D7" w:rsidRDefault="003425D7" w:rsidP="003425D7">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Документ установил, что работодатель может организовать архив сам или передать функцию хранения своего архива другой коммерческой организации, для которой данная деятельность является уставной. Основные требования к оформлению дел на бумаге для передачи в архив не изменили. Также уточнили порядок работы с электронными архивными документами. Электронные документы можно хранить на физически обособленных носителях или в системе хранения электронных документов (СХЭД). Можно использовать одновременно оба способа.</w:t>
      </w:r>
    </w:p>
    <w:p w14:paraId="6E8DE36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iCs/>
          <w:sz w:val="24"/>
          <w:szCs w:val="24"/>
          <w:lang w:eastAsia="ru-RU"/>
        </w:rPr>
        <w:t>Приказ вступил в силу 17 сентября 2023 года.</w:t>
      </w:r>
    </w:p>
    <w:p w14:paraId="5458EC82" w14:textId="77777777" w:rsidR="003425D7" w:rsidRPr="003425D7" w:rsidRDefault="003425D7" w:rsidP="003425D7">
      <w:pPr>
        <w:spacing w:line="240" w:lineRule="auto"/>
        <w:ind w:firstLine="709"/>
        <w:rPr>
          <w:rFonts w:ascii="Times New Roman" w:hAnsi="Times New Roman" w:cs="Times New Roman"/>
          <w:sz w:val="24"/>
          <w:szCs w:val="24"/>
        </w:rPr>
      </w:pPr>
    </w:p>
    <w:p w14:paraId="72762332"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u w:val="single"/>
          <w:lang w:eastAsia="ru-RU"/>
        </w:rPr>
      </w:pPr>
    </w:p>
    <w:p w14:paraId="39312B8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bl>
      <w:tblPr>
        <w:tblW w:w="9060" w:type="dxa"/>
        <w:tblCellSpacing w:w="0" w:type="dxa"/>
        <w:tblInd w:w="20" w:type="dxa"/>
        <w:tblCellMar>
          <w:left w:w="0" w:type="dxa"/>
          <w:right w:w="0" w:type="dxa"/>
        </w:tblCellMar>
        <w:tblLook w:val="04A0" w:firstRow="1" w:lastRow="0" w:firstColumn="1" w:lastColumn="0" w:noHBand="0" w:noVBand="1"/>
      </w:tblPr>
      <w:tblGrid>
        <w:gridCol w:w="460"/>
        <w:gridCol w:w="4724"/>
        <w:gridCol w:w="1218"/>
        <w:gridCol w:w="2658"/>
      </w:tblGrid>
      <w:tr w:rsidR="003425D7" w:rsidRPr="003425D7" w14:paraId="4AF7AA00" w14:textId="77777777" w:rsidTr="00520109">
        <w:trPr>
          <w:tblCellSpacing w:w="0" w:type="dxa"/>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E6099C3"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bookmarkStart w:id="139" w:name="dst101744"/>
            <w:bookmarkEnd w:id="139"/>
            <w:r w:rsidRPr="003425D7">
              <w:rPr>
                <w:rFonts w:ascii="Times New Roman" w:eastAsia="Times New Roman" w:hAnsi="Times New Roman" w:cs="Times New Roman"/>
                <w:b/>
                <w:bCs/>
                <w:sz w:val="24"/>
                <w:szCs w:val="24"/>
                <w:lang w:eastAsia="ru-RU"/>
              </w:rPr>
              <w:t>7.3. Охрана труда</w:t>
            </w:r>
          </w:p>
        </w:tc>
      </w:tr>
      <w:tr w:rsidR="003425D7" w:rsidRPr="003425D7" w14:paraId="0E6C1332"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A41ABE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40" w:name="dst101745"/>
            <w:bookmarkEnd w:id="140"/>
            <w:r w:rsidRPr="003425D7">
              <w:rPr>
                <w:rFonts w:ascii="Times New Roman" w:eastAsia="Times New Roman" w:hAnsi="Times New Roman" w:cs="Times New Roman"/>
                <w:sz w:val="24"/>
                <w:szCs w:val="24"/>
                <w:lang w:eastAsia="ru-RU"/>
              </w:rPr>
              <w:t>407.</w:t>
            </w:r>
          </w:p>
        </w:tc>
        <w:tc>
          <w:tcPr>
            <w:tcW w:w="0" w:type="auto"/>
            <w:tcBorders>
              <w:top w:val="single" w:sz="8" w:space="0" w:color="000000"/>
              <w:left w:val="single" w:sz="8" w:space="0" w:color="000000"/>
              <w:bottom w:val="nil"/>
              <w:right w:val="single" w:sz="8" w:space="0" w:color="000000"/>
            </w:tcBorders>
            <w:vAlign w:val="center"/>
          </w:tcPr>
          <w:p w14:paraId="646B7D1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41" w:name="dst101746"/>
            <w:bookmarkEnd w:id="141"/>
            <w:r w:rsidRPr="003425D7">
              <w:rPr>
                <w:rFonts w:ascii="Times New Roman" w:eastAsia="Times New Roman" w:hAnsi="Times New Roman" w:cs="Times New Roman"/>
                <w:sz w:val="24"/>
                <w:szCs w:val="24"/>
                <w:lang w:eastAsia="ru-RU"/>
              </w:rPr>
              <w:t>Отчеты по проведению специальной оценки условий труда (СОУТ) и документы к ним (протоколы, решения, заключения, перечни рабочих мест, сведения, данные, сводные ведомости, декларации соответствия, карты специальной оценки условий труда на конкретные рабочие места, перечни мероприятий по улучшению условий и охраны труда):</w:t>
            </w:r>
          </w:p>
        </w:tc>
        <w:tc>
          <w:tcPr>
            <w:tcW w:w="0" w:type="auto"/>
            <w:tcBorders>
              <w:top w:val="single" w:sz="8" w:space="0" w:color="000000"/>
              <w:left w:val="single" w:sz="8" w:space="0" w:color="000000"/>
              <w:bottom w:val="nil"/>
              <w:right w:val="single" w:sz="8" w:space="0" w:color="000000"/>
            </w:tcBorders>
            <w:vAlign w:val="center"/>
          </w:tcPr>
          <w:p w14:paraId="0AAB284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3354A3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42" w:name="dst101747"/>
            <w:bookmarkEnd w:id="142"/>
            <w:r w:rsidRPr="003425D7">
              <w:rPr>
                <w:rFonts w:ascii="Times New Roman" w:eastAsia="Times New Roman" w:hAnsi="Times New Roman" w:cs="Times New Roman"/>
                <w:sz w:val="24"/>
                <w:szCs w:val="24"/>
                <w:lang w:eastAsia="ru-RU"/>
              </w:rPr>
              <w:t>(1) При вредных и опасных условиях труда - 50/75 лет</w:t>
            </w:r>
          </w:p>
        </w:tc>
      </w:tr>
      <w:tr w:rsidR="003425D7" w:rsidRPr="003425D7" w14:paraId="60E90264"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63290D0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38E5914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43" w:name="dst101748"/>
            <w:bookmarkEnd w:id="143"/>
            <w:r w:rsidRPr="003425D7">
              <w:rPr>
                <w:rFonts w:ascii="Times New Roman" w:eastAsia="Times New Roman" w:hAnsi="Times New Roman" w:cs="Times New Roman"/>
                <w:sz w:val="24"/>
                <w:szCs w:val="24"/>
                <w:lang w:eastAsia="ru-RU"/>
              </w:rPr>
              <w:t>а) по месту проведения;</w:t>
            </w:r>
          </w:p>
        </w:tc>
        <w:tc>
          <w:tcPr>
            <w:tcW w:w="0" w:type="auto"/>
            <w:tcBorders>
              <w:top w:val="nil"/>
              <w:left w:val="single" w:sz="8" w:space="0" w:color="000000"/>
              <w:bottom w:val="nil"/>
              <w:right w:val="single" w:sz="8" w:space="0" w:color="000000"/>
            </w:tcBorders>
            <w:vAlign w:val="center"/>
          </w:tcPr>
          <w:p w14:paraId="5A03DC9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44" w:name="dst101749"/>
            <w:bookmarkEnd w:id="144"/>
            <w:r w:rsidRPr="003425D7">
              <w:rPr>
                <w:rFonts w:ascii="Times New Roman" w:eastAsia="Times New Roman" w:hAnsi="Times New Roman" w:cs="Times New Roman"/>
                <w:sz w:val="24"/>
                <w:szCs w:val="24"/>
                <w:lang w:eastAsia="ru-RU"/>
              </w:rPr>
              <w:t>45 лет (1)</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13247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57C7EF10"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660DB25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367F585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45" w:name="dst101750"/>
            <w:bookmarkEnd w:id="145"/>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4E6C1BC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46" w:name="dst101751"/>
            <w:bookmarkEnd w:id="146"/>
            <w:r w:rsidRPr="003425D7">
              <w:rPr>
                <w:rFonts w:ascii="Times New Roman" w:eastAsia="Times New Roman" w:hAnsi="Times New Roman" w:cs="Times New Roman"/>
                <w:sz w:val="24"/>
                <w:szCs w:val="24"/>
                <w:lang w:eastAsia="ru-RU"/>
              </w:rPr>
              <w:t>5 лет</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47280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54F47A75"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2C2B2E2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47" w:name="dst101752"/>
            <w:bookmarkEnd w:id="147"/>
            <w:r w:rsidRPr="003425D7">
              <w:rPr>
                <w:rFonts w:ascii="Times New Roman" w:eastAsia="Times New Roman" w:hAnsi="Times New Roman" w:cs="Times New Roman"/>
                <w:sz w:val="24"/>
                <w:szCs w:val="24"/>
                <w:lang w:eastAsia="ru-RU"/>
              </w:rPr>
              <w:t>408.</w:t>
            </w:r>
          </w:p>
        </w:tc>
        <w:tc>
          <w:tcPr>
            <w:tcW w:w="0" w:type="auto"/>
            <w:tcBorders>
              <w:top w:val="single" w:sz="8" w:space="0" w:color="000000"/>
              <w:left w:val="single" w:sz="8" w:space="0" w:color="000000"/>
              <w:bottom w:val="single" w:sz="8" w:space="0" w:color="000000"/>
              <w:right w:val="single" w:sz="8" w:space="0" w:color="000000"/>
            </w:tcBorders>
            <w:vAlign w:val="center"/>
          </w:tcPr>
          <w:p w14:paraId="0F9652E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48" w:name="dst101753"/>
            <w:bookmarkEnd w:id="148"/>
            <w:r w:rsidRPr="003425D7">
              <w:rPr>
                <w:rFonts w:ascii="Times New Roman" w:eastAsia="Times New Roman" w:hAnsi="Times New Roman" w:cs="Times New Roman"/>
                <w:sz w:val="24"/>
                <w:szCs w:val="24"/>
                <w:lang w:eastAsia="ru-RU"/>
              </w:rPr>
              <w:t>Сертификаты соответствия работ по охране труда (сертификаты безопасности)</w:t>
            </w:r>
          </w:p>
        </w:tc>
        <w:tc>
          <w:tcPr>
            <w:tcW w:w="0" w:type="auto"/>
            <w:tcBorders>
              <w:top w:val="single" w:sz="8" w:space="0" w:color="000000"/>
              <w:left w:val="single" w:sz="8" w:space="0" w:color="000000"/>
              <w:bottom w:val="single" w:sz="8" w:space="0" w:color="000000"/>
              <w:right w:val="single" w:sz="8" w:space="0" w:color="000000"/>
            </w:tcBorders>
            <w:vAlign w:val="center"/>
          </w:tcPr>
          <w:p w14:paraId="14F64AD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49" w:name="dst101754"/>
            <w:bookmarkEnd w:id="149"/>
            <w:r w:rsidRPr="003425D7">
              <w:rPr>
                <w:rFonts w:ascii="Times New Roman" w:eastAsia="Times New Roman" w:hAnsi="Times New Roman" w:cs="Times New Roman"/>
                <w:sz w:val="24"/>
                <w:szCs w:val="24"/>
                <w:lang w:eastAsia="ru-RU"/>
              </w:rPr>
              <w:t>5 лет (1)</w:t>
            </w:r>
          </w:p>
        </w:tc>
        <w:tc>
          <w:tcPr>
            <w:tcW w:w="0" w:type="auto"/>
            <w:tcBorders>
              <w:top w:val="single" w:sz="8" w:space="0" w:color="000000"/>
              <w:left w:val="single" w:sz="8" w:space="0" w:color="000000"/>
              <w:bottom w:val="single" w:sz="8" w:space="0" w:color="000000"/>
              <w:right w:val="single" w:sz="8" w:space="0" w:color="000000"/>
            </w:tcBorders>
            <w:vAlign w:val="center"/>
          </w:tcPr>
          <w:p w14:paraId="47A30B4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50" w:name="dst101755"/>
            <w:bookmarkEnd w:id="150"/>
            <w:r w:rsidRPr="003425D7">
              <w:rPr>
                <w:rFonts w:ascii="Times New Roman" w:eastAsia="Times New Roman" w:hAnsi="Times New Roman" w:cs="Times New Roman"/>
                <w:sz w:val="24"/>
                <w:szCs w:val="24"/>
                <w:lang w:eastAsia="ru-RU"/>
              </w:rPr>
              <w:t>(1) После истечения срока действия сертификата</w:t>
            </w:r>
          </w:p>
        </w:tc>
      </w:tr>
      <w:tr w:rsidR="003425D7" w:rsidRPr="003425D7" w14:paraId="33C0BAD8"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20AC8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51" w:name="dst101756"/>
            <w:bookmarkEnd w:id="151"/>
            <w:r w:rsidRPr="003425D7">
              <w:rPr>
                <w:rFonts w:ascii="Times New Roman" w:eastAsia="Times New Roman" w:hAnsi="Times New Roman" w:cs="Times New Roman"/>
                <w:sz w:val="24"/>
                <w:szCs w:val="24"/>
                <w:lang w:eastAsia="ru-RU"/>
              </w:rPr>
              <w:t>409.</w:t>
            </w:r>
          </w:p>
        </w:tc>
        <w:tc>
          <w:tcPr>
            <w:tcW w:w="0" w:type="auto"/>
            <w:tcBorders>
              <w:top w:val="single" w:sz="8" w:space="0" w:color="000000"/>
              <w:left w:val="single" w:sz="8" w:space="0" w:color="000000"/>
              <w:bottom w:val="single" w:sz="8" w:space="0" w:color="000000"/>
              <w:right w:val="single" w:sz="8" w:space="0" w:color="000000"/>
            </w:tcBorders>
            <w:vAlign w:val="center"/>
          </w:tcPr>
          <w:p w14:paraId="32B2033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52" w:name="dst101757"/>
            <w:bookmarkEnd w:id="152"/>
            <w:r w:rsidRPr="003425D7">
              <w:rPr>
                <w:rFonts w:ascii="Times New Roman" w:eastAsia="Times New Roman" w:hAnsi="Times New Roman" w:cs="Times New Roman"/>
                <w:sz w:val="24"/>
                <w:szCs w:val="24"/>
                <w:lang w:eastAsia="ru-RU"/>
              </w:rPr>
              <w:t>Документы (справки, предложения, обоснования, переписка) о состоянии и мерах по улучшению охраны труда</w:t>
            </w:r>
          </w:p>
        </w:tc>
        <w:tc>
          <w:tcPr>
            <w:tcW w:w="0" w:type="auto"/>
            <w:tcBorders>
              <w:top w:val="single" w:sz="8" w:space="0" w:color="000000"/>
              <w:left w:val="single" w:sz="8" w:space="0" w:color="000000"/>
              <w:bottom w:val="single" w:sz="8" w:space="0" w:color="000000"/>
              <w:right w:val="single" w:sz="8" w:space="0" w:color="000000"/>
            </w:tcBorders>
            <w:vAlign w:val="center"/>
          </w:tcPr>
          <w:p w14:paraId="723324E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53" w:name="dst101758"/>
            <w:bookmarkEnd w:id="153"/>
            <w:r w:rsidRPr="003425D7">
              <w:rPr>
                <w:rFonts w:ascii="Times New Roman" w:eastAsia="Times New Roman" w:hAnsi="Times New Roman" w:cs="Times New Roman"/>
                <w:sz w:val="24"/>
                <w:szCs w:val="24"/>
                <w:lang w:eastAsia="ru-RU"/>
              </w:rPr>
              <w:t>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2F1AD7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35639FEB"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3CCCF5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54" w:name="dst101759"/>
            <w:bookmarkEnd w:id="154"/>
            <w:r w:rsidRPr="003425D7">
              <w:rPr>
                <w:rFonts w:ascii="Times New Roman" w:eastAsia="Times New Roman" w:hAnsi="Times New Roman" w:cs="Times New Roman"/>
                <w:sz w:val="24"/>
                <w:szCs w:val="24"/>
                <w:lang w:eastAsia="ru-RU"/>
              </w:rPr>
              <w:t>410.</w:t>
            </w:r>
          </w:p>
        </w:tc>
        <w:tc>
          <w:tcPr>
            <w:tcW w:w="0" w:type="auto"/>
            <w:tcBorders>
              <w:top w:val="single" w:sz="8" w:space="0" w:color="000000"/>
              <w:left w:val="single" w:sz="8" w:space="0" w:color="000000"/>
              <w:bottom w:val="nil"/>
              <w:right w:val="single" w:sz="8" w:space="0" w:color="000000"/>
            </w:tcBorders>
            <w:vAlign w:val="center"/>
          </w:tcPr>
          <w:p w14:paraId="633AA1B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55" w:name="dst101760"/>
            <w:bookmarkEnd w:id="155"/>
            <w:r w:rsidRPr="003425D7">
              <w:rPr>
                <w:rFonts w:ascii="Times New Roman" w:eastAsia="Times New Roman" w:hAnsi="Times New Roman" w:cs="Times New Roman"/>
                <w:sz w:val="24"/>
                <w:szCs w:val="24"/>
                <w:lang w:eastAsia="ru-RU"/>
              </w:rPr>
              <w:t>Перечни работ с вредными, опасными условиями труда, при выполнении которых запрещается применение труда лиц, не достигших 18-летнего возраста, женщин:</w:t>
            </w:r>
          </w:p>
        </w:tc>
        <w:tc>
          <w:tcPr>
            <w:tcW w:w="0" w:type="auto"/>
            <w:tcBorders>
              <w:top w:val="single" w:sz="8" w:space="0" w:color="000000"/>
              <w:left w:val="single" w:sz="8" w:space="0" w:color="000000"/>
              <w:bottom w:val="nil"/>
              <w:right w:val="single" w:sz="8" w:space="0" w:color="000000"/>
            </w:tcBorders>
            <w:vAlign w:val="center"/>
          </w:tcPr>
          <w:p w14:paraId="5B5A6E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750E4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0767891B"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49FAC6D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34AC444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56" w:name="dst101761"/>
            <w:bookmarkEnd w:id="156"/>
            <w:r w:rsidRPr="003425D7">
              <w:rPr>
                <w:rFonts w:ascii="Times New Roman" w:eastAsia="Times New Roman" w:hAnsi="Times New Roman" w:cs="Times New Roman"/>
                <w:sz w:val="24"/>
                <w:szCs w:val="24"/>
                <w:lang w:eastAsia="ru-RU"/>
              </w:rPr>
              <w:t>а) по месту утверждения;</w:t>
            </w:r>
          </w:p>
        </w:tc>
        <w:tc>
          <w:tcPr>
            <w:tcW w:w="0" w:type="auto"/>
            <w:tcBorders>
              <w:top w:val="nil"/>
              <w:left w:val="single" w:sz="8" w:space="0" w:color="000000"/>
              <w:bottom w:val="nil"/>
              <w:right w:val="single" w:sz="8" w:space="0" w:color="000000"/>
            </w:tcBorders>
            <w:vAlign w:val="center"/>
          </w:tcPr>
          <w:p w14:paraId="4FC568B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57" w:name="dst101762"/>
            <w:bookmarkEnd w:id="157"/>
            <w:r w:rsidRPr="003425D7">
              <w:rPr>
                <w:rFonts w:ascii="Times New Roman" w:eastAsia="Times New Roman" w:hAnsi="Times New Roman" w:cs="Times New Roman"/>
                <w:sz w:val="24"/>
                <w:szCs w:val="24"/>
                <w:lang w:eastAsia="ru-RU"/>
              </w:rPr>
              <w:t>Постоянно</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34FCC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1995D66C"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2A038DA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655E060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58" w:name="dst101763"/>
            <w:bookmarkEnd w:id="158"/>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631A038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59" w:name="dst101764"/>
            <w:bookmarkEnd w:id="159"/>
            <w:r w:rsidRPr="003425D7">
              <w:rPr>
                <w:rFonts w:ascii="Times New Roman" w:eastAsia="Times New Roman" w:hAnsi="Times New Roman" w:cs="Times New Roman"/>
                <w:sz w:val="24"/>
                <w:szCs w:val="24"/>
                <w:lang w:eastAsia="ru-RU"/>
              </w:rPr>
              <w:t>До замены новыми</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80602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71971BBE"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44FB3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60" w:name="dst101765"/>
            <w:bookmarkEnd w:id="160"/>
            <w:r w:rsidRPr="003425D7">
              <w:rPr>
                <w:rFonts w:ascii="Times New Roman" w:eastAsia="Times New Roman" w:hAnsi="Times New Roman" w:cs="Times New Roman"/>
                <w:sz w:val="24"/>
                <w:szCs w:val="24"/>
                <w:lang w:eastAsia="ru-RU"/>
              </w:rPr>
              <w:t>411.</w:t>
            </w:r>
          </w:p>
        </w:tc>
        <w:tc>
          <w:tcPr>
            <w:tcW w:w="0" w:type="auto"/>
            <w:tcBorders>
              <w:top w:val="single" w:sz="8" w:space="0" w:color="000000"/>
              <w:left w:val="single" w:sz="8" w:space="0" w:color="000000"/>
              <w:bottom w:val="nil"/>
              <w:right w:val="single" w:sz="8" w:space="0" w:color="000000"/>
            </w:tcBorders>
            <w:vAlign w:val="center"/>
          </w:tcPr>
          <w:p w14:paraId="20B516A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61" w:name="dst101766"/>
            <w:bookmarkEnd w:id="161"/>
            <w:r w:rsidRPr="003425D7">
              <w:rPr>
                <w:rFonts w:ascii="Times New Roman" w:eastAsia="Times New Roman" w:hAnsi="Times New Roman" w:cs="Times New Roman"/>
                <w:sz w:val="24"/>
                <w:szCs w:val="24"/>
                <w:lang w:eastAsia="ru-RU"/>
              </w:rPr>
              <w:t>Перечни вредных,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w:t>
            </w:r>
          </w:p>
        </w:tc>
        <w:tc>
          <w:tcPr>
            <w:tcW w:w="0" w:type="auto"/>
            <w:tcBorders>
              <w:top w:val="single" w:sz="8" w:space="0" w:color="000000"/>
              <w:left w:val="single" w:sz="8" w:space="0" w:color="000000"/>
              <w:bottom w:val="nil"/>
              <w:right w:val="single" w:sz="8" w:space="0" w:color="000000"/>
            </w:tcBorders>
            <w:vAlign w:val="center"/>
          </w:tcPr>
          <w:p w14:paraId="5E33FD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B9BC31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0922F7BB"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4D104D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057BC1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62" w:name="dst101767"/>
            <w:bookmarkEnd w:id="162"/>
            <w:r w:rsidRPr="003425D7">
              <w:rPr>
                <w:rFonts w:ascii="Times New Roman" w:eastAsia="Times New Roman" w:hAnsi="Times New Roman" w:cs="Times New Roman"/>
                <w:sz w:val="24"/>
                <w:szCs w:val="24"/>
                <w:lang w:eastAsia="ru-RU"/>
              </w:rPr>
              <w:t>а) по месту утверждения;</w:t>
            </w:r>
          </w:p>
        </w:tc>
        <w:tc>
          <w:tcPr>
            <w:tcW w:w="0" w:type="auto"/>
            <w:tcBorders>
              <w:top w:val="nil"/>
              <w:left w:val="single" w:sz="8" w:space="0" w:color="000000"/>
              <w:bottom w:val="nil"/>
              <w:right w:val="single" w:sz="8" w:space="0" w:color="000000"/>
            </w:tcBorders>
            <w:vAlign w:val="center"/>
          </w:tcPr>
          <w:p w14:paraId="77C3326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63" w:name="dst101768"/>
            <w:bookmarkEnd w:id="163"/>
            <w:r w:rsidRPr="003425D7">
              <w:rPr>
                <w:rFonts w:ascii="Times New Roman" w:eastAsia="Times New Roman" w:hAnsi="Times New Roman" w:cs="Times New Roman"/>
                <w:sz w:val="24"/>
                <w:szCs w:val="24"/>
                <w:lang w:eastAsia="ru-RU"/>
              </w:rPr>
              <w:t>Постоянно</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67106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1507CD41"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1D8687A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4D0F70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64" w:name="dst101769"/>
            <w:bookmarkEnd w:id="164"/>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645EC63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65" w:name="dst101770"/>
            <w:bookmarkEnd w:id="165"/>
            <w:r w:rsidRPr="003425D7">
              <w:rPr>
                <w:rFonts w:ascii="Times New Roman" w:eastAsia="Times New Roman" w:hAnsi="Times New Roman" w:cs="Times New Roman"/>
                <w:sz w:val="24"/>
                <w:szCs w:val="24"/>
                <w:lang w:eastAsia="ru-RU"/>
              </w:rPr>
              <w:t>До замены новыми</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2E70D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1DCEE122"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75A01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66" w:name="dst101771"/>
            <w:bookmarkEnd w:id="166"/>
            <w:r w:rsidRPr="003425D7">
              <w:rPr>
                <w:rFonts w:ascii="Times New Roman" w:eastAsia="Times New Roman" w:hAnsi="Times New Roman" w:cs="Times New Roman"/>
                <w:sz w:val="24"/>
                <w:szCs w:val="24"/>
                <w:lang w:eastAsia="ru-RU"/>
              </w:rPr>
              <w:t>412.</w:t>
            </w:r>
          </w:p>
        </w:tc>
        <w:tc>
          <w:tcPr>
            <w:tcW w:w="0" w:type="auto"/>
            <w:tcBorders>
              <w:top w:val="single" w:sz="8" w:space="0" w:color="000000"/>
              <w:left w:val="single" w:sz="8" w:space="0" w:color="000000"/>
              <w:bottom w:val="nil"/>
              <w:right w:val="single" w:sz="8" w:space="0" w:color="000000"/>
            </w:tcBorders>
            <w:vAlign w:val="center"/>
          </w:tcPr>
          <w:p w14:paraId="02EB9E3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67" w:name="dst101772"/>
            <w:bookmarkEnd w:id="167"/>
            <w:r w:rsidRPr="003425D7">
              <w:rPr>
                <w:rFonts w:ascii="Times New Roman" w:eastAsia="Times New Roman" w:hAnsi="Times New Roman" w:cs="Times New Roman"/>
                <w:sz w:val="24"/>
                <w:szCs w:val="24"/>
                <w:lang w:eastAsia="ru-RU"/>
              </w:rPr>
              <w:t>Документы (порядки, рекомендации, психофизиологические требования) о диагностике (экспертизе) профессиональной пригодности работников:</w:t>
            </w:r>
          </w:p>
        </w:tc>
        <w:tc>
          <w:tcPr>
            <w:tcW w:w="0" w:type="auto"/>
            <w:tcBorders>
              <w:top w:val="single" w:sz="8" w:space="0" w:color="000000"/>
              <w:left w:val="single" w:sz="8" w:space="0" w:color="000000"/>
              <w:bottom w:val="nil"/>
              <w:right w:val="single" w:sz="8" w:space="0" w:color="000000"/>
            </w:tcBorders>
            <w:vAlign w:val="center"/>
          </w:tcPr>
          <w:p w14:paraId="2420BA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696448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3E54889C"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87C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1728C0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68" w:name="dst101773"/>
            <w:bookmarkEnd w:id="168"/>
            <w:r w:rsidRPr="003425D7">
              <w:rPr>
                <w:rFonts w:ascii="Times New Roman" w:eastAsia="Times New Roman" w:hAnsi="Times New Roman" w:cs="Times New Roman"/>
                <w:sz w:val="24"/>
                <w:szCs w:val="24"/>
                <w:lang w:eastAsia="ru-RU"/>
              </w:rPr>
              <w:t>а) по месту утверждения;</w:t>
            </w:r>
          </w:p>
        </w:tc>
        <w:tc>
          <w:tcPr>
            <w:tcW w:w="0" w:type="auto"/>
            <w:tcBorders>
              <w:top w:val="nil"/>
              <w:left w:val="single" w:sz="8" w:space="0" w:color="000000"/>
              <w:bottom w:val="nil"/>
              <w:right w:val="single" w:sz="8" w:space="0" w:color="000000"/>
            </w:tcBorders>
            <w:vAlign w:val="center"/>
          </w:tcPr>
          <w:p w14:paraId="116DB4D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69" w:name="dst101774"/>
            <w:bookmarkEnd w:id="169"/>
            <w:r w:rsidRPr="003425D7">
              <w:rPr>
                <w:rFonts w:ascii="Times New Roman" w:eastAsia="Times New Roman" w:hAnsi="Times New Roman" w:cs="Times New Roman"/>
                <w:sz w:val="24"/>
                <w:szCs w:val="24"/>
                <w:lang w:eastAsia="ru-RU"/>
              </w:rPr>
              <w:t>Постоянно</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8C024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0758D58A"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4C09A8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299522C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70" w:name="dst101775"/>
            <w:bookmarkEnd w:id="170"/>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59645DD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71" w:name="dst101776"/>
            <w:bookmarkEnd w:id="171"/>
            <w:r w:rsidRPr="003425D7">
              <w:rPr>
                <w:rFonts w:ascii="Times New Roman" w:eastAsia="Times New Roman" w:hAnsi="Times New Roman" w:cs="Times New Roman"/>
                <w:sz w:val="24"/>
                <w:szCs w:val="24"/>
                <w:lang w:eastAsia="ru-RU"/>
              </w:rPr>
              <w:t>До замены новыми</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A7220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4549FCEE"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7604C7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72" w:name="dst101777"/>
            <w:bookmarkEnd w:id="172"/>
            <w:r w:rsidRPr="003425D7">
              <w:rPr>
                <w:rFonts w:ascii="Times New Roman" w:eastAsia="Times New Roman" w:hAnsi="Times New Roman" w:cs="Times New Roman"/>
                <w:sz w:val="24"/>
                <w:szCs w:val="24"/>
                <w:lang w:eastAsia="ru-RU"/>
              </w:rPr>
              <w:t>413.</w:t>
            </w:r>
          </w:p>
        </w:tc>
        <w:tc>
          <w:tcPr>
            <w:tcW w:w="0" w:type="auto"/>
            <w:tcBorders>
              <w:top w:val="single" w:sz="8" w:space="0" w:color="000000"/>
              <w:left w:val="single" w:sz="8" w:space="0" w:color="000000"/>
              <w:bottom w:val="single" w:sz="8" w:space="0" w:color="000000"/>
              <w:right w:val="single" w:sz="8" w:space="0" w:color="000000"/>
            </w:tcBorders>
            <w:vAlign w:val="center"/>
          </w:tcPr>
          <w:p w14:paraId="306E238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bookmarkStart w:id="173" w:name="dst101778"/>
            <w:bookmarkEnd w:id="173"/>
            <w:r w:rsidRPr="003425D7">
              <w:rPr>
                <w:rFonts w:ascii="Times New Roman" w:eastAsia="Times New Roman" w:hAnsi="Times New Roman" w:cs="Times New Roman"/>
                <w:sz w:val="24"/>
                <w:szCs w:val="24"/>
                <w:lang w:eastAsia="ru-RU"/>
              </w:rPr>
              <w:t>Протоколы, заключения психофизиологических обследований работников</w:t>
            </w:r>
          </w:p>
        </w:tc>
        <w:tc>
          <w:tcPr>
            <w:tcW w:w="0" w:type="auto"/>
            <w:tcBorders>
              <w:top w:val="single" w:sz="8" w:space="0" w:color="000000"/>
              <w:left w:val="single" w:sz="8" w:space="0" w:color="000000"/>
              <w:bottom w:val="single" w:sz="8" w:space="0" w:color="000000"/>
              <w:right w:val="single" w:sz="8" w:space="0" w:color="000000"/>
            </w:tcBorders>
            <w:vAlign w:val="center"/>
          </w:tcPr>
          <w:p w14:paraId="0C56A61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74" w:name="dst101779"/>
            <w:bookmarkEnd w:id="174"/>
            <w:r w:rsidRPr="003425D7">
              <w:rPr>
                <w:rFonts w:ascii="Times New Roman" w:eastAsia="Times New Roman" w:hAnsi="Times New Roman" w:cs="Times New Roman"/>
                <w:sz w:val="24"/>
                <w:szCs w:val="24"/>
                <w:lang w:eastAsia="ru-RU"/>
              </w:rPr>
              <w:t>50/75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732DF6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52D47C64"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27915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75" w:name="dst101780"/>
            <w:bookmarkEnd w:id="175"/>
            <w:r w:rsidRPr="003425D7">
              <w:rPr>
                <w:rFonts w:ascii="Times New Roman" w:eastAsia="Times New Roman" w:hAnsi="Times New Roman" w:cs="Times New Roman"/>
                <w:sz w:val="24"/>
                <w:szCs w:val="24"/>
                <w:lang w:eastAsia="ru-RU"/>
              </w:rPr>
              <w:t>414.</w:t>
            </w:r>
          </w:p>
        </w:tc>
        <w:tc>
          <w:tcPr>
            <w:tcW w:w="0" w:type="auto"/>
            <w:tcBorders>
              <w:top w:val="single" w:sz="8" w:space="0" w:color="000000"/>
              <w:left w:val="single" w:sz="8" w:space="0" w:color="000000"/>
              <w:bottom w:val="single" w:sz="8" w:space="0" w:color="000000"/>
              <w:right w:val="single" w:sz="8" w:space="0" w:color="000000"/>
            </w:tcBorders>
            <w:vAlign w:val="center"/>
          </w:tcPr>
          <w:p w14:paraId="3A3C629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76" w:name="dst101781"/>
            <w:bookmarkEnd w:id="176"/>
            <w:r w:rsidRPr="003425D7">
              <w:rPr>
                <w:rFonts w:ascii="Times New Roman" w:eastAsia="Times New Roman" w:hAnsi="Times New Roman" w:cs="Times New Roman"/>
                <w:sz w:val="24"/>
                <w:szCs w:val="24"/>
                <w:lang w:eastAsia="ru-RU"/>
              </w:rPr>
              <w:t>Списки работающих на производстве с вредными, опасными условиями труда</w:t>
            </w:r>
          </w:p>
        </w:tc>
        <w:tc>
          <w:tcPr>
            <w:tcW w:w="0" w:type="auto"/>
            <w:tcBorders>
              <w:top w:val="single" w:sz="8" w:space="0" w:color="000000"/>
              <w:left w:val="single" w:sz="8" w:space="0" w:color="000000"/>
              <w:bottom w:val="single" w:sz="8" w:space="0" w:color="000000"/>
              <w:right w:val="single" w:sz="8" w:space="0" w:color="000000"/>
            </w:tcBorders>
            <w:vAlign w:val="center"/>
          </w:tcPr>
          <w:p w14:paraId="399F26A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77" w:name="dst101782"/>
            <w:bookmarkEnd w:id="177"/>
            <w:r w:rsidRPr="003425D7">
              <w:rPr>
                <w:rFonts w:ascii="Times New Roman" w:eastAsia="Times New Roman" w:hAnsi="Times New Roman" w:cs="Times New Roman"/>
                <w:sz w:val="24"/>
                <w:szCs w:val="24"/>
                <w:lang w:eastAsia="ru-RU"/>
              </w:rPr>
              <w:t>50/75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299BA3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7EF8E024"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3CB4E3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78" w:name="dst101783"/>
            <w:bookmarkEnd w:id="178"/>
            <w:r w:rsidRPr="003425D7">
              <w:rPr>
                <w:rFonts w:ascii="Times New Roman" w:eastAsia="Times New Roman" w:hAnsi="Times New Roman" w:cs="Times New Roman"/>
                <w:sz w:val="24"/>
                <w:szCs w:val="24"/>
                <w:lang w:eastAsia="ru-RU"/>
              </w:rPr>
              <w:t>415.</w:t>
            </w:r>
          </w:p>
        </w:tc>
        <w:tc>
          <w:tcPr>
            <w:tcW w:w="0" w:type="auto"/>
            <w:tcBorders>
              <w:top w:val="single" w:sz="8" w:space="0" w:color="000000"/>
              <w:left w:val="single" w:sz="8" w:space="0" w:color="000000"/>
              <w:bottom w:val="single" w:sz="8" w:space="0" w:color="000000"/>
              <w:right w:val="single" w:sz="8" w:space="0" w:color="000000"/>
            </w:tcBorders>
            <w:vAlign w:val="center"/>
          </w:tcPr>
          <w:p w14:paraId="0291BA9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79" w:name="dst101784"/>
            <w:bookmarkEnd w:id="179"/>
            <w:r w:rsidRPr="003425D7">
              <w:rPr>
                <w:rFonts w:ascii="Times New Roman" w:eastAsia="Times New Roman" w:hAnsi="Times New Roman" w:cs="Times New Roman"/>
                <w:sz w:val="24"/>
                <w:szCs w:val="24"/>
                <w:lang w:eastAsia="ru-RU"/>
              </w:rPr>
              <w:t>Наряды-допуски на производство работ в местах действия вредных и опасных производственных факторов; на выполнение особо опасных и вредных работ</w:t>
            </w:r>
          </w:p>
        </w:tc>
        <w:tc>
          <w:tcPr>
            <w:tcW w:w="0" w:type="auto"/>
            <w:tcBorders>
              <w:top w:val="single" w:sz="8" w:space="0" w:color="000000"/>
              <w:left w:val="single" w:sz="8" w:space="0" w:color="000000"/>
              <w:bottom w:val="single" w:sz="8" w:space="0" w:color="000000"/>
              <w:right w:val="single" w:sz="8" w:space="0" w:color="000000"/>
            </w:tcBorders>
            <w:vAlign w:val="center"/>
          </w:tcPr>
          <w:p w14:paraId="2BAF8F5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0" w:name="dst101785"/>
            <w:bookmarkEnd w:id="180"/>
            <w:r w:rsidRPr="003425D7">
              <w:rPr>
                <w:rFonts w:ascii="Times New Roman" w:eastAsia="Times New Roman" w:hAnsi="Times New Roman" w:cs="Times New Roman"/>
                <w:sz w:val="24"/>
                <w:szCs w:val="24"/>
                <w:lang w:eastAsia="ru-RU"/>
              </w:rPr>
              <w:t>1 год (1) (2)</w:t>
            </w:r>
          </w:p>
        </w:tc>
        <w:tc>
          <w:tcPr>
            <w:tcW w:w="0" w:type="auto"/>
            <w:tcBorders>
              <w:top w:val="single" w:sz="8" w:space="0" w:color="000000"/>
              <w:left w:val="single" w:sz="8" w:space="0" w:color="000000"/>
              <w:bottom w:val="single" w:sz="8" w:space="0" w:color="000000"/>
              <w:right w:val="single" w:sz="8" w:space="0" w:color="000000"/>
            </w:tcBorders>
            <w:vAlign w:val="center"/>
          </w:tcPr>
          <w:p w14:paraId="091AD2B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1" w:name="dst101786"/>
            <w:bookmarkEnd w:id="181"/>
            <w:r w:rsidRPr="003425D7">
              <w:rPr>
                <w:rFonts w:ascii="Times New Roman" w:eastAsia="Times New Roman" w:hAnsi="Times New Roman" w:cs="Times New Roman"/>
                <w:sz w:val="24"/>
                <w:szCs w:val="24"/>
                <w:lang w:eastAsia="ru-RU"/>
              </w:rPr>
              <w:t>(1) После закрытия наряда-допуска</w:t>
            </w:r>
          </w:p>
          <w:p w14:paraId="6512028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2" w:name="dst101787"/>
            <w:bookmarkEnd w:id="182"/>
            <w:r w:rsidRPr="003425D7">
              <w:rPr>
                <w:rFonts w:ascii="Times New Roman" w:eastAsia="Times New Roman" w:hAnsi="Times New Roman" w:cs="Times New Roman"/>
                <w:sz w:val="24"/>
                <w:szCs w:val="24"/>
                <w:lang w:eastAsia="ru-RU"/>
              </w:rPr>
              <w:t>(2) При производственных травмах, авариях и несчастных случаях на производстве - 45 лет</w:t>
            </w:r>
          </w:p>
        </w:tc>
      </w:tr>
      <w:tr w:rsidR="003425D7" w:rsidRPr="003425D7" w14:paraId="70C63DFD"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2CBBCE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83" w:name="dst101788"/>
            <w:bookmarkEnd w:id="183"/>
            <w:r w:rsidRPr="003425D7">
              <w:rPr>
                <w:rFonts w:ascii="Times New Roman" w:eastAsia="Times New Roman" w:hAnsi="Times New Roman" w:cs="Times New Roman"/>
                <w:sz w:val="24"/>
                <w:szCs w:val="24"/>
                <w:lang w:eastAsia="ru-RU"/>
              </w:rPr>
              <w:t>416.</w:t>
            </w:r>
          </w:p>
        </w:tc>
        <w:tc>
          <w:tcPr>
            <w:tcW w:w="0" w:type="auto"/>
            <w:tcBorders>
              <w:top w:val="single" w:sz="8" w:space="0" w:color="000000"/>
              <w:left w:val="single" w:sz="8" w:space="0" w:color="000000"/>
              <w:bottom w:val="single" w:sz="8" w:space="0" w:color="000000"/>
              <w:right w:val="single" w:sz="8" w:space="0" w:color="000000"/>
            </w:tcBorders>
            <w:vAlign w:val="center"/>
          </w:tcPr>
          <w:p w14:paraId="3BDF5DA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4" w:name="dst101789"/>
            <w:bookmarkEnd w:id="184"/>
            <w:r w:rsidRPr="003425D7">
              <w:rPr>
                <w:rFonts w:ascii="Times New Roman" w:eastAsia="Times New Roman" w:hAnsi="Times New Roman" w:cs="Times New Roman"/>
                <w:sz w:val="24"/>
                <w:szCs w:val="24"/>
                <w:lang w:eastAsia="ru-RU"/>
              </w:rPr>
              <w:t>Журнал учета выдачи нарядов-допусков на производство работ в местах действия вредных и опасных производственных факторов; на выполнение особо опасных и вредных работ</w:t>
            </w:r>
          </w:p>
        </w:tc>
        <w:tc>
          <w:tcPr>
            <w:tcW w:w="0" w:type="auto"/>
            <w:tcBorders>
              <w:top w:val="single" w:sz="8" w:space="0" w:color="000000"/>
              <w:left w:val="single" w:sz="8" w:space="0" w:color="000000"/>
              <w:bottom w:val="single" w:sz="8" w:space="0" w:color="000000"/>
              <w:right w:val="single" w:sz="8" w:space="0" w:color="000000"/>
            </w:tcBorders>
            <w:vAlign w:val="center"/>
          </w:tcPr>
          <w:p w14:paraId="0318496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5" w:name="dst101790"/>
            <w:bookmarkEnd w:id="185"/>
            <w:r w:rsidRPr="003425D7">
              <w:rPr>
                <w:rFonts w:ascii="Times New Roman" w:eastAsia="Times New Roman" w:hAnsi="Times New Roman" w:cs="Times New Roman"/>
                <w:sz w:val="24"/>
                <w:szCs w:val="24"/>
                <w:lang w:eastAsia="ru-RU"/>
              </w:rPr>
              <w:t>1 год (1) (2)</w:t>
            </w:r>
          </w:p>
        </w:tc>
        <w:tc>
          <w:tcPr>
            <w:tcW w:w="0" w:type="auto"/>
            <w:tcBorders>
              <w:top w:val="single" w:sz="8" w:space="0" w:color="000000"/>
              <w:left w:val="single" w:sz="8" w:space="0" w:color="000000"/>
              <w:bottom w:val="single" w:sz="8" w:space="0" w:color="000000"/>
              <w:right w:val="single" w:sz="8" w:space="0" w:color="000000"/>
            </w:tcBorders>
            <w:vAlign w:val="center"/>
          </w:tcPr>
          <w:p w14:paraId="55C3B7D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6" w:name="dst101791"/>
            <w:bookmarkEnd w:id="186"/>
            <w:r w:rsidRPr="003425D7">
              <w:rPr>
                <w:rFonts w:ascii="Times New Roman" w:eastAsia="Times New Roman" w:hAnsi="Times New Roman" w:cs="Times New Roman"/>
                <w:sz w:val="24"/>
                <w:szCs w:val="24"/>
                <w:lang w:eastAsia="ru-RU"/>
              </w:rPr>
              <w:t>(1) После закрытия нарядов-допусков</w:t>
            </w:r>
          </w:p>
          <w:p w14:paraId="506FEC3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7" w:name="dst101792"/>
            <w:bookmarkEnd w:id="187"/>
            <w:r w:rsidRPr="003425D7">
              <w:rPr>
                <w:rFonts w:ascii="Times New Roman" w:eastAsia="Times New Roman" w:hAnsi="Times New Roman" w:cs="Times New Roman"/>
                <w:sz w:val="24"/>
                <w:szCs w:val="24"/>
                <w:lang w:eastAsia="ru-RU"/>
              </w:rPr>
              <w:t xml:space="preserve">(2) При производственных травмах, авариях и несчастных случаях на </w:t>
            </w:r>
            <w:r w:rsidRPr="003425D7">
              <w:rPr>
                <w:rFonts w:ascii="Times New Roman" w:eastAsia="Times New Roman" w:hAnsi="Times New Roman" w:cs="Times New Roman"/>
                <w:sz w:val="24"/>
                <w:szCs w:val="24"/>
                <w:lang w:eastAsia="ru-RU"/>
              </w:rPr>
              <w:lastRenderedPageBreak/>
              <w:t>производстве - 45 лет</w:t>
            </w:r>
          </w:p>
        </w:tc>
      </w:tr>
      <w:tr w:rsidR="003425D7" w:rsidRPr="003425D7" w14:paraId="1A47D438"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04519B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88" w:name="dst101793"/>
            <w:bookmarkEnd w:id="188"/>
            <w:r w:rsidRPr="003425D7">
              <w:rPr>
                <w:rFonts w:ascii="Times New Roman" w:eastAsia="Times New Roman" w:hAnsi="Times New Roman" w:cs="Times New Roman"/>
                <w:sz w:val="24"/>
                <w:szCs w:val="24"/>
                <w:lang w:eastAsia="ru-RU"/>
              </w:rPr>
              <w:lastRenderedPageBreak/>
              <w:t>417.</w:t>
            </w:r>
          </w:p>
        </w:tc>
        <w:tc>
          <w:tcPr>
            <w:tcW w:w="0" w:type="auto"/>
            <w:tcBorders>
              <w:top w:val="single" w:sz="8" w:space="0" w:color="000000"/>
              <w:left w:val="single" w:sz="8" w:space="0" w:color="000000"/>
              <w:bottom w:val="nil"/>
              <w:right w:val="single" w:sz="8" w:space="0" w:color="000000"/>
            </w:tcBorders>
            <w:vAlign w:val="center"/>
          </w:tcPr>
          <w:p w14:paraId="75F805E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89" w:name="dst101794"/>
            <w:bookmarkEnd w:id="189"/>
            <w:r w:rsidRPr="003425D7">
              <w:rPr>
                <w:rFonts w:ascii="Times New Roman" w:eastAsia="Times New Roman" w:hAnsi="Times New Roman" w:cs="Times New Roman"/>
                <w:sz w:val="24"/>
                <w:szCs w:val="24"/>
                <w:lang w:eastAsia="ru-RU"/>
              </w:rPr>
              <w:t>Гигиенические требования к условиям труда инвалидов:</w:t>
            </w:r>
          </w:p>
        </w:tc>
        <w:tc>
          <w:tcPr>
            <w:tcW w:w="0" w:type="auto"/>
            <w:tcBorders>
              <w:top w:val="single" w:sz="8" w:space="0" w:color="000000"/>
              <w:left w:val="single" w:sz="8" w:space="0" w:color="000000"/>
              <w:bottom w:val="nil"/>
              <w:right w:val="single" w:sz="8" w:space="0" w:color="000000"/>
            </w:tcBorders>
            <w:vAlign w:val="center"/>
          </w:tcPr>
          <w:p w14:paraId="47073D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BDE4D4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2BAF0EFF"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50A534F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6CEEED8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90" w:name="dst101795"/>
            <w:bookmarkEnd w:id="190"/>
            <w:r w:rsidRPr="003425D7">
              <w:rPr>
                <w:rFonts w:ascii="Times New Roman" w:eastAsia="Times New Roman" w:hAnsi="Times New Roman" w:cs="Times New Roman"/>
                <w:sz w:val="24"/>
                <w:szCs w:val="24"/>
                <w:lang w:eastAsia="ru-RU"/>
              </w:rPr>
              <w:t>а) по месту утверждения;</w:t>
            </w:r>
          </w:p>
        </w:tc>
        <w:tc>
          <w:tcPr>
            <w:tcW w:w="0" w:type="auto"/>
            <w:tcBorders>
              <w:top w:val="nil"/>
              <w:left w:val="single" w:sz="8" w:space="0" w:color="000000"/>
              <w:bottom w:val="nil"/>
              <w:right w:val="single" w:sz="8" w:space="0" w:color="000000"/>
            </w:tcBorders>
            <w:vAlign w:val="center"/>
          </w:tcPr>
          <w:p w14:paraId="251A6A0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91" w:name="dst101796"/>
            <w:bookmarkEnd w:id="191"/>
            <w:r w:rsidRPr="003425D7">
              <w:rPr>
                <w:rFonts w:ascii="Times New Roman" w:eastAsia="Times New Roman" w:hAnsi="Times New Roman" w:cs="Times New Roman"/>
                <w:sz w:val="24"/>
                <w:szCs w:val="24"/>
                <w:lang w:eastAsia="ru-RU"/>
              </w:rPr>
              <w:t>Постоянно</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1621A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65BE062D"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75DF28D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0D2FEF5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92" w:name="dst101797"/>
            <w:bookmarkEnd w:id="192"/>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02FE4D5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93" w:name="dst101798"/>
            <w:bookmarkEnd w:id="193"/>
            <w:r w:rsidRPr="003425D7">
              <w:rPr>
                <w:rFonts w:ascii="Times New Roman" w:eastAsia="Times New Roman" w:hAnsi="Times New Roman" w:cs="Times New Roman"/>
                <w:sz w:val="24"/>
                <w:szCs w:val="24"/>
                <w:lang w:eastAsia="ru-RU"/>
              </w:rPr>
              <w:t>До замены новыми</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0EA409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5742042B"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5FFEB3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94" w:name="dst101799"/>
            <w:bookmarkEnd w:id="194"/>
            <w:r w:rsidRPr="003425D7">
              <w:rPr>
                <w:rFonts w:ascii="Times New Roman" w:eastAsia="Times New Roman" w:hAnsi="Times New Roman" w:cs="Times New Roman"/>
                <w:sz w:val="24"/>
                <w:szCs w:val="24"/>
                <w:lang w:eastAsia="ru-RU"/>
              </w:rPr>
              <w:t>418.</w:t>
            </w:r>
          </w:p>
        </w:tc>
        <w:tc>
          <w:tcPr>
            <w:tcW w:w="0" w:type="auto"/>
            <w:tcBorders>
              <w:top w:val="single" w:sz="8" w:space="0" w:color="000000"/>
              <w:left w:val="single" w:sz="8" w:space="0" w:color="000000"/>
              <w:bottom w:val="single" w:sz="8" w:space="0" w:color="000000"/>
              <w:right w:val="single" w:sz="8" w:space="0" w:color="000000"/>
            </w:tcBorders>
            <w:vAlign w:val="center"/>
          </w:tcPr>
          <w:p w14:paraId="05EEF13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95" w:name="dst101800"/>
            <w:bookmarkEnd w:id="195"/>
            <w:r w:rsidRPr="003425D7">
              <w:rPr>
                <w:rFonts w:ascii="Times New Roman" w:eastAsia="Times New Roman" w:hAnsi="Times New Roman" w:cs="Times New Roman"/>
                <w:sz w:val="24"/>
                <w:szCs w:val="24"/>
                <w:lang w:eastAsia="ru-RU"/>
              </w:rPr>
              <w:t>Документы (заключения, справки, сведения) о причинах заболеваемости работников организаций</w:t>
            </w:r>
          </w:p>
        </w:tc>
        <w:tc>
          <w:tcPr>
            <w:tcW w:w="0" w:type="auto"/>
            <w:tcBorders>
              <w:top w:val="single" w:sz="8" w:space="0" w:color="000000"/>
              <w:left w:val="single" w:sz="8" w:space="0" w:color="000000"/>
              <w:bottom w:val="single" w:sz="8" w:space="0" w:color="000000"/>
              <w:right w:val="single" w:sz="8" w:space="0" w:color="000000"/>
            </w:tcBorders>
            <w:vAlign w:val="center"/>
          </w:tcPr>
          <w:p w14:paraId="3AA8EE8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96" w:name="dst101801"/>
            <w:bookmarkEnd w:id="196"/>
            <w:r w:rsidRPr="003425D7">
              <w:rPr>
                <w:rFonts w:ascii="Times New Roman" w:eastAsia="Times New Roman" w:hAnsi="Times New Roman" w:cs="Times New Roman"/>
                <w:sz w:val="24"/>
                <w:szCs w:val="24"/>
                <w:lang w:eastAsia="ru-RU"/>
              </w:rPr>
              <w:t>5 лет ЭПК</w:t>
            </w:r>
          </w:p>
        </w:tc>
        <w:tc>
          <w:tcPr>
            <w:tcW w:w="0" w:type="auto"/>
            <w:tcBorders>
              <w:top w:val="single" w:sz="8" w:space="0" w:color="000000"/>
              <w:left w:val="single" w:sz="8" w:space="0" w:color="000000"/>
              <w:bottom w:val="single" w:sz="8" w:space="0" w:color="000000"/>
              <w:right w:val="single" w:sz="8" w:space="0" w:color="000000"/>
            </w:tcBorders>
            <w:vAlign w:val="center"/>
          </w:tcPr>
          <w:p w14:paraId="7DD45E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4A840456"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1AA6CB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197" w:name="dst101802"/>
            <w:bookmarkEnd w:id="197"/>
            <w:r w:rsidRPr="003425D7">
              <w:rPr>
                <w:rFonts w:ascii="Times New Roman" w:eastAsia="Times New Roman" w:hAnsi="Times New Roman" w:cs="Times New Roman"/>
                <w:sz w:val="24"/>
                <w:szCs w:val="24"/>
                <w:lang w:eastAsia="ru-RU"/>
              </w:rPr>
              <w:t>419.</w:t>
            </w:r>
          </w:p>
        </w:tc>
        <w:tc>
          <w:tcPr>
            <w:tcW w:w="0" w:type="auto"/>
            <w:tcBorders>
              <w:top w:val="single" w:sz="8" w:space="0" w:color="000000"/>
              <w:left w:val="single" w:sz="8" w:space="0" w:color="000000"/>
              <w:bottom w:val="single" w:sz="8" w:space="0" w:color="000000"/>
              <w:right w:val="single" w:sz="8" w:space="0" w:color="000000"/>
            </w:tcBorders>
            <w:vAlign w:val="center"/>
          </w:tcPr>
          <w:p w14:paraId="0BD20F1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98" w:name="dst101803"/>
            <w:bookmarkEnd w:id="198"/>
            <w:r w:rsidRPr="003425D7">
              <w:rPr>
                <w:rFonts w:ascii="Times New Roman" w:eastAsia="Times New Roman" w:hAnsi="Times New Roman" w:cs="Times New Roman"/>
                <w:sz w:val="24"/>
                <w:szCs w:val="24"/>
                <w:lang w:eastAsia="ru-RU"/>
              </w:rPr>
              <w:t>Документы (акты, протоколы, заключения, сведения, справки, переписка) о расследовании и учете профессиональных заболеваний</w:t>
            </w:r>
          </w:p>
        </w:tc>
        <w:tc>
          <w:tcPr>
            <w:tcW w:w="0" w:type="auto"/>
            <w:tcBorders>
              <w:top w:val="single" w:sz="8" w:space="0" w:color="000000"/>
              <w:left w:val="single" w:sz="8" w:space="0" w:color="000000"/>
              <w:bottom w:val="single" w:sz="8" w:space="0" w:color="000000"/>
              <w:right w:val="single" w:sz="8" w:space="0" w:color="000000"/>
            </w:tcBorders>
            <w:vAlign w:val="center"/>
          </w:tcPr>
          <w:p w14:paraId="149A594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199" w:name="dst101804"/>
            <w:bookmarkEnd w:id="199"/>
            <w:r w:rsidRPr="003425D7">
              <w:rPr>
                <w:rFonts w:ascii="Times New Roman" w:eastAsia="Times New Roman" w:hAnsi="Times New Roman" w:cs="Times New Roman"/>
                <w:sz w:val="24"/>
                <w:szCs w:val="24"/>
                <w:lang w:eastAsia="ru-RU"/>
              </w:rPr>
              <w:t>50/75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005EA8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66AE3B69"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5A7287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00" w:name="dst101805"/>
            <w:bookmarkEnd w:id="200"/>
            <w:r w:rsidRPr="003425D7">
              <w:rPr>
                <w:rFonts w:ascii="Times New Roman" w:eastAsia="Times New Roman" w:hAnsi="Times New Roman" w:cs="Times New Roman"/>
                <w:sz w:val="24"/>
                <w:szCs w:val="24"/>
                <w:lang w:eastAsia="ru-RU"/>
              </w:rPr>
              <w:t>420.</w:t>
            </w:r>
          </w:p>
        </w:tc>
        <w:tc>
          <w:tcPr>
            <w:tcW w:w="0" w:type="auto"/>
            <w:tcBorders>
              <w:top w:val="single" w:sz="8" w:space="0" w:color="000000"/>
              <w:left w:val="single" w:sz="8" w:space="0" w:color="000000"/>
              <w:bottom w:val="single" w:sz="8" w:space="0" w:color="000000"/>
              <w:right w:val="single" w:sz="8" w:space="0" w:color="000000"/>
            </w:tcBorders>
            <w:vAlign w:val="center"/>
          </w:tcPr>
          <w:p w14:paraId="38C8418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1" w:name="dst101806"/>
            <w:bookmarkEnd w:id="201"/>
            <w:r w:rsidRPr="003425D7">
              <w:rPr>
                <w:rFonts w:ascii="Times New Roman" w:eastAsia="Times New Roman" w:hAnsi="Times New Roman" w:cs="Times New Roman"/>
                <w:sz w:val="24"/>
                <w:szCs w:val="24"/>
                <w:lang w:eastAsia="ru-RU"/>
              </w:rPr>
              <w:t>Договоры добровольного страхования работников от несчастных случаев на производстве и профессиональных заболеваний</w:t>
            </w:r>
          </w:p>
        </w:tc>
        <w:tc>
          <w:tcPr>
            <w:tcW w:w="0" w:type="auto"/>
            <w:tcBorders>
              <w:top w:val="single" w:sz="8" w:space="0" w:color="000000"/>
              <w:left w:val="single" w:sz="8" w:space="0" w:color="000000"/>
              <w:bottom w:val="single" w:sz="8" w:space="0" w:color="000000"/>
              <w:right w:val="single" w:sz="8" w:space="0" w:color="000000"/>
            </w:tcBorders>
            <w:vAlign w:val="center"/>
          </w:tcPr>
          <w:p w14:paraId="7587ED1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2" w:name="dst101807"/>
            <w:bookmarkEnd w:id="202"/>
            <w:r w:rsidRPr="003425D7">
              <w:rPr>
                <w:rFonts w:ascii="Times New Roman" w:eastAsia="Times New Roman" w:hAnsi="Times New Roman" w:cs="Times New Roman"/>
                <w:sz w:val="24"/>
                <w:szCs w:val="24"/>
                <w:lang w:eastAsia="ru-RU"/>
              </w:rPr>
              <w:t>5 лет (1)</w:t>
            </w:r>
          </w:p>
        </w:tc>
        <w:tc>
          <w:tcPr>
            <w:tcW w:w="0" w:type="auto"/>
            <w:tcBorders>
              <w:top w:val="single" w:sz="8" w:space="0" w:color="000000"/>
              <w:left w:val="single" w:sz="8" w:space="0" w:color="000000"/>
              <w:bottom w:val="single" w:sz="8" w:space="0" w:color="000000"/>
              <w:right w:val="single" w:sz="8" w:space="0" w:color="000000"/>
            </w:tcBorders>
            <w:vAlign w:val="center"/>
          </w:tcPr>
          <w:p w14:paraId="7A9FFCB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3" w:name="dst101808"/>
            <w:bookmarkEnd w:id="203"/>
            <w:r w:rsidRPr="003425D7">
              <w:rPr>
                <w:rFonts w:ascii="Times New Roman" w:eastAsia="Times New Roman" w:hAnsi="Times New Roman" w:cs="Times New Roman"/>
                <w:sz w:val="24"/>
                <w:szCs w:val="24"/>
                <w:lang w:eastAsia="ru-RU"/>
              </w:rPr>
              <w:t>(1) После истечения срока действия договора; после прекращения обязательств по договору</w:t>
            </w:r>
          </w:p>
        </w:tc>
      </w:tr>
      <w:tr w:rsidR="003425D7" w:rsidRPr="003425D7" w14:paraId="07863C97"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52A2A0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04" w:name="dst101809"/>
            <w:bookmarkEnd w:id="204"/>
            <w:r w:rsidRPr="003425D7">
              <w:rPr>
                <w:rFonts w:ascii="Times New Roman" w:eastAsia="Times New Roman" w:hAnsi="Times New Roman" w:cs="Times New Roman"/>
                <w:sz w:val="24"/>
                <w:szCs w:val="24"/>
                <w:lang w:eastAsia="ru-RU"/>
              </w:rPr>
              <w:t>421.</w:t>
            </w:r>
          </w:p>
        </w:tc>
        <w:tc>
          <w:tcPr>
            <w:tcW w:w="0" w:type="auto"/>
            <w:tcBorders>
              <w:top w:val="single" w:sz="8" w:space="0" w:color="000000"/>
              <w:left w:val="single" w:sz="8" w:space="0" w:color="000000"/>
              <w:bottom w:val="single" w:sz="8" w:space="0" w:color="000000"/>
              <w:right w:val="single" w:sz="8" w:space="0" w:color="000000"/>
            </w:tcBorders>
            <w:vAlign w:val="center"/>
          </w:tcPr>
          <w:p w14:paraId="7D9A095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5" w:name="dst101810"/>
            <w:bookmarkEnd w:id="205"/>
            <w:r w:rsidRPr="003425D7">
              <w:rPr>
                <w:rFonts w:ascii="Times New Roman" w:eastAsia="Times New Roman" w:hAnsi="Times New Roman" w:cs="Times New Roman"/>
                <w:sz w:val="24"/>
                <w:szCs w:val="24"/>
                <w:lang w:eastAsia="ru-RU"/>
              </w:rPr>
              <w:t>Документы (программы, списки, переписка) об обучении работников по охране труда</w:t>
            </w:r>
          </w:p>
        </w:tc>
        <w:tc>
          <w:tcPr>
            <w:tcW w:w="0" w:type="auto"/>
            <w:tcBorders>
              <w:top w:val="single" w:sz="8" w:space="0" w:color="000000"/>
              <w:left w:val="single" w:sz="8" w:space="0" w:color="000000"/>
              <w:bottom w:val="single" w:sz="8" w:space="0" w:color="000000"/>
              <w:right w:val="single" w:sz="8" w:space="0" w:color="000000"/>
            </w:tcBorders>
            <w:vAlign w:val="center"/>
          </w:tcPr>
          <w:p w14:paraId="1964D8B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6" w:name="dst101811"/>
            <w:bookmarkEnd w:id="206"/>
            <w:r w:rsidRPr="003425D7">
              <w:rPr>
                <w:rFonts w:ascii="Times New Roman" w:eastAsia="Times New Roman" w:hAnsi="Times New Roman" w:cs="Times New Roman"/>
                <w:sz w:val="24"/>
                <w:szCs w:val="24"/>
                <w:lang w:eastAsia="ru-RU"/>
              </w:rPr>
              <w:t>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4CDAF8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23A8969A"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3CF27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07" w:name="dst101812"/>
            <w:bookmarkEnd w:id="207"/>
            <w:r w:rsidRPr="003425D7">
              <w:rPr>
                <w:rFonts w:ascii="Times New Roman" w:eastAsia="Times New Roman" w:hAnsi="Times New Roman" w:cs="Times New Roman"/>
                <w:sz w:val="24"/>
                <w:szCs w:val="24"/>
                <w:lang w:eastAsia="ru-RU"/>
              </w:rPr>
              <w:t>422.</w:t>
            </w:r>
          </w:p>
        </w:tc>
        <w:tc>
          <w:tcPr>
            <w:tcW w:w="0" w:type="auto"/>
            <w:tcBorders>
              <w:top w:val="single" w:sz="8" w:space="0" w:color="000000"/>
              <w:left w:val="single" w:sz="8" w:space="0" w:color="000000"/>
              <w:bottom w:val="single" w:sz="8" w:space="0" w:color="000000"/>
              <w:right w:val="single" w:sz="8" w:space="0" w:color="000000"/>
            </w:tcBorders>
            <w:vAlign w:val="center"/>
          </w:tcPr>
          <w:p w14:paraId="7D3D615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8" w:name="dst101813"/>
            <w:bookmarkEnd w:id="208"/>
            <w:r w:rsidRPr="003425D7">
              <w:rPr>
                <w:rFonts w:ascii="Times New Roman" w:eastAsia="Times New Roman" w:hAnsi="Times New Roman" w:cs="Times New Roman"/>
                <w:sz w:val="24"/>
                <w:szCs w:val="24"/>
                <w:lang w:eastAsia="ru-RU"/>
              </w:rPr>
              <w:t>Протоколы результатов обучения по охране труда</w:t>
            </w:r>
          </w:p>
        </w:tc>
        <w:tc>
          <w:tcPr>
            <w:tcW w:w="0" w:type="auto"/>
            <w:tcBorders>
              <w:top w:val="single" w:sz="8" w:space="0" w:color="000000"/>
              <w:left w:val="single" w:sz="8" w:space="0" w:color="000000"/>
              <w:bottom w:val="single" w:sz="8" w:space="0" w:color="000000"/>
              <w:right w:val="single" w:sz="8" w:space="0" w:color="000000"/>
            </w:tcBorders>
            <w:vAlign w:val="center"/>
          </w:tcPr>
          <w:p w14:paraId="36CCE17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09" w:name="dst101814"/>
            <w:bookmarkEnd w:id="209"/>
            <w:r w:rsidRPr="003425D7">
              <w:rPr>
                <w:rFonts w:ascii="Times New Roman" w:eastAsia="Times New Roman" w:hAnsi="Times New Roman" w:cs="Times New Roman"/>
                <w:sz w:val="24"/>
                <w:szCs w:val="24"/>
                <w:lang w:eastAsia="ru-RU"/>
              </w:rPr>
              <w:t>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6CF23A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27C47D91"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5A6623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10" w:name="dst101815"/>
            <w:bookmarkEnd w:id="210"/>
            <w:r w:rsidRPr="003425D7">
              <w:rPr>
                <w:rFonts w:ascii="Times New Roman" w:eastAsia="Times New Roman" w:hAnsi="Times New Roman" w:cs="Times New Roman"/>
                <w:sz w:val="24"/>
                <w:szCs w:val="24"/>
                <w:lang w:eastAsia="ru-RU"/>
              </w:rPr>
              <w:t>423.</w:t>
            </w:r>
          </w:p>
        </w:tc>
        <w:tc>
          <w:tcPr>
            <w:tcW w:w="0" w:type="auto"/>
            <w:tcBorders>
              <w:top w:val="single" w:sz="8" w:space="0" w:color="000000"/>
              <w:left w:val="single" w:sz="8" w:space="0" w:color="000000"/>
              <w:bottom w:val="nil"/>
              <w:right w:val="single" w:sz="8" w:space="0" w:color="000000"/>
            </w:tcBorders>
            <w:vAlign w:val="center"/>
          </w:tcPr>
          <w:p w14:paraId="2B11E03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11" w:name="dst101816"/>
            <w:bookmarkEnd w:id="211"/>
            <w:r w:rsidRPr="003425D7">
              <w:rPr>
                <w:rFonts w:ascii="Times New Roman" w:eastAsia="Times New Roman" w:hAnsi="Times New Roman" w:cs="Times New Roman"/>
                <w:sz w:val="24"/>
                <w:szCs w:val="24"/>
                <w:lang w:eastAsia="ru-RU"/>
              </w:rPr>
              <w:t>Журналы, книги учета:</w:t>
            </w:r>
          </w:p>
        </w:tc>
        <w:tc>
          <w:tcPr>
            <w:tcW w:w="0" w:type="auto"/>
            <w:tcBorders>
              <w:top w:val="single" w:sz="8" w:space="0" w:color="000000"/>
              <w:left w:val="single" w:sz="8" w:space="0" w:color="000000"/>
              <w:bottom w:val="nil"/>
              <w:right w:val="single" w:sz="8" w:space="0" w:color="000000"/>
            </w:tcBorders>
            <w:vAlign w:val="center"/>
          </w:tcPr>
          <w:p w14:paraId="67D4A0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32544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5BDD10F7"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3811E61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21B3CB1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12" w:name="dst101817"/>
            <w:bookmarkEnd w:id="212"/>
            <w:r w:rsidRPr="003425D7">
              <w:rPr>
                <w:rFonts w:ascii="Times New Roman" w:eastAsia="Times New Roman" w:hAnsi="Times New Roman" w:cs="Times New Roman"/>
                <w:sz w:val="24"/>
                <w:szCs w:val="24"/>
                <w:lang w:eastAsia="ru-RU"/>
              </w:rPr>
              <w:t>а) инструктажа по охране труда (вводного и на рабочем месте);</w:t>
            </w:r>
          </w:p>
        </w:tc>
        <w:tc>
          <w:tcPr>
            <w:tcW w:w="0" w:type="auto"/>
            <w:tcBorders>
              <w:top w:val="nil"/>
              <w:left w:val="single" w:sz="8" w:space="0" w:color="000000"/>
              <w:bottom w:val="nil"/>
              <w:right w:val="single" w:sz="8" w:space="0" w:color="000000"/>
            </w:tcBorders>
            <w:vAlign w:val="center"/>
          </w:tcPr>
          <w:p w14:paraId="098395B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13" w:name="dst101818"/>
            <w:bookmarkEnd w:id="213"/>
            <w:r w:rsidRPr="003425D7">
              <w:rPr>
                <w:rFonts w:ascii="Times New Roman" w:eastAsia="Times New Roman" w:hAnsi="Times New Roman" w:cs="Times New Roman"/>
                <w:sz w:val="24"/>
                <w:szCs w:val="24"/>
                <w:lang w:eastAsia="ru-RU"/>
              </w:rPr>
              <w:t>45 лет</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8143F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515C7D53"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4AE0CA7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2CC519C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14" w:name="dst101819"/>
            <w:bookmarkEnd w:id="214"/>
            <w:r w:rsidRPr="003425D7">
              <w:rPr>
                <w:rFonts w:ascii="Times New Roman" w:eastAsia="Times New Roman" w:hAnsi="Times New Roman" w:cs="Times New Roman"/>
                <w:sz w:val="24"/>
                <w:szCs w:val="24"/>
                <w:lang w:eastAsia="ru-RU"/>
              </w:rPr>
              <w:t>б) профилактических работ по охране труда, проверки знаний по охране труда</w:t>
            </w:r>
          </w:p>
        </w:tc>
        <w:tc>
          <w:tcPr>
            <w:tcW w:w="0" w:type="auto"/>
            <w:tcBorders>
              <w:top w:val="nil"/>
              <w:left w:val="single" w:sz="8" w:space="0" w:color="000000"/>
              <w:bottom w:val="single" w:sz="8" w:space="0" w:color="000000"/>
              <w:right w:val="single" w:sz="8" w:space="0" w:color="000000"/>
            </w:tcBorders>
            <w:vAlign w:val="center"/>
          </w:tcPr>
          <w:p w14:paraId="207B484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15" w:name="dst101820"/>
            <w:bookmarkEnd w:id="215"/>
            <w:r w:rsidRPr="003425D7">
              <w:rPr>
                <w:rFonts w:ascii="Times New Roman" w:eastAsia="Times New Roman" w:hAnsi="Times New Roman" w:cs="Times New Roman"/>
                <w:sz w:val="24"/>
                <w:szCs w:val="24"/>
                <w:lang w:eastAsia="ru-RU"/>
              </w:rPr>
              <w:t>5 лет</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4919DB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5B121479"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6440BF0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16" w:name="dst101821"/>
            <w:bookmarkEnd w:id="216"/>
            <w:r w:rsidRPr="003425D7">
              <w:rPr>
                <w:rFonts w:ascii="Times New Roman" w:eastAsia="Times New Roman" w:hAnsi="Times New Roman" w:cs="Times New Roman"/>
                <w:sz w:val="24"/>
                <w:szCs w:val="24"/>
                <w:lang w:eastAsia="ru-RU"/>
              </w:rPr>
              <w:t>424.</w:t>
            </w:r>
          </w:p>
        </w:tc>
        <w:tc>
          <w:tcPr>
            <w:tcW w:w="0" w:type="auto"/>
            <w:tcBorders>
              <w:top w:val="single" w:sz="8" w:space="0" w:color="000000"/>
              <w:left w:val="single" w:sz="8" w:space="0" w:color="000000"/>
              <w:bottom w:val="single" w:sz="8" w:space="0" w:color="000000"/>
              <w:right w:val="single" w:sz="8" w:space="0" w:color="000000"/>
            </w:tcBorders>
            <w:vAlign w:val="center"/>
          </w:tcPr>
          <w:p w14:paraId="22EE572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17" w:name="dst101822"/>
            <w:bookmarkEnd w:id="217"/>
            <w:r w:rsidRPr="003425D7">
              <w:rPr>
                <w:rFonts w:ascii="Times New Roman" w:eastAsia="Times New Roman" w:hAnsi="Times New Roman" w:cs="Times New Roman"/>
                <w:sz w:val="24"/>
                <w:szCs w:val="24"/>
                <w:lang w:eastAsia="ru-RU"/>
              </w:rPr>
              <w:t>Книги, журналы регистрации, базы данных несчастных случаев на производстве, учета аварий</w:t>
            </w:r>
          </w:p>
        </w:tc>
        <w:tc>
          <w:tcPr>
            <w:tcW w:w="0" w:type="auto"/>
            <w:tcBorders>
              <w:top w:val="single" w:sz="8" w:space="0" w:color="000000"/>
              <w:left w:val="single" w:sz="8" w:space="0" w:color="000000"/>
              <w:bottom w:val="single" w:sz="8" w:space="0" w:color="000000"/>
              <w:right w:val="single" w:sz="8" w:space="0" w:color="000000"/>
            </w:tcBorders>
            <w:vAlign w:val="center"/>
          </w:tcPr>
          <w:p w14:paraId="2C9134B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18" w:name="dst101823"/>
            <w:bookmarkEnd w:id="218"/>
            <w:r w:rsidRPr="003425D7">
              <w:rPr>
                <w:rFonts w:ascii="Times New Roman" w:eastAsia="Times New Roman" w:hAnsi="Times New Roman" w:cs="Times New Roman"/>
                <w:sz w:val="24"/>
                <w:szCs w:val="24"/>
                <w:lang w:eastAsia="ru-RU"/>
              </w:rPr>
              <w:t>45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599F9B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16A2233E"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FA846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19" w:name="dst101824"/>
            <w:bookmarkEnd w:id="219"/>
            <w:r w:rsidRPr="003425D7">
              <w:rPr>
                <w:rFonts w:ascii="Times New Roman" w:eastAsia="Times New Roman" w:hAnsi="Times New Roman" w:cs="Times New Roman"/>
                <w:sz w:val="24"/>
                <w:szCs w:val="24"/>
                <w:lang w:eastAsia="ru-RU"/>
              </w:rPr>
              <w:t>425.</w:t>
            </w:r>
          </w:p>
        </w:tc>
        <w:tc>
          <w:tcPr>
            <w:tcW w:w="0" w:type="auto"/>
            <w:tcBorders>
              <w:top w:val="single" w:sz="8" w:space="0" w:color="000000"/>
              <w:left w:val="single" w:sz="8" w:space="0" w:color="000000"/>
              <w:bottom w:val="nil"/>
              <w:right w:val="single" w:sz="8" w:space="0" w:color="000000"/>
            </w:tcBorders>
            <w:vAlign w:val="center"/>
          </w:tcPr>
          <w:p w14:paraId="5595BBE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20" w:name="dst101825"/>
            <w:bookmarkEnd w:id="220"/>
            <w:r w:rsidRPr="003425D7">
              <w:rPr>
                <w:rFonts w:ascii="Times New Roman" w:eastAsia="Times New Roman" w:hAnsi="Times New Roman" w:cs="Times New Roman"/>
                <w:sz w:val="24"/>
                <w:szCs w:val="24"/>
                <w:lang w:eastAsia="ru-RU"/>
              </w:rPr>
              <w:t>Документы (акты, заключения, отчеты, протоколы, справки, эскизы, схемы, фото и видеодокументы, выписки из журналов инструктажа по охране труда) о производственных травмах, авариях и несчастных случаях на производстве:</w:t>
            </w:r>
          </w:p>
        </w:tc>
        <w:tc>
          <w:tcPr>
            <w:tcW w:w="0" w:type="auto"/>
            <w:tcBorders>
              <w:top w:val="single" w:sz="8" w:space="0" w:color="000000"/>
              <w:left w:val="single" w:sz="8" w:space="0" w:color="000000"/>
              <w:bottom w:val="nil"/>
              <w:right w:val="single" w:sz="8" w:space="0" w:color="000000"/>
            </w:tcBorders>
            <w:vAlign w:val="center"/>
          </w:tcPr>
          <w:p w14:paraId="6C56FED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07C2B9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21" w:name="dst101826"/>
            <w:bookmarkEnd w:id="221"/>
            <w:r w:rsidRPr="003425D7">
              <w:rPr>
                <w:rFonts w:ascii="Times New Roman" w:eastAsia="Times New Roman" w:hAnsi="Times New Roman" w:cs="Times New Roman"/>
                <w:sz w:val="24"/>
                <w:szCs w:val="24"/>
                <w:lang w:eastAsia="ru-RU"/>
              </w:rPr>
              <w:t>(1) Связанных с крупным материальным ущербом и человеческими жертвами - Постоянно</w:t>
            </w:r>
          </w:p>
        </w:tc>
      </w:tr>
      <w:tr w:rsidR="003425D7" w:rsidRPr="003425D7" w14:paraId="1009B339"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652EC9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4EE2102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22" w:name="dst101827"/>
            <w:bookmarkEnd w:id="222"/>
            <w:r w:rsidRPr="003425D7">
              <w:rPr>
                <w:rFonts w:ascii="Times New Roman" w:eastAsia="Times New Roman" w:hAnsi="Times New Roman" w:cs="Times New Roman"/>
                <w:sz w:val="24"/>
                <w:szCs w:val="24"/>
                <w:lang w:eastAsia="ru-RU"/>
              </w:rPr>
              <w:t>а) по месту составления;</w:t>
            </w:r>
          </w:p>
        </w:tc>
        <w:tc>
          <w:tcPr>
            <w:tcW w:w="0" w:type="auto"/>
            <w:tcBorders>
              <w:top w:val="nil"/>
              <w:left w:val="single" w:sz="8" w:space="0" w:color="000000"/>
              <w:bottom w:val="nil"/>
              <w:right w:val="single" w:sz="8" w:space="0" w:color="000000"/>
            </w:tcBorders>
            <w:vAlign w:val="center"/>
          </w:tcPr>
          <w:p w14:paraId="51921AA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23" w:name="dst101828"/>
            <w:bookmarkEnd w:id="223"/>
            <w:r w:rsidRPr="003425D7">
              <w:rPr>
                <w:rFonts w:ascii="Times New Roman" w:eastAsia="Times New Roman" w:hAnsi="Times New Roman" w:cs="Times New Roman"/>
                <w:sz w:val="24"/>
                <w:szCs w:val="24"/>
                <w:lang w:eastAsia="ru-RU"/>
              </w:rPr>
              <w:t>45 лет (1)</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D166AB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4BE4A759"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5F2D4E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681CDE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24" w:name="dst101829"/>
            <w:bookmarkEnd w:id="224"/>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368634A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25" w:name="dst101830"/>
            <w:bookmarkEnd w:id="225"/>
            <w:r w:rsidRPr="003425D7">
              <w:rPr>
                <w:rFonts w:ascii="Times New Roman" w:eastAsia="Times New Roman" w:hAnsi="Times New Roman" w:cs="Times New Roman"/>
                <w:sz w:val="24"/>
                <w:szCs w:val="24"/>
                <w:lang w:eastAsia="ru-RU"/>
              </w:rPr>
              <w:t>5 лет</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59EE5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2A99DDC0" w14:textId="77777777" w:rsidTr="00520109">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DF4E2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26" w:name="dst101831"/>
            <w:bookmarkEnd w:id="226"/>
            <w:r w:rsidRPr="003425D7">
              <w:rPr>
                <w:rFonts w:ascii="Times New Roman" w:eastAsia="Times New Roman" w:hAnsi="Times New Roman" w:cs="Times New Roman"/>
                <w:sz w:val="24"/>
                <w:szCs w:val="24"/>
                <w:lang w:eastAsia="ru-RU"/>
              </w:rPr>
              <w:t>426.</w:t>
            </w:r>
          </w:p>
        </w:tc>
        <w:tc>
          <w:tcPr>
            <w:tcW w:w="0" w:type="auto"/>
            <w:tcBorders>
              <w:top w:val="single" w:sz="8" w:space="0" w:color="000000"/>
              <w:left w:val="single" w:sz="8" w:space="0" w:color="000000"/>
              <w:bottom w:val="nil"/>
              <w:right w:val="single" w:sz="8" w:space="0" w:color="000000"/>
            </w:tcBorders>
            <w:vAlign w:val="center"/>
          </w:tcPr>
          <w:p w14:paraId="569A0C5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27" w:name="dst101832"/>
            <w:bookmarkEnd w:id="227"/>
            <w:r w:rsidRPr="003425D7">
              <w:rPr>
                <w:rFonts w:ascii="Times New Roman" w:eastAsia="Times New Roman" w:hAnsi="Times New Roman" w:cs="Times New Roman"/>
                <w:sz w:val="24"/>
                <w:szCs w:val="24"/>
                <w:lang w:eastAsia="ru-RU"/>
              </w:rPr>
              <w:t>Нормы обеспечения средствами индивидуальной защиты, смывающими и обезвреживающими средствами, молоком и другими равноценными пищевыми продуктами, лечебно-профилактическим питанием:</w:t>
            </w:r>
          </w:p>
        </w:tc>
        <w:tc>
          <w:tcPr>
            <w:tcW w:w="0" w:type="auto"/>
            <w:tcBorders>
              <w:top w:val="single" w:sz="8" w:space="0" w:color="000000"/>
              <w:left w:val="single" w:sz="8" w:space="0" w:color="000000"/>
              <w:bottom w:val="nil"/>
              <w:right w:val="single" w:sz="8" w:space="0" w:color="000000"/>
            </w:tcBorders>
            <w:vAlign w:val="center"/>
          </w:tcPr>
          <w:p w14:paraId="6ED96A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5C5A6B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28" w:name="dst101833"/>
            <w:bookmarkEnd w:id="228"/>
            <w:r w:rsidRPr="003425D7">
              <w:rPr>
                <w:rFonts w:ascii="Times New Roman" w:eastAsia="Times New Roman" w:hAnsi="Times New Roman" w:cs="Times New Roman"/>
                <w:sz w:val="24"/>
                <w:szCs w:val="24"/>
                <w:lang w:eastAsia="ru-RU"/>
              </w:rPr>
              <w:t>(1) После замены новыми</w:t>
            </w:r>
          </w:p>
        </w:tc>
      </w:tr>
      <w:tr w:rsidR="003425D7" w:rsidRPr="003425D7" w14:paraId="4DF1071F"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6BDCE0B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nil"/>
              <w:right w:val="single" w:sz="8" w:space="0" w:color="000000"/>
            </w:tcBorders>
            <w:vAlign w:val="center"/>
          </w:tcPr>
          <w:p w14:paraId="13A5E8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29" w:name="dst101834"/>
            <w:bookmarkEnd w:id="229"/>
            <w:r w:rsidRPr="003425D7">
              <w:rPr>
                <w:rFonts w:ascii="Times New Roman" w:eastAsia="Times New Roman" w:hAnsi="Times New Roman" w:cs="Times New Roman"/>
                <w:sz w:val="24"/>
                <w:szCs w:val="24"/>
                <w:lang w:eastAsia="ru-RU"/>
              </w:rPr>
              <w:t>а) по месту утверждения;</w:t>
            </w:r>
          </w:p>
        </w:tc>
        <w:tc>
          <w:tcPr>
            <w:tcW w:w="0" w:type="auto"/>
            <w:tcBorders>
              <w:top w:val="nil"/>
              <w:left w:val="single" w:sz="8" w:space="0" w:color="000000"/>
              <w:bottom w:val="nil"/>
              <w:right w:val="single" w:sz="8" w:space="0" w:color="000000"/>
            </w:tcBorders>
            <w:vAlign w:val="center"/>
          </w:tcPr>
          <w:p w14:paraId="5EC637F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0" w:name="dst101835"/>
            <w:bookmarkEnd w:id="230"/>
            <w:r w:rsidRPr="003425D7">
              <w:rPr>
                <w:rFonts w:ascii="Times New Roman" w:eastAsia="Times New Roman" w:hAnsi="Times New Roman" w:cs="Times New Roman"/>
                <w:sz w:val="24"/>
                <w:szCs w:val="24"/>
                <w:lang w:eastAsia="ru-RU"/>
              </w:rPr>
              <w:t>Постоянно</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55EB9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2E5C34C8" w14:textId="77777777" w:rsidTr="00520109">
        <w:trPr>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tcPr>
          <w:p w14:paraId="32AB0BE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c>
          <w:tcPr>
            <w:tcW w:w="0" w:type="auto"/>
            <w:tcBorders>
              <w:top w:val="nil"/>
              <w:left w:val="single" w:sz="8" w:space="0" w:color="000000"/>
              <w:bottom w:val="single" w:sz="8" w:space="0" w:color="000000"/>
              <w:right w:val="single" w:sz="8" w:space="0" w:color="000000"/>
            </w:tcBorders>
            <w:vAlign w:val="center"/>
          </w:tcPr>
          <w:p w14:paraId="66F456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31" w:name="dst101836"/>
            <w:bookmarkEnd w:id="231"/>
            <w:r w:rsidRPr="003425D7">
              <w:rPr>
                <w:rFonts w:ascii="Times New Roman" w:eastAsia="Times New Roman" w:hAnsi="Times New Roman" w:cs="Times New Roman"/>
                <w:sz w:val="24"/>
                <w:szCs w:val="24"/>
                <w:lang w:eastAsia="ru-RU"/>
              </w:rPr>
              <w:t>б) в других организациях</w:t>
            </w:r>
          </w:p>
        </w:tc>
        <w:tc>
          <w:tcPr>
            <w:tcW w:w="0" w:type="auto"/>
            <w:tcBorders>
              <w:top w:val="nil"/>
              <w:left w:val="single" w:sz="8" w:space="0" w:color="000000"/>
              <w:bottom w:val="single" w:sz="8" w:space="0" w:color="000000"/>
              <w:right w:val="single" w:sz="8" w:space="0" w:color="000000"/>
            </w:tcBorders>
            <w:vAlign w:val="center"/>
          </w:tcPr>
          <w:p w14:paraId="46949AA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2" w:name="dst101837"/>
            <w:bookmarkEnd w:id="232"/>
            <w:r w:rsidRPr="003425D7">
              <w:rPr>
                <w:rFonts w:ascii="Times New Roman" w:eastAsia="Times New Roman" w:hAnsi="Times New Roman" w:cs="Times New Roman"/>
                <w:sz w:val="24"/>
                <w:szCs w:val="24"/>
                <w:lang w:eastAsia="ru-RU"/>
              </w:rPr>
              <w:t>3 года (1)</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DFE42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c>
      </w:tr>
      <w:tr w:rsidR="003425D7" w:rsidRPr="003425D7" w14:paraId="22DADEC8"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2261ACD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33" w:name="dst101838"/>
            <w:bookmarkEnd w:id="233"/>
            <w:r w:rsidRPr="003425D7">
              <w:rPr>
                <w:rFonts w:ascii="Times New Roman" w:eastAsia="Times New Roman" w:hAnsi="Times New Roman" w:cs="Times New Roman"/>
                <w:sz w:val="24"/>
                <w:szCs w:val="24"/>
                <w:lang w:eastAsia="ru-RU"/>
              </w:rPr>
              <w:t>427.</w:t>
            </w:r>
          </w:p>
        </w:tc>
        <w:tc>
          <w:tcPr>
            <w:tcW w:w="0" w:type="auto"/>
            <w:tcBorders>
              <w:top w:val="single" w:sz="8" w:space="0" w:color="000000"/>
              <w:left w:val="single" w:sz="8" w:space="0" w:color="000000"/>
              <w:bottom w:val="single" w:sz="8" w:space="0" w:color="000000"/>
              <w:right w:val="single" w:sz="8" w:space="0" w:color="000000"/>
            </w:tcBorders>
            <w:vAlign w:val="center"/>
          </w:tcPr>
          <w:p w14:paraId="1830287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4" w:name="dst101839"/>
            <w:bookmarkEnd w:id="234"/>
            <w:r w:rsidRPr="003425D7">
              <w:rPr>
                <w:rFonts w:ascii="Times New Roman" w:eastAsia="Times New Roman" w:hAnsi="Times New Roman" w:cs="Times New Roman"/>
                <w:sz w:val="24"/>
                <w:szCs w:val="24"/>
                <w:lang w:eastAsia="ru-RU"/>
              </w:rPr>
              <w:t xml:space="preserve">Документы (докладные записки, акты, заключения, переписка) об обеспечении рабочих и служащих средствами </w:t>
            </w:r>
            <w:r w:rsidRPr="003425D7">
              <w:rPr>
                <w:rFonts w:ascii="Times New Roman" w:eastAsia="Times New Roman" w:hAnsi="Times New Roman" w:cs="Times New Roman"/>
                <w:sz w:val="24"/>
                <w:szCs w:val="24"/>
                <w:lang w:eastAsia="ru-RU"/>
              </w:rPr>
              <w:lastRenderedPageBreak/>
              <w:t>индивидуальной защиты, смывающими и обезвреживающими средствами, молоком и другими равноценными пищевыми продуктами, лечебно-профилактическим питанием</w:t>
            </w:r>
          </w:p>
        </w:tc>
        <w:tc>
          <w:tcPr>
            <w:tcW w:w="0" w:type="auto"/>
            <w:tcBorders>
              <w:top w:val="single" w:sz="8" w:space="0" w:color="000000"/>
              <w:left w:val="single" w:sz="8" w:space="0" w:color="000000"/>
              <w:bottom w:val="single" w:sz="8" w:space="0" w:color="000000"/>
              <w:right w:val="single" w:sz="8" w:space="0" w:color="000000"/>
            </w:tcBorders>
            <w:vAlign w:val="center"/>
          </w:tcPr>
          <w:p w14:paraId="0A8E3DB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5" w:name="dst101840"/>
            <w:bookmarkEnd w:id="235"/>
            <w:r w:rsidRPr="003425D7">
              <w:rPr>
                <w:rFonts w:ascii="Times New Roman" w:eastAsia="Times New Roman" w:hAnsi="Times New Roman" w:cs="Times New Roman"/>
                <w:sz w:val="24"/>
                <w:szCs w:val="24"/>
                <w:lang w:eastAsia="ru-RU"/>
              </w:rPr>
              <w:lastRenderedPageBreak/>
              <w:t>3 года (1)</w:t>
            </w:r>
          </w:p>
        </w:tc>
        <w:tc>
          <w:tcPr>
            <w:tcW w:w="0" w:type="auto"/>
            <w:tcBorders>
              <w:top w:val="single" w:sz="8" w:space="0" w:color="000000"/>
              <w:left w:val="single" w:sz="8" w:space="0" w:color="000000"/>
              <w:bottom w:val="single" w:sz="8" w:space="0" w:color="000000"/>
              <w:right w:val="single" w:sz="8" w:space="0" w:color="000000"/>
            </w:tcBorders>
            <w:vAlign w:val="center"/>
          </w:tcPr>
          <w:p w14:paraId="0DE199ED"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6" w:name="dst101841"/>
            <w:bookmarkEnd w:id="236"/>
            <w:r w:rsidRPr="003425D7">
              <w:rPr>
                <w:rFonts w:ascii="Times New Roman" w:eastAsia="Times New Roman" w:hAnsi="Times New Roman" w:cs="Times New Roman"/>
                <w:sz w:val="24"/>
                <w:szCs w:val="24"/>
                <w:lang w:eastAsia="ru-RU"/>
              </w:rPr>
              <w:t xml:space="preserve">(1) При отсутствии других документов о вредных и опасных </w:t>
            </w:r>
            <w:r w:rsidRPr="003425D7">
              <w:rPr>
                <w:rFonts w:ascii="Times New Roman" w:eastAsia="Times New Roman" w:hAnsi="Times New Roman" w:cs="Times New Roman"/>
                <w:sz w:val="24"/>
                <w:szCs w:val="24"/>
                <w:lang w:eastAsia="ru-RU"/>
              </w:rPr>
              <w:lastRenderedPageBreak/>
              <w:t>условиях труда акты, заключения - 50/75 лет</w:t>
            </w:r>
          </w:p>
        </w:tc>
      </w:tr>
      <w:tr w:rsidR="003425D7" w:rsidRPr="003425D7" w14:paraId="6822CF5C"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41A175A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37" w:name="dst101842"/>
            <w:bookmarkEnd w:id="237"/>
            <w:r w:rsidRPr="003425D7">
              <w:rPr>
                <w:rFonts w:ascii="Times New Roman" w:eastAsia="Times New Roman" w:hAnsi="Times New Roman" w:cs="Times New Roman"/>
                <w:sz w:val="24"/>
                <w:szCs w:val="24"/>
                <w:lang w:eastAsia="ru-RU"/>
              </w:rPr>
              <w:lastRenderedPageBreak/>
              <w:t>428.</w:t>
            </w:r>
          </w:p>
        </w:tc>
        <w:tc>
          <w:tcPr>
            <w:tcW w:w="0" w:type="auto"/>
            <w:tcBorders>
              <w:top w:val="single" w:sz="8" w:space="0" w:color="000000"/>
              <w:left w:val="single" w:sz="8" w:space="0" w:color="000000"/>
              <w:bottom w:val="single" w:sz="8" w:space="0" w:color="000000"/>
              <w:right w:val="single" w:sz="8" w:space="0" w:color="000000"/>
            </w:tcBorders>
            <w:vAlign w:val="center"/>
          </w:tcPr>
          <w:p w14:paraId="6A2B36B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8" w:name="dst101843"/>
            <w:bookmarkEnd w:id="238"/>
            <w:r w:rsidRPr="003425D7">
              <w:rPr>
                <w:rFonts w:ascii="Times New Roman" w:eastAsia="Times New Roman" w:hAnsi="Times New Roman" w:cs="Times New Roman"/>
                <w:sz w:val="24"/>
                <w:szCs w:val="24"/>
                <w:lang w:eastAsia="ru-RU"/>
              </w:rPr>
              <w:t>Списки (ведомости) на выдачу средств индивидуальной защиты, смывающими и обезвреживающими средствами, молоком и другими равноценными пищевыми продуктами, лечебно-профилактическим питанием</w:t>
            </w:r>
          </w:p>
        </w:tc>
        <w:tc>
          <w:tcPr>
            <w:tcW w:w="0" w:type="auto"/>
            <w:tcBorders>
              <w:top w:val="single" w:sz="8" w:space="0" w:color="000000"/>
              <w:left w:val="single" w:sz="8" w:space="0" w:color="000000"/>
              <w:bottom w:val="single" w:sz="8" w:space="0" w:color="000000"/>
              <w:right w:val="single" w:sz="8" w:space="0" w:color="000000"/>
            </w:tcBorders>
            <w:vAlign w:val="center"/>
          </w:tcPr>
          <w:p w14:paraId="16DF33BF"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39" w:name="dst101844"/>
            <w:bookmarkEnd w:id="239"/>
            <w:r w:rsidRPr="003425D7">
              <w:rPr>
                <w:rFonts w:ascii="Times New Roman" w:eastAsia="Times New Roman" w:hAnsi="Times New Roman" w:cs="Times New Roman"/>
                <w:sz w:val="24"/>
                <w:szCs w:val="24"/>
                <w:lang w:eastAsia="ru-RU"/>
              </w:rPr>
              <w:t>1 год</w:t>
            </w:r>
          </w:p>
        </w:tc>
        <w:tc>
          <w:tcPr>
            <w:tcW w:w="0" w:type="auto"/>
            <w:tcBorders>
              <w:top w:val="single" w:sz="8" w:space="0" w:color="000000"/>
              <w:left w:val="single" w:sz="8" w:space="0" w:color="000000"/>
              <w:bottom w:val="single" w:sz="8" w:space="0" w:color="000000"/>
              <w:right w:val="single" w:sz="8" w:space="0" w:color="000000"/>
            </w:tcBorders>
            <w:vAlign w:val="center"/>
          </w:tcPr>
          <w:p w14:paraId="0BD0E66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1A9638A0"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1A79D8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40" w:name="dst101845"/>
            <w:bookmarkEnd w:id="240"/>
            <w:r w:rsidRPr="003425D7">
              <w:rPr>
                <w:rFonts w:ascii="Times New Roman" w:eastAsia="Times New Roman" w:hAnsi="Times New Roman" w:cs="Times New Roman"/>
                <w:sz w:val="24"/>
                <w:szCs w:val="24"/>
                <w:lang w:eastAsia="ru-RU"/>
              </w:rPr>
              <w:t>429.</w:t>
            </w:r>
          </w:p>
        </w:tc>
        <w:tc>
          <w:tcPr>
            <w:tcW w:w="0" w:type="auto"/>
            <w:tcBorders>
              <w:top w:val="single" w:sz="8" w:space="0" w:color="000000"/>
              <w:left w:val="single" w:sz="8" w:space="0" w:color="000000"/>
              <w:bottom w:val="single" w:sz="8" w:space="0" w:color="000000"/>
              <w:right w:val="single" w:sz="8" w:space="0" w:color="000000"/>
            </w:tcBorders>
            <w:vAlign w:val="center"/>
          </w:tcPr>
          <w:p w14:paraId="4F6576C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41" w:name="dst101846"/>
            <w:bookmarkEnd w:id="241"/>
            <w:r w:rsidRPr="003425D7">
              <w:rPr>
                <w:rFonts w:ascii="Times New Roman" w:eastAsia="Times New Roman" w:hAnsi="Times New Roman" w:cs="Times New Roman"/>
                <w:sz w:val="24"/>
                <w:szCs w:val="24"/>
                <w:lang w:eastAsia="ru-RU"/>
              </w:rPr>
              <w:t>Документы (акты, доклады, справки, заключения, переписка) о соответствии (несоответствии) санитарно-эпидемиологическим и гигиеническим требованиям условий деятельности, территорий, зданий, строений, сооружений, помещений, оборудования, транспортных средств</w:t>
            </w:r>
          </w:p>
        </w:tc>
        <w:tc>
          <w:tcPr>
            <w:tcW w:w="0" w:type="auto"/>
            <w:tcBorders>
              <w:top w:val="single" w:sz="8" w:space="0" w:color="000000"/>
              <w:left w:val="single" w:sz="8" w:space="0" w:color="000000"/>
              <w:bottom w:val="single" w:sz="8" w:space="0" w:color="000000"/>
              <w:right w:val="single" w:sz="8" w:space="0" w:color="000000"/>
            </w:tcBorders>
            <w:vAlign w:val="center"/>
          </w:tcPr>
          <w:p w14:paraId="028A95C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42" w:name="dst101847"/>
            <w:bookmarkEnd w:id="242"/>
            <w:r w:rsidRPr="003425D7">
              <w:rPr>
                <w:rFonts w:ascii="Times New Roman" w:eastAsia="Times New Roman" w:hAnsi="Times New Roman" w:cs="Times New Roman"/>
                <w:sz w:val="24"/>
                <w:szCs w:val="24"/>
                <w:lang w:eastAsia="ru-RU"/>
              </w:rPr>
              <w:t>5 лет ЭПК</w:t>
            </w:r>
          </w:p>
        </w:tc>
        <w:tc>
          <w:tcPr>
            <w:tcW w:w="0" w:type="auto"/>
            <w:tcBorders>
              <w:top w:val="single" w:sz="8" w:space="0" w:color="000000"/>
              <w:left w:val="single" w:sz="8" w:space="0" w:color="000000"/>
              <w:bottom w:val="single" w:sz="8" w:space="0" w:color="000000"/>
              <w:right w:val="single" w:sz="8" w:space="0" w:color="000000"/>
            </w:tcBorders>
            <w:vAlign w:val="center"/>
          </w:tcPr>
          <w:p w14:paraId="199F97F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r w:rsidR="003425D7" w:rsidRPr="003425D7" w14:paraId="384DF98F" w14:textId="77777777" w:rsidTr="00520109">
        <w:trPr>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100724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bookmarkStart w:id="243" w:name="dst101848"/>
            <w:bookmarkEnd w:id="243"/>
            <w:r w:rsidRPr="003425D7">
              <w:rPr>
                <w:rFonts w:ascii="Times New Roman" w:eastAsia="Times New Roman" w:hAnsi="Times New Roman" w:cs="Times New Roman"/>
                <w:sz w:val="24"/>
                <w:szCs w:val="24"/>
                <w:lang w:eastAsia="ru-RU"/>
              </w:rPr>
              <w:t>430.</w:t>
            </w:r>
          </w:p>
        </w:tc>
        <w:tc>
          <w:tcPr>
            <w:tcW w:w="0" w:type="auto"/>
            <w:tcBorders>
              <w:top w:val="single" w:sz="8" w:space="0" w:color="000000"/>
              <w:left w:val="single" w:sz="8" w:space="0" w:color="000000"/>
              <w:bottom w:val="single" w:sz="8" w:space="0" w:color="000000"/>
              <w:right w:val="single" w:sz="8" w:space="0" w:color="000000"/>
            </w:tcBorders>
            <w:vAlign w:val="center"/>
          </w:tcPr>
          <w:p w14:paraId="7D17A0F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44" w:name="dst101849"/>
            <w:bookmarkEnd w:id="244"/>
            <w:r w:rsidRPr="003425D7">
              <w:rPr>
                <w:rFonts w:ascii="Times New Roman" w:eastAsia="Times New Roman" w:hAnsi="Times New Roman" w:cs="Times New Roman"/>
                <w:sz w:val="24"/>
                <w:szCs w:val="24"/>
                <w:lang w:eastAsia="ru-RU"/>
              </w:rPr>
              <w:t>Переписка по вопросам охраны труда</w:t>
            </w:r>
          </w:p>
        </w:tc>
        <w:tc>
          <w:tcPr>
            <w:tcW w:w="0" w:type="auto"/>
            <w:tcBorders>
              <w:top w:val="single" w:sz="8" w:space="0" w:color="000000"/>
              <w:left w:val="single" w:sz="8" w:space="0" w:color="000000"/>
              <w:bottom w:val="single" w:sz="8" w:space="0" w:color="000000"/>
              <w:right w:val="single" w:sz="8" w:space="0" w:color="000000"/>
            </w:tcBorders>
            <w:vAlign w:val="center"/>
          </w:tcPr>
          <w:p w14:paraId="0E864D6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bookmarkStart w:id="245" w:name="dst101850"/>
            <w:bookmarkEnd w:id="245"/>
            <w:r w:rsidRPr="003425D7">
              <w:rPr>
                <w:rFonts w:ascii="Times New Roman" w:eastAsia="Times New Roman" w:hAnsi="Times New Roman" w:cs="Times New Roman"/>
                <w:sz w:val="24"/>
                <w:szCs w:val="24"/>
                <w:lang w:eastAsia="ru-RU"/>
              </w:rPr>
              <w:t>5 лет</w:t>
            </w:r>
          </w:p>
        </w:tc>
        <w:tc>
          <w:tcPr>
            <w:tcW w:w="0" w:type="auto"/>
            <w:tcBorders>
              <w:top w:val="single" w:sz="8" w:space="0" w:color="000000"/>
              <w:left w:val="single" w:sz="8" w:space="0" w:color="000000"/>
              <w:bottom w:val="single" w:sz="8" w:space="0" w:color="000000"/>
              <w:right w:val="single" w:sz="8" w:space="0" w:color="000000"/>
            </w:tcBorders>
            <w:vAlign w:val="center"/>
          </w:tcPr>
          <w:p w14:paraId="5154AB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p>
        </w:tc>
      </w:tr>
    </w:tbl>
    <w:p w14:paraId="226BB2C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18B5346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gramStart"/>
      <w:r w:rsidRPr="003425D7">
        <w:rPr>
          <w:rFonts w:ascii="Times New Roman" w:eastAsia="Times New Roman" w:hAnsi="Times New Roman" w:cs="Times New Roman"/>
          <w:sz w:val="24"/>
          <w:szCs w:val="24"/>
          <w:lang w:eastAsia="ru-RU"/>
        </w:rPr>
        <w:t>Федеральным  законом</w:t>
      </w:r>
      <w:proofErr w:type="gramEnd"/>
      <w:r w:rsidRPr="003425D7">
        <w:rPr>
          <w:rFonts w:ascii="Times New Roman" w:eastAsia="Times New Roman" w:hAnsi="Times New Roman" w:cs="Times New Roman"/>
          <w:sz w:val="24"/>
          <w:szCs w:val="24"/>
          <w:lang w:eastAsia="ru-RU"/>
        </w:rPr>
        <w:t xml:space="preserve">  от 15 октября 2020 г. № 341-ФЗ. внесены поправки в ст. 13.20 КоАП РФ, регулирующую ответственность за нарушения правил хранения, комплектования, учета или использования архивных документов. Теперь такие правонарушения наказываются предупреждением или наложением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7AA77C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Изменения вступили в силу 26 октября 2020 года.                                                                  </w:t>
      </w:r>
    </w:p>
    <w:p w14:paraId="0651C06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94DFA52"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6.10. Статистическая отчетность по охране труда</w:t>
      </w:r>
    </w:p>
    <w:p w14:paraId="0F88CE4B" w14:textId="01F53CBE"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Росстата № 361 от 31.07 2023г 7-т и Приказ Росстата № 338 по результатам за 2023г, Приказ Росстата № 338г 2024 1-Т)</w:t>
      </w:r>
    </w:p>
    <w:p w14:paraId="0E5ED70F" w14:textId="77777777" w:rsidR="003425D7" w:rsidRPr="003425D7" w:rsidRDefault="003425D7" w:rsidP="003425D7">
      <w:pPr>
        <w:spacing w:after="0" w:line="240" w:lineRule="auto"/>
        <w:jc w:val="both"/>
        <w:rPr>
          <w:rFonts w:ascii="Times New Roman" w:eastAsia="Times New Roman" w:hAnsi="Times New Roman" w:cs="Times New Roman"/>
          <w:b/>
          <w:sz w:val="24"/>
          <w:szCs w:val="24"/>
          <w:lang w:eastAsia="ru-RU"/>
        </w:rPr>
      </w:pPr>
    </w:p>
    <w:p w14:paraId="676D1C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Состояние охраны труда в организациях характеризуется двумя формами отчетности: форма 7-Т и форма 1-Т. </w:t>
      </w:r>
    </w:p>
    <w:p w14:paraId="5FF2554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 xml:space="preserve">Форму № 7 - травматизм </w:t>
      </w:r>
      <w:r w:rsidRPr="003425D7">
        <w:rPr>
          <w:rFonts w:ascii="Times New Roman" w:eastAsia="Times New Roman" w:hAnsi="Times New Roman" w:cs="Times New Roman"/>
          <w:sz w:val="24"/>
          <w:szCs w:val="24"/>
          <w:lang w:eastAsia="ru-RU"/>
        </w:rPr>
        <w:t xml:space="preserve">- представляют ежегодно до 25 января юридические лица, их обособленные подразделения территориальному статистическому органу, осуществляющему государственное регулирование в соответствующей отрасли экономики. </w:t>
      </w:r>
    </w:p>
    <w:p w14:paraId="6EBEF1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форме № 7 - травматизм - указывается: (Приказ Росстата №485 остался старый)</w:t>
      </w:r>
    </w:p>
    <w:p w14:paraId="2E4061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среднесписочная численность работающих, в том числе женщин; </w:t>
      </w:r>
    </w:p>
    <w:p w14:paraId="76DCC3F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число пострадавших с утратой трудоспособности на 1 рабочий день и более, из них - женщин и подростков до 18 лет; </w:t>
      </w:r>
    </w:p>
    <w:p w14:paraId="0E5641D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число пострадавших со смертельным исходом, в том числе женщин и подростков; </w:t>
      </w:r>
    </w:p>
    <w:p w14:paraId="1E293CB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число человеко-дней нетрудоспособности у пострадавших с утратой трудоспособности на 1 рабочий день и более. </w:t>
      </w:r>
    </w:p>
    <w:p w14:paraId="2F0AD6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данной форме приводятся данные о материальных последствиях несчастных случаев и средствах, израсходованных на мероприятия по охране труда. </w:t>
      </w:r>
    </w:p>
    <w:p w14:paraId="4DE32C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Приказом Росстата утверждена годовая форма федерального статистического наблюдения "Сведения о травматизме на производстве и профессиональных заболеваниях" </w:t>
      </w:r>
      <w:r w:rsidRPr="003425D7">
        <w:rPr>
          <w:rFonts w:ascii="Times New Roman" w:eastAsia="Times New Roman" w:hAnsi="Times New Roman" w:cs="Times New Roman"/>
          <w:sz w:val="24"/>
          <w:szCs w:val="24"/>
          <w:lang w:eastAsia="ru-RU"/>
        </w:rPr>
        <w:lastRenderedPageBreak/>
        <w:t>Форму предоставляют юридические лица, кроме микропредприятий, всех форм собственности, осуществляющие все виды экономической деятельности, за исключением:</w:t>
      </w:r>
    </w:p>
    <w:p w14:paraId="1F1C75F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финансовой и страховой деятельности,</w:t>
      </w:r>
    </w:p>
    <w:p w14:paraId="21E636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государственного управления и обеспечения военной безопасности,</w:t>
      </w:r>
    </w:p>
    <w:p w14:paraId="17C21E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социального обеспечения,</w:t>
      </w:r>
    </w:p>
    <w:p w14:paraId="0D06E21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образования,</w:t>
      </w:r>
    </w:p>
    <w:p w14:paraId="5C1D37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деятельности домашних хозяйств как работодателей, недифференцированной деятельности частных домашних хозяйств по производству товаров,</w:t>
      </w:r>
    </w:p>
    <w:p w14:paraId="67F154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деятельности экстерриториальных организаций.</w:t>
      </w:r>
    </w:p>
    <w:p w14:paraId="3034A45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составлении формы должна быть обеспечена полнота заполнения и достоверность содержащихся в ней статистических данных.</w:t>
      </w:r>
    </w:p>
    <w:p w14:paraId="6E9091B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Раздел "</w:t>
      </w:r>
      <w:proofErr w:type="spellStart"/>
      <w:r w:rsidRPr="003425D7">
        <w:rPr>
          <w:rFonts w:ascii="Times New Roman" w:eastAsia="Times New Roman" w:hAnsi="Times New Roman" w:cs="Times New Roman"/>
          <w:sz w:val="24"/>
          <w:szCs w:val="24"/>
          <w:lang w:eastAsia="ru-RU"/>
        </w:rPr>
        <w:t>Справочно</w:t>
      </w:r>
      <w:proofErr w:type="spellEnd"/>
      <w:r w:rsidRPr="003425D7">
        <w:rPr>
          <w:rFonts w:ascii="Times New Roman" w:eastAsia="Times New Roman" w:hAnsi="Times New Roman" w:cs="Times New Roman"/>
          <w:sz w:val="24"/>
          <w:szCs w:val="24"/>
          <w:lang w:eastAsia="ru-RU"/>
        </w:rPr>
        <w:t>" должен быть заполнен в обязательном порядке.</w:t>
      </w:r>
    </w:p>
    <w:p w14:paraId="3B32EE9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приказе приведены также и Указания по заполнению формы федерального статистического наблюдения № 7-травматизм.</w:t>
      </w:r>
    </w:p>
    <w:p w14:paraId="2BF84A9C"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Times New Roman" w:hAnsi="Times New Roman" w:cs="Times New Roman"/>
          <w:sz w:val="24"/>
          <w:szCs w:val="24"/>
          <w:lang w:eastAsia="ru-RU"/>
        </w:rPr>
        <w:t xml:space="preserve">Годовую форму № 7 –травматизм необходимо предоставлять, начиная с отчета за 2022год, 25 января.  </w:t>
      </w:r>
      <w:r w:rsidRPr="003425D7">
        <w:rPr>
          <w:rFonts w:ascii="Times New Roman" w:eastAsia="Calibri" w:hAnsi="Times New Roman" w:cs="Times New Roman"/>
          <w:b/>
          <w:sz w:val="24"/>
          <w:szCs w:val="24"/>
        </w:rPr>
        <w:t>С 1 января 2022 года Росстат принимает только электронные отчёты</w:t>
      </w:r>
    </w:p>
    <w:p w14:paraId="6F53132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61124F6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Изменили сроки подачи отчетов по травматизму. Подайте сведения за 2022 год о травматизме на производстве и профессиональных заболеваний с 20 февраля по 1 марта 2023 года. Ранее сведения подавали до 25 января.</w:t>
      </w:r>
    </w:p>
    <w:p w14:paraId="167DF27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Отчет по форме № 7-травматизм сдают ежегодно все организации, кроме микропредприятий и предприятий с видом деятельности: </w:t>
      </w:r>
    </w:p>
    <w:p w14:paraId="78CBD8A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приложению к форме № 7-травматизм отчитываются каждые три года начиная с 2013 года, если были несчастные случаи на производстве. Следующий раз работодатели отчитываются в 2023 году за 2022 год.</w:t>
      </w:r>
    </w:p>
    <w:p w14:paraId="3F448B6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Росстата №485 от 1.07.2022г</w:t>
      </w:r>
    </w:p>
    <w:p w14:paraId="43A5334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u w:val="single"/>
          <w:lang w:eastAsia="ru-RU"/>
        </w:rPr>
        <w:t xml:space="preserve">Вторая форма № 1-Т </w:t>
      </w:r>
      <w:r w:rsidRPr="003425D7">
        <w:rPr>
          <w:rFonts w:ascii="Times New Roman" w:eastAsia="Times New Roman" w:hAnsi="Times New Roman" w:cs="Times New Roman"/>
          <w:sz w:val="24"/>
          <w:szCs w:val="24"/>
          <w:lang w:eastAsia="ru-RU"/>
        </w:rPr>
        <w:t xml:space="preserve">- условия труда - характеризует условия труда. В ней приводится списочная численность работников, занятых в условиях, не отвечающих санитарно-гигиеническим нормам (повышенный уровень шума, вибрация, повышенная запыленность, загазованность, тяжелый физический труд и т.д.). </w:t>
      </w:r>
    </w:p>
    <w:p w14:paraId="33AC24F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Приказом 29.07. 2022г № 532 (приложение 1) ведомство утвердило новую форму для сбора сведений о состоянии условий труда и компенсациях на работах с вредными и (или) опасными условиями труда, которая будет применяться с отчёта за 2022 год. Новые формы в большинстве своём придётся подавать в будущем. Кардинальных изменений нет. Однако во всех бланках теперь новые реквизиты в шапках.</w:t>
      </w:r>
    </w:p>
    <w:p w14:paraId="6E132E8F"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Напоминаем, что отчёт по новой форме должен быть предоставлен в срок до 21 января 2023года юридическими лица (без субъектов малого предпринимательства)</w:t>
      </w:r>
    </w:p>
    <w:p w14:paraId="70EE16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8DFB581"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rPr>
      </w:pPr>
      <w:r w:rsidRPr="003425D7">
        <w:rPr>
          <w:rFonts w:ascii="Times New Roman" w:eastAsia="Times New Roman" w:hAnsi="Times New Roman" w:cs="Times New Roman"/>
          <w:b/>
          <w:sz w:val="24"/>
          <w:szCs w:val="24"/>
        </w:rPr>
        <w:t>6.</w:t>
      </w:r>
      <w:proofErr w:type="gramStart"/>
      <w:r w:rsidRPr="003425D7">
        <w:rPr>
          <w:rFonts w:ascii="Times New Roman" w:eastAsia="Times New Roman" w:hAnsi="Times New Roman" w:cs="Times New Roman"/>
          <w:b/>
          <w:sz w:val="24"/>
          <w:szCs w:val="24"/>
        </w:rPr>
        <w:t>11.Мотивация</w:t>
      </w:r>
      <w:proofErr w:type="gramEnd"/>
      <w:r w:rsidRPr="003425D7">
        <w:rPr>
          <w:rFonts w:ascii="Times New Roman" w:eastAsia="Times New Roman" w:hAnsi="Times New Roman" w:cs="Times New Roman"/>
          <w:b/>
          <w:sz w:val="24"/>
          <w:szCs w:val="24"/>
        </w:rPr>
        <w:t xml:space="preserve"> работников на безопасный труд</w:t>
      </w:r>
    </w:p>
    <w:p w14:paraId="39430894"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rPr>
      </w:pPr>
    </w:p>
    <w:p w14:paraId="5BACF333" w14:textId="77777777" w:rsidR="003425D7" w:rsidRPr="003425D7" w:rsidRDefault="003425D7" w:rsidP="003425D7">
      <w:pPr>
        <w:shd w:val="clear" w:color="auto" w:fill="FFFFFF"/>
        <w:spacing w:after="0" w:line="240" w:lineRule="auto"/>
        <w:ind w:firstLine="709"/>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Принципы мотивации</w:t>
      </w:r>
    </w:p>
    <w:p w14:paraId="14FAD8C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Мотивация труда — это совокупность внутренних и внешних стимулов, которые побуждают работника добиваться определенной цели. Любая компания заинтересована в том, чтобы ее персонал стремился работать на максимум своих возможностей: проявлял профессионализм, внимательность, ответственность — в целом осознанно подходил к своему труду.</w:t>
      </w:r>
    </w:p>
    <w:p w14:paraId="765AF75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Штрафы — ранее (а в каких-то фирмах и по сей день) излюбленная форма мотивации. Несмотря на законодательный запрет, штрафование осуществляется, например, через сокращение или полное лишение премии. Однако это один из самых малодейственных способов: вряд ли работник станет рассказывать о проблемах на производстве, если таким </w:t>
      </w:r>
      <w:r w:rsidRPr="003425D7">
        <w:rPr>
          <w:rFonts w:ascii="Times New Roman" w:eastAsia="Times New Roman" w:hAnsi="Times New Roman" w:cs="Times New Roman"/>
          <w:sz w:val="24"/>
          <w:szCs w:val="24"/>
          <w:lang w:eastAsia="ru-RU"/>
        </w:rPr>
        <w:lastRenderedPageBreak/>
        <w:t>образом рискует потерять часть заработной платы. Исходя из этого, можно выделить следующие принципы мотивации:</w:t>
      </w:r>
    </w:p>
    <w:p w14:paraId="1ACF0B5D" w14:textId="77777777" w:rsidR="003425D7" w:rsidRPr="003425D7" w:rsidRDefault="003425D7" w:rsidP="00440FB0">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Поощрение (моральное и материальное) лучше наказаний;</w:t>
      </w:r>
    </w:p>
    <w:p w14:paraId="13F3AAF5" w14:textId="77777777" w:rsidR="003425D7" w:rsidRPr="003425D7" w:rsidRDefault="003425D7" w:rsidP="00440FB0">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Мотивация должна давать работнику ощущение того, что его труд важен и ценен. Также этот принцип позволит сформировать здоровую конкуренцию в коллективе;</w:t>
      </w:r>
    </w:p>
    <w:p w14:paraId="05F22704" w14:textId="77777777" w:rsidR="003425D7" w:rsidRPr="003425D7" w:rsidRDefault="003425D7" w:rsidP="00440FB0">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Незапланированные единоразовые материальные поощрения эффективнее системных премий, поскольку к последним быстро привыкают и принимают их как должное;</w:t>
      </w:r>
    </w:p>
    <w:p w14:paraId="35CF65CC" w14:textId="77777777" w:rsidR="003425D7" w:rsidRPr="003425D7" w:rsidRDefault="003425D7" w:rsidP="00440FB0">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Обратная связь от руководства должна быть своевременной, это формирует у работника осознание значимости личных действий для компании и начальства;</w:t>
      </w:r>
    </w:p>
    <w:p w14:paraId="7081166D" w14:textId="77777777" w:rsidR="003425D7" w:rsidRPr="003425D7" w:rsidRDefault="003425D7" w:rsidP="00440FB0">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Стимулирование и поощрение должно быть не только на уровне глобальных успехов работника, но и за промежуточные достижения.</w:t>
      </w:r>
    </w:p>
    <w:p w14:paraId="2346533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Административные</w:t>
      </w:r>
    </w:p>
    <w:p w14:paraId="5BF2B24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Их можно отнести к «методам кнута», поскольку опираются они на власть и взыскания. Сами административные методы разбиты на еще 5 категорий:</w:t>
      </w:r>
    </w:p>
    <w:p w14:paraId="08AD4294" w14:textId="77777777" w:rsidR="003425D7" w:rsidRPr="003425D7" w:rsidRDefault="003425D7" w:rsidP="00440FB0">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организационные: разработка внутренних нормативных документов компании, Устава предприятия</w:t>
      </w:r>
      <w:proofErr w:type="gramStart"/>
      <w:r w:rsidRPr="003425D7">
        <w:rPr>
          <w:rFonts w:ascii="Times New Roman" w:eastAsia="Times New Roman" w:hAnsi="Times New Roman" w:cs="Times New Roman"/>
          <w:sz w:val="24"/>
          <w:szCs w:val="24"/>
          <w:lang w:eastAsia="ru-RU"/>
        </w:rPr>
        <w:t>, Правил</w:t>
      </w:r>
      <w:proofErr w:type="gramEnd"/>
      <w:r w:rsidRPr="003425D7">
        <w:rPr>
          <w:rFonts w:ascii="Times New Roman" w:eastAsia="Times New Roman" w:hAnsi="Times New Roman" w:cs="Times New Roman"/>
          <w:sz w:val="24"/>
          <w:szCs w:val="24"/>
          <w:lang w:eastAsia="ru-RU"/>
        </w:rPr>
        <w:t xml:space="preserve"> внутреннего трудового распорядка. Нарушение правил влечет дисциплинарные взыскания;</w:t>
      </w:r>
    </w:p>
    <w:p w14:paraId="79DFEEDF" w14:textId="77777777" w:rsidR="003425D7" w:rsidRPr="003425D7" w:rsidRDefault="003425D7" w:rsidP="00440FB0">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распорядительные: направлены на соблюдение нормативных документов и поддержание системы управления организацией. К ним относятся приказы, инструкции, целевое планирование, координация работ и контроль исполнения;</w:t>
      </w:r>
    </w:p>
    <w:p w14:paraId="1EDBC950" w14:textId="77777777" w:rsidR="003425D7" w:rsidRPr="003425D7" w:rsidRDefault="003425D7" w:rsidP="00440FB0">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материальная ответственность: заключается в обязанности работника возместить стоимость ущерба, который нанесен предприятию по его вине;</w:t>
      </w:r>
    </w:p>
    <w:p w14:paraId="70C6D5E8" w14:textId="77777777" w:rsidR="003425D7" w:rsidRPr="003425D7" w:rsidRDefault="003425D7" w:rsidP="00440FB0">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дисциплинарная ответственность: возлагается, если работник нарушил трудовое законодательство и совершил дисциплинарный проступок — не выполнил свои трудовые обязанности, действуя умышленно и неосторожно;</w:t>
      </w:r>
    </w:p>
    <w:p w14:paraId="170908F0" w14:textId="77777777" w:rsidR="003425D7" w:rsidRPr="003425D7" w:rsidRDefault="003425D7" w:rsidP="00440FB0">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административная ответственность: работник привлекается в случае совершения административных правонарушений, регулируемых соответствующим Кодексом.</w:t>
      </w:r>
    </w:p>
    <w:p w14:paraId="50A8A92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Экономические</w:t>
      </w:r>
    </w:p>
    <w:p w14:paraId="716DAEA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Категория «методов пряника», которые разработаны в соответствии с политикой управления оплатой труда работников организаций ПАО «Газпром». Экономические методы заключаются в премировании работника по итогам месяца, с учетом участия и личного вклада в укрепление трудовой дисциплины и улучшения состояния охраны труда и производственной безопасности.</w:t>
      </w:r>
    </w:p>
    <w:p w14:paraId="17D14D8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работник достиг установленных на предприятии показателей, не нарушил технологическую и трудовую дисциплину, а также выполнил работу по улучшению состояния производственной безопасности, то он будет премирован. Также к статьям причин для осуществления дополнительных выплат будут отнесены:</w:t>
      </w:r>
    </w:p>
    <w:p w14:paraId="5398E5D3" w14:textId="77777777" w:rsidR="003425D7" w:rsidRPr="003425D7" w:rsidRDefault="003425D7" w:rsidP="00440FB0">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работа без аварий и несчастных случаев;</w:t>
      </w:r>
    </w:p>
    <w:p w14:paraId="2BB5B40F" w14:textId="77777777" w:rsidR="003425D7" w:rsidRPr="003425D7" w:rsidRDefault="003425D7" w:rsidP="00440FB0">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действия по профилактике производственного травматизма и профессиональных заболеваний;</w:t>
      </w:r>
    </w:p>
    <w:p w14:paraId="74C96635" w14:textId="77777777" w:rsidR="003425D7" w:rsidRPr="003425D7" w:rsidRDefault="003425D7" w:rsidP="00440FB0">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активное участие в мероприятиях, направленных на совершенствование условий охраны труда, и санитарно-оздоровительных мероприятиях, а также в соревнованиях и конкурсах по ОТ;</w:t>
      </w:r>
    </w:p>
    <w:p w14:paraId="6D62F962" w14:textId="77777777" w:rsidR="003425D7" w:rsidRPr="003425D7" w:rsidRDefault="003425D7" w:rsidP="00440FB0">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внедрение перспективных предложений по модернизации условий труда;</w:t>
      </w:r>
    </w:p>
    <w:p w14:paraId="090627CE" w14:textId="77777777" w:rsidR="003425D7" w:rsidRPr="003425D7" w:rsidRDefault="003425D7" w:rsidP="00440FB0">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активная работа по проведению специальной оценки условий труда.</w:t>
      </w:r>
    </w:p>
    <w:p w14:paraId="4C31BF6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Социологические</w:t>
      </w:r>
    </w:p>
    <w:p w14:paraId="2B88F41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Эта группа методов играет важную роль в управлении персоналом и позволяет:</w:t>
      </w:r>
    </w:p>
    <w:p w14:paraId="4009D5A0" w14:textId="77777777" w:rsidR="003425D7" w:rsidRPr="003425D7" w:rsidRDefault="003425D7" w:rsidP="00440FB0">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выделить лидеров и обеспечить их поддержку;</w:t>
      </w:r>
    </w:p>
    <w:p w14:paraId="545533D7" w14:textId="77777777" w:rsidR="003425D7" w:rsidRPr="003425D7" w:rsidRDefault="003425D7" w:rsidP="00440FB0">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связать мотивацию персонала и требуемый результат работы;</w:t>
      </w:r>
    </w:p>
    <w:p w14:paraId="63B29B57" w14:textId="77777777" w:rsidR="003425D7" w:rsidRPr="003425D7" w:rsidRDefault="003425D7" w:rsidP="00440FB0">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повысить уровень коммуникации и эффективно разрешать рабочие конфликты;</w:t>
      </w:r>
    </w:p>
    <w:p w14:paraId="55FE4972" w14:textId="77777777" w:rsidR="003425D7" w:rsidRPr="003425D7" w:rsidRDefault="003425D7" w:rsidP="00440FB0">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собрать данные для подбора, оценки, расстановки и обучения персонала;</w:t>
      </w:r>
    </w:p>
    <w:p w14:paraId="17548963" w14:textId="77777777" w:rsidR="003425D7" w:rsidRPr="003425D7" w:rsidRDefault="003425D7" w:rsidP="00440FB0">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рационально принимать кадровые решения.</w:t>
      </w:r>
    </w:p>
    <w:p w14:paraId="21274ED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Организационные</w:t>
      </w:r>
    </w:p>
    <w:p w14:paraId="7C07761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Заключаются в том, что предприятие гарантирует работникам достойные и безопасные условия труда, а также со своей стороны обеспечивает производственную безопасность.</w:t>
      </w:r>
    </w:p>
    <w:p w14:paraId="4549A20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организационным методам относятся:</w:t>
      </w:r>
    </w:p>
    <w:p w14:paraId="34DA9CF9" w14:textId="77777777" w:rsidR="003425D7" w:rsidRPr="003425D7" w:rsidRDefault="003425D7" w:rsidP="00440FB0">
      <w:pPr>
        <w:numPr>
          <w:ilvl w:val="0"/>
          <w:numId w:val="8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проведение мониторинга условий труда и СОУТ, обеспечение персонала социальным страхованием от несчастных случаев на производстве и профессиональных заболеваний;</w:t>
      </w:r>
    </w:p>
    <w:p w14:paraId="41C4C48A" w14:textId="77777777" w:rsidR="003425D7" w:rsidRPr="003425D7" w:rsidRDefault="003425D7" w:rsidP="00440FB0">
      <w:pPr>
        <w:numPr>
          <w:ilvl w:val="0"/>
          <w:numId w:val="8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формирование высокого уровня культуры производственной безопасности посредством, например, внедрения корпоративных традиций и принципов, создания доверительной формы коммуникации в коллективе.</w:t>
      </w:r>
    </w:p>
    <w:p w14:paraId="34B4B1EF"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Морально-психологические</w:t>
      </w:r>
    </w:p>
    <w:p w14:paraId="131AE27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Осуществляются через воздействие на психологию человека и могут быть названы «методами убеждения».</w:t>
      </w:r>
    </w:p>
    <w:p w14:paraId="096E8B0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их реализации берется конкретный работник и формирование осознанного отношения к безопасности на производстве реализуется через обращение к внутреннему миру человека, его личности, чувствам и поведению.</w:t>
      </w:r>
    </w:p>
    <w:p w14:paraId="70D8744A" w14:textId="77777777" w:rsidR="003425D7" w:rsidRPr="003425D7" w:rsidRDefault="003425D7" w:rsidP="00440FB0">
      <w:pPr>
        <w:numPr>
          <w:ilvl w:val="0"/>
          <w:numId w:val="8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Непрерывное создание новых и интересных активностей, направленных на вовлечение персонала в охрану труда;</w:t>
      </w:r>
    </w:p>
    <w:p w14:paraId="3AF2388A" w14:textId="77777777" w:rsidR="003425D7" w:rsidRPr="003425D7" w:rsidRDefault="003425D7" w:rsidP="00440FB0">
      <w:pPr>
        <w:numPr>
          <w:ilvl w:val="0"/>
          <w:numId w:val="8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Уход от однообразности и монотонных программ, чтобы избежать снижения бдительности;</w:t>
      </w:r>
    </w:p>
    <w:p w14:paraId="796FD122" w14:textId="77777777" w:rsidR="003425D7" w:rsidRPr="003425D7" w:rsidRDefault="003425D7" w:rsidP="00440FB0">
      <w:pPr>
        <w:numPr>
          <w:ilvl w:val="0"/>
          <w:numId w:val="8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Внедрение системы независимого контроля: анализ записей видеорегистратора, тахографа, материалов с камер;</w:t>
      </w:r>
    </w:p>
    <w:p w14:paraId="51B6FEBC" w14:textId="77777777" w:rsidR="003425D7" w:rsidRPr="003425D7" w:rsidRDefault="003425D7" w:rsidP="00440FB0">
      <w:pPr>
        <w:numPr>
          <w:ilvl w:val="0"/>
          <w:numId w:val="8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Штрафы только за нарушения и поощрения за участие в системах сбора и устранения опасных практик.</w:t>
      </w:r>
    </w:p>
    <w:p w14:paraId="7457560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сегодня существуют десятки различных программ по мотивированию персонала на соблюдение безопасности на рабочем месте, каждая компания имеет возможность выбрать или самостоятельно разработать ту, которая будет наиболее эффективна в рамках специфики конкретных рабочих процессов. Главное: пробудить в работнике внутреннюю мотивацию, идти с ним на диалог и применять санкции только в редких случаях.</w:t>
      </w:r>
    </w:p>
    <w:p w14:paraId="558C1B51"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Мотивация труда – это побуждение работника к эффективной деятельности. А стимулирование – это внешнее воздействие на специалиста с целью заставить его работать еще лучше, повысить его производительность.</w:t>
      </w:r>
    </w:p>
    <w:p w14:paraId="7B00C512"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b/>
          <w:sz w:val="24"/>
          <w:szCs w:val="24"/>
          <w:lang w:eastAsia="ru-RU"/>
        </w:rPr>
      </w:pPr>
    </w:p>
    <w:p w14:paraId="67952AC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6.</w:t>
      </w:r>
      <w:proofErr w:type="gramStart"/>
      <w:r w:rsidRPr="003425D7">
        <w:rPr>
          <w:rFonts w:ascii="Times New Roman" w:eastAsia="Times New Roman" w:hAnsi="Times New Roman" w:cs="Times New Roman"/>
          <w:b/>
          <w:sz w:val="24"/>
          <w:szCs w:val="24"/>
          <w:lang w:eastAsia="ru-RU"/>
        </w:rPr>
        <w:t>12.Общие</w:t>
      </w:r>
      <w:proofErr w:type="gramEnd"/>
      <w:r w:rsidRPr="003425D7">
        <w:rPr>
          <w:rFonts w:ascii="Times New Roman" w:eastAsia="Times New Roman" w:hAnsi="Times New Roman" w:cs="Times New Roman"/>
          <w:b/>
          <w:sz w:val="24"/>
          <w:szCs w:val="24"/>
          <w:lang w:eastAsia="ru-RU"/>
        </w:rPr>
        <w:t xml:space="preserve"> требования к организации безопасного рабочего места.</w:t>
      </w:r>
    </w:p>
    <w:p w14:paraId="60976C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Минтруда России от 29.10.2021 № 774н «Об утверждении общих требований к организации безопасного рабочего места»)</w:t>
      </w:r>
    </w:p>
    <w:p w14:paraId="2C3A05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8E67E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утверждены и разработаны в целях обеспечения выполнения требований охраны труда работниками, занятыми на своих рабочих местах, и работодателями, при организации рабочих мест. Для рабочих мест с территориально меняющимися рабочими зонами, где рабочей зоной считается оснащенная необходимыми средствами производства часть рабочего места, в которой один работник или несколько работников выполняют схожие работы или технологические операции положения Требований распространяются на каждую рабочую зону.</w:t>
      </w:r>
    </w:p>
    <w:p w14:paraId="4D92895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рабочем месте (в рабочей зоне) должны быть приняты меры по снижению до установленных предельно допустимых значений уровней воздействия (концентрации) вредных и (или) опасных производственных факторов на занятых на данном рабочем месте работников с учетом применения ими средств индивидуальной (коллективной) защиты.</w:t>
      </w:r>
    </w:p>
    <w:p w14:paraId="09ABDAC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Среди требований к организации рабочего места, в том числе, следующие:</w:t>
      </w:r>
    </w:p>
    <w:p w14:paraId="20F5982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 при организации рабочего места (рабочей зоны) должна быть обеспечена возможность смены рабочей позы занятыми на нем работниками;</w:t>
      </w:r>
    </w:p>
    <w:p w14:paraId="08DBEE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удобство рабочей позы работника в положении "сидя" достигается регулированием взаимного положения места для сидения и рабочей поверхности, в том числе ее высоты и размеров, а также высоты и угла наклона подставки для ног при ее применении;</w:t>
      </w:r>
    </w:p>
    <w:p w14:paraId="78691E1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 при организации рабочего места (рабочей зоны) в соответствии с государственными требованиями охраны труда должно быть обеспечено безопасное выполнение трудовых операций во всех зонах досягаемости в зависимости от требуемой точности и частоты действий при осуществлении управления размещенными на данном рабочем месте (в рабочей зоне) машинами, оборудованием, инструментами и приспособлениями;</w:t>
      </w:r>
    </w:p>
    <w:p w14:paraId="73B409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при организации рабочего места (рабочей зоны) должно быть обеспечено устойчивое положение и свобода движений занятого на нем работника, возможность контроля деятельности и безопасность выполнения трудовых операций при условии соблюдения государственных требований охраны труда;</w:t>
      </w:r>
    </w:p>
    <w:p w14:paraId="5CE63FB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при организации рабочего места (рабочей зоны) необходимо обеспечить обзор наблюдения с места выполнения работ, обеспечивающий восприятие визуальных средств отображения информации и знаков безопасности;</w:t>
      </w:r>
    </w:p>
    <w:p w14:paraId="0828631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средства отображения информации должны учитывать частоту и значимость поступающей информации, тип средства отображения информации, точность и скорость слежения и считывания, размещаться в зонах, обеспечивающих восприятие информации, содержащейся в средствах отображения;</w:t>
      </w:r>
    </w:p>
    <w:p w14:paraId="106F62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расстояние между органами управления машинами и оборудованием должно исключать возможность произвольного изменения положения не задействованного органа управления при манипуляции с иным смежным органом управления;</w:t>
      </w:r>
    </w:p>
    <w:p w14:paraId="1C2FD6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рабочее место (рабочая зона), при осуществлении на нем работ по подъему и перемещению людей и грузов оснащается вспомогательным подъемно-транспортным оборудованием (средствами) с учетом государственных требований охраны труда</w:t>
      </w:r>
    </w:p>
    <w:p w14:paraId="723F2B6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7C7055FE"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sz w:val="24"/>
          <w:szCs w:val="24"/>
          <w:lang w:eastAsia="ru-RU"/>
        </w:rPr>
        <w:t xml:space="preserve">6.13. </w:t>
      </w:r>
      <w:r w:rsidRPr="003425D7">
        <w:rPr>
          <w:rFonts w:ascii="Times New Roman" w:eastAsia="Times New Roman" w:hAnsi="Times New Roman" w:cs="Times New Roman"/>
          <w:b/>
          <w:bCs/>
          <w:sz w:val="24"/>
          <w:szCs w:val="24"/>
          <w:lang w:eastAsia="ru-RU"/>
        </w:rPr>
        <w:t>Перечень мероприятий по предотвращению травматизма на территории, подконтрольной другому работодателю</w:t>
      </w:r>
    </w:p>
    <w:p w14:paraId="7C9FFA2A"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356" w:history="1">
        <w:r w:rsidR="003425D7" w:rsidRPr="003425D7">
          <w:rPr>
            <w:rFonts w:ascii="Times New Roman" w:eastAsia="Times New Roman" w:hAnsi="Times New Roman" w:cs="Times New Roman"/>
            <w:b/>
            <w:sz w:val="24"/>
            <w:szCs w:val="24"/>
            <w:lang w:eastAsia="ru-RU"/>
          </w:rPr>
          <w:t>Приказ Минтруда от 22.09.2021 № 656н</w:t>
        </w:r>
      </w:hyperlink>
      <w:r w:rsidR="003425D7" w:rsidRPr="003425D7">
        <w:rPr>
          <w:rFonts w:ascii="Times New Roman" w:eastAsia="Times New Roman" w:hAnsi="Times New Roman" w:cs="Times New Roman"/>
          <w:sz w:val="24"/>
          <w:szCs w:val="24"/>
          <w:lang w:eastAsia="ru-RU"/>
        </w:rPr>
        <w:t xml:space="preserve"> </w:t>
      </w:r>
      <w:r w:rsidR="003425D7" w:rsidRPr="003425D7">
        <w:rPr>
          <w:rFonts w:ascii="Times New Roman" w:eastAsia="Times New Roman" w:hAnsi="Times New Roman" w:cs="Times New Roman"/>
          <w:bCs/>
          <w:sz w:val="24"/>
          <w:szCs w:val="24"/>
          <w:lang w:eastAsia="ru-RU"/>
        </w:rPr>
        <w:t xml:space="preserve">«Об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w:t>
      </w:r>
    </w:p>
    <w:p w14:paraId="204D181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В документе основное внимание уделили взаимоотношениям заказчика и подрядной организации.</w:t>
      </w:r>
    </w:p>
    <w:p w14:paraId="48A112E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MS Mincho" w:eastAsia="MS Mincho" w:hAnsi="MS Mincho" w:cs="MS Mincho" w:hint="eastAsia"/>
          <w:b/>
          <w:bCs/>
          <w:sz w:val="24"/>
          <w:szCs w:val="24"/>
          <w:lang w:eastAsia="ru-RU"/>
        </w:rPr>
        <w:t>✓</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bCs/>
          <w:sz w:val="24"/>
          <w:szCs w:val="24"/>
          <w:lang w:eastAsia="ru-RU"/>
        </w:rPr>
        <w:t>Заказчик</w:t>
      </w:r>
      <w:r w:rsidRPr="003425D7">
        <w:rPr>
          <w:rFonts w:ascii="Times New Roman" w:eastAsia="Times New Roman" w:hAnsi="Times New Roman" w:cs="Times New Roman"/>
          <w:sz w:val="24"/>
          <w:szCs w:val="24"/>
          <w:lang w:eastAsia="ru-RU"/>
        </w:rPr>
        <w:t xml:space="preserve"> – это контролирующий работодатель, поскольку работы проводятся под его контролем и в его интересах, по его инициативе и по его заказу.</w:t>
      </w:r>
    </w:p>
    <w:p w14:paraId="665FE44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MS Mincho" w:eastAsia="MS Mincho" w:hAnsi="MS Mincho" w:cs="MS Mincho" w:hint="eastAsia"/>
          <w:b/>
          <w:bCs/>
          <w:sz w:val="24"/>
          <w:szCs w:val="24"/>
          <w:lang w:eastAsia="ru-RU"/>
        </w:rPr>
        <w:t>✓</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bCs/>
          <w:sz w:val="24"/>
          <w:szCs w:val="24"/>
          <w:lang w:eastAsia="ru-RU"/>
        </w:rPr>
        <w:t>Подрядная организация</w:t>
      </w:r>
      <w:r w:rsidRPr="003425D7">
        <w:rPr>
          <w:rFonts w:ascii="Times New Roman" w:eastAsia="Times New Roman" w:hAnsi="Times New Roman" w:cs="Times New Roman"/>
          <w:sz w:val="24"/>
          <w:szCs w:val="24"/>
          <w:lang w:eastAsia="ru-RU"/>
        </w:rPr>
        <w:t xml:space="preserve"> – это зависимый работодатель, работники которого выполняют свои обязанности на территории, принадлежащей на законном праве Заказчику.</w:t>
      </w:r>
    </w:p>
    <w:p w14:paraId="07C4DA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документе установлено требование, что еще до начала подрядных работ должен быть совместно составлен </w:t>
      </w:r>
      <w:r w:rsidRPr="003425D7">
        <w:rPr>
          <w:rFonts w:ascii="Times New Roman" w:eastAsia="Times New Roman" w:hAnsi="Times New Roman" w:cs="Times New Roman"/>
          <w:b/>
          <w:bCs/>
          <w:sz w:val="24"/>
          <w:szCs w:val="24"/>
          <w:lang w:eastAsia="ru-RU"/>
        </w:rPr>
        <w:t>Единый перечень вредных и (или) опасных производственных факторов, опасностей</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Cs/>
          <w:sz w:val="24"/>
          <w:szCs w:val="24"/>
          <w:lang w:eastAsia="ru-RU"/>
        </w:rPr>
        <w:t>Он должен включать в себя обязательные приложения:</w:t>
      </w:r>
    </w:p>
    <w:p w14:paraId="25F393AC" w14:textId="77777777" w:rsidR="003425D7" w:rsidRPr="003425D7" w:rsidRDefault="003425D7" w:rsidP="00440FB0">
      <w:pPr>
        <w:numPr>
          <w:ilvl w:val="0"/>
          <w:numId w:val="8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факторов, присутствующих на территории, но не связанных с характером выполняемых работ;</w:t>
      </w:r>
    </w:p>
    <w:p w14:paraId="0C74E95B" w14:textId="77777777" w:rsidR="003425D7" w:rsidRPr="003425D7" w:rsidRDefault="003425D7" w:rsidP="00440FB0">
      <w:pPr>
        <w:numPr>
          <w:ilvl w:val="0"/>
          <w:numId w:val="8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факторов, возникающих в результате производства работ (оказания услуги);</w:t>
      </w:r>
    </w:p>
    <w:p w14:paraId="7C29008D" w14:textId="77777777" w:rsidR="003425D7" w:rsidRPr="003425D7" w:rsidRDefault="003425D7" w:rsidP="00440FB0">
      <w:pPr>
        <w:numPr>
          <w:ilvl w:val="0"/>
          <w:numId w:val="8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отдельных заболеваний и состояний;</w:t>
      </w:r>
    </w:p>
    <w:p w14:paraId="4C071FC7" w14:textId="77777777" w:rsidR="003425D7" w:rsidRPr="003425D7" w:rsidRDefault="003425D7" w:rsidP="00440FB0">
      <w:pPr>
        <w:numPr>
          <w:ilvl w:val="0"/>
          <w:numId w:val="8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план мероприятий по эвакуации и спасению работников при возникновении аварийной ситуации и при проведении спасательных работ;</w:t>
      </w:r>
    </w:p>
    <w:p w14:paraId="485AE730" w14:textId="77777777" w:rsidR="003425D7" w:rsidRPr="003425D7" w:rsidRDefault="003425D7" w:rsidP="00440FB0">
      <w:pPr>
        <w:numPr>
          <w:ilvl w:val="0"/>
          <w:numId w:val="8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утверждение контролирующим работодателем и зависимым работодателем акта-допуска, являющегося основанием разрешения производства работ, для которых требуется акт-допуск.</w:t>
      </w:r>
    </w:p>
    <w:p w14:paraId="62640A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Новый приказ устанавливает </w:t>
      </w:r>
      <w:r w:rsidRPr="003425D7">
        <w:rPr>
          <w:rFonts w:ascii="Times New Roman" w:eastAsia="Times New Roman" w:hAnsi="Times New Roman" w:cs="Times New Roman"/>
          <w:b/>
          <w:bCs/>
          <w:sz w:val="24"/>
          <w:szCs w:val="24"/>
          <w:lang w:eastAsia="ru-RU"/>
        </w:rPr>
        <w:t>примерный перечень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r w:rsidRPr="003425D7">
        <w:rPr>
          <w:rFonts w:ascii="Times New Roman" w:eastAsia="Times New Roman" w:hAnsi="Times New Roman" w:cs="Times New Roman"/>
          <w:sz w:val="24"/>
          <w:szCs w:val="24"/>
          <w:lang w:eastAsia="ru-RU"/>
        </w:rPr>
        <w:t>. Речь идет об организационных, технических, лечебно-профилактических, санитарно-бытовых мероприятиях, а также мероприятиях по обеспечению СИЗ. В частности, предлагается дистанционная видео-, аудио или иная фиксация рабочих процессов.</w:t>
      </w:r>
    </w:p>
    <w:p w14:paraId="32FC9029"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p>
    <w:p w14:paraId="1E3341C6" w14:textId="77777777" w:rsidR="003425D7" w:rsidRPr="003425D7" w:rsidRDefault="003425D7" w:rsidP="003425D7">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Тема 7.</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z w:val="24"/>
          <w:szCs w:val="24"/>
          <w:lang w:eastAsia="ru-RU"/>
        </w:rPr>
        <w:t>Специальная оценка условий труда. Классификация и нормирование опасных и вредных производственных факторов</w:t>
      </w:r>
    </w:p>
    <w:p w14:paraId="2F6F0A58" w14:textId="77777777" w:rsidR="003425D7" w:rsidRPr="003425D7" w:rsidRDefault="003425D7" w:rsidP="003425D7">
      <w:pPr>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14:paraId="51EC9B6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1 января 2014 г вступили в силу два федеральных закона от 28.12.2013: № 426-ФЗ “О специальной оценке условий труда” и № 421-ФЗ “О внесении изменений в отдельные законодательные акты РФ в связи с принятием Федерального закона о специальной оценке условий труда” (так называемый закон-спутник к предыдущему ФЗ).</w:t>
      </w:r>
    </w:p>
    <w:p w14:paraId="7D12723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 введением в действие </w:t>
      </w:r>
      <w:hyperlink r:id="rId357" w:history="1">
        <w:r w:rsidRPr="003425D7">
          <w:rPr>
            <w:rFonts w:ascii="Times New Roman" w:eastAsia="Times New Roman" w:hAnsi="Times New Roman" w:cs="Times New Roman"/>
            <w:sz w:val="24"/>
            <w:szCs w:val="24"/>
            <w:u w:val="single"/>
            <w:lang w:eastAsia="ru-RU"/>
          </w:rPr>
          <w:t>этих законов</w:t>
        </w:r>
      </w:hyperlink>
      <w:r w:rsidRPr="003425D7">
        <w:rPr>
          <w:rFonts w:ascii="Times New Roman" w:eastAsia="Times New Roman" w:hAnsi="Times New Roman" w:cs="Times New Roman"/>
          <w:sz w:val="24"/>
          <w:szCs w:val="24"/>
          <w:lang w:eastAsia="ru-RU"/>
        </w:rPr>
        <w:t xml:space="preserve"> распространенная и отработанная на практике процедура аттестации рабочих мест по условиям труда заменяется процедурой специальной оценки условий труда (далее по тексту - СОУТ). Рассказываем об этих законодательных новшествах.</w:t>
      </w:r>
    </w:p>
    <w:p w14:paraId="47B3AF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535AB26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ЦЕЛИ ИЗМЕНЕНИЙ</w:t>
      </w:r>
    </w:p>
    <w:p w14:paraId="597A5DA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6669E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 следует из пояснительной записки к проекту ФЗ “О специальной оценке условий труда”, он разрабатывался в рамках реализации положений Федерального закона от 3.12.2013 № 243-ФЗ “О внесении изменений в отдельные законодательные акты РФ по вопросам обязательного пенсионного страхования” и в соответствии с поручением президента РФ от 26.12.2012 № Пр-3499.</w:t>
      </w:r>
    </w:p>
    <w:p w14:paraId="69EB3E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Федеральным законом от 3.12.2013 № 243-ФЗ внесены изменения в ст. 58.3 Федерального закона от 24.07.2009 № 212-ФЗ “О страховых взносах в Пенсионный фонд РФ, Фонд социального страхования РФ, Федеральный фонд обязательного медицинского страхования”. Установлен дополнительный тариф страховых взносов в ПФР для работодателей, если профессии их работников предусмотрены Списками № 1 и № 2 производств, работ, профессий, должностей и показателей, дающих право на льготное пенсионное обеспечение (утв. постановлением Кабинета Министров СССР от 26.01.1991 № 10). Дополнительный тариф существенно повышает страховую нагрузку на работодателей: с 2015 года - 9% от сумм выплат и иных начислений в пользу работников, подпадающих под действие Списка № 1, и 6% - для подпадающих под действие Списка № 2. В то же время предусмотрено, что работодатели могут освобождаться от уплаты страховых взносов по этим дополнительным тарифам на основании результатов специальной оценки условий труда.</w:t>
      </w:r>
    </w:p>
    <w:p w14:paraId="00B7E6F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 замыслу разработчиков, процедура СОУТ призвана стать универсальным инструментом для перехода от формального подхода к предоставлению гарантий и компенсаций, основанного на положениях указанных Списков, к подходу, учитывающему только фактическое воздействие на организм работника вредных и опасных факторов производственной среды и трудового процесса. Это должно, во-первых, обеспечить максимально объективное решение вопроса о том, необходимы ли компенсации за работу под воздействием вредных и опасных производственных факторов. А во-вторых - стимулировать </w:t>
      </w:r>
      <w:r w:rsidRPr="003425D7">
        <w:rPr>
          <w:rFonts w:ascii="Times New Roman" w:eastAsia="Times New Roman" w:hAnsi="Times New Roman" w:cs="Times New Roman"/>
          <w:sz w:val="24"/>
          <w:szCs w:val="24"/>
          <w:lang w:eastAsia="ru-RU"/>
        </w:rPr>
        <w:lastRenderedPageBreak/>
        <w:t>работодателей вкладывать средства в улучшение условий труда, в охрану труда, в том числе для того, чтобы освободиться от дополнительных страховых взносов.</w:t>
      </w:r>
    </w:p>
    <w:p w14:paraId="2A2469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принятием ФЗ о СОУТ появляется единая, унифицированная процедура оценки условий труда на рабочих местах. Она позволяет реализовать как механизм освобождения работодателей от уплаты дополнительных взносов в ПФР, установленный пенсионным законодательством, так и механизм предоставления работникам предусмотренных законодательством гарантий и компенсаций. А также способствует повышению заинтересованности работодателей в том, чтобы улучшать условия труда, совершенствовать охрану труда.</w:t>
      </w:r>
    </w:p>
    <w:p w14:paraId="51F7B4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Регулирование СОУТ ограничивается рамками федерального законодательства и осуществляется Трудовым кодексом РФ, ФЗ о СОУТ, другими федеральными законами и иными нормативными правовыми актами РФ. В соответствии с изменениями, внесенными в ст. 6 ТК РФ законом-спутником к ФЗ о СОУТ, федеральные органы власти в сфере трудовых и непосредственно связанных с трудовыми отношений получили полномочия принимать нормативные правовые акты, относящиеся к СОУТ. Речь идет о документах, устанавливающих порядок как проведения СОУТ и государственной экспертизы условий труда, так и организации контроля качества СОУТ.</w:t>
      </w:r>
    </w:p>
    <w:p w14:paraId="26E580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вступлением в силу ФЗ № 421 (закона-спутника к ФЗ о СОУТ) все упоминания в ТК РФ процедуры аттестации рабочих мест заменены процедурой СОУТ. Например, в ст. 212 ТК РФ в перечень обязанностей работодателя по обеспечению безопасных условий и охраны труда включено проведение СОУТ. В ст. 216 ТК РФ в полномочия федеральных органов исполнительной власти в области государственного управления охраной труда включено установление порядка проведения СОУТ.</w:t>
      </w:r>
    </w:p>
    <w:p w14:paraId="4D88CC7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в настоящее время СОУТ - единственная процедура, которая позволяет решить, предоставлять ли работникам гарантии и компенсации за условия труда, и определить размер страховых взносов. Обеспечение этой процедуры возложено на работодателя.</w:t>
      </w:r>
    </w:p>
    <w:p w14:paraId="1419E4F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то же время сохраняется предусмотренная ст. 216.1 ТК РФ государственная экспертиза условий труда. Она осуществляется федеральным органом исполнительной власти, уполномоченным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(Федеральная инспекция труда). А также органами исполнительной власти субъектов РФ в области охраны труда - в порядке, который установлен уполномоченным федеральным органом исполнительной власти. Госэкспертиза проводится с целью оценить качество СОУТ и фактические условия труда работников, а также установить, правильно ли предоставляются гарантии и компенсации за работу с вредными и (или) опасными условиями труда.</w:t>
      </w:r>
    </w:p>
    <w:p w14:paraId="40711CB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Приказом Минтруда России от 27.04.2020 N 213н внесены изменения в приказ Минтруда России от 24.01.2014 N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приказ № 549н и приказ № 843н</w:t>
      </w:r>
    </w:p>
    <w:p w14:paraId="4E6660A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4897DDC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523408F" w14:textId="77777777" w:rsidR="003425D7" w:rsidRPr="003425D7" w:rsidRDefault="003425D7" w:rsidP="003425D7">
      <w:pPr>
        <w:shd w:val="clear" w:color="auto" w:fill="FFFFFF"/>
        <w:spacing w:after="135" w:line="240" w:lineRule="auto"/>
        <w:ind w:firstLine="709"/>
        <w:jc w:val="both"/>
        <w:outlineLvl w:val="1"/>
        <w:rPr>
          <w:rFonts w:ascii="Times New Roman" w:hAnsi="Times New Roman" w:cs="Times New Roman"/>
          <w:b/>
          <w:bCs/>
          <w:sz w:val="24"/>
          <w:szCs w:val="24"/>
        </w:rPr>
      </w:pPr>
      <w:r w:rsidRPr="003425D7">
        <w:rPr>
          <w:rFonts w:ascii="Times New Roman" w:hAnsi="Times New Roman" w:cs="Times New Roman"/>
          <w:b/>
          <w:bCs/>
          <w:sz w:val="24"/>
          <w:szCs w:val="24"/>
        </w:rPr>
        <w:t>Обновили перечень рабочих мест, на которых СОУТ нужно проводить с учетом особенностей</w:t>
      </w:r>
    </w:p>
    <w:p w14:paraId="347062B3" w14:textId="77777777" w:rsidR="003425D7" w:rsidRPr="003425D7" w:rsidRDefault="00C76105" w:rsidP="003425D7">
      <w:pPr>
        <w:shd w:val="clear" w:color="auto" w:fill="FFFFFF"/>
        <w:spacing w:line="240" w:lineRule="auto"/>
        <w:ind w:firstLine="709"/>
        <w:jc w:val="both"/>
        <w:rPr>
          <w:rFonts w:ascii="Times New Roman" w:hAnsi="Times New Roman" w:cs="Times New Roman"/>
          <w:sz w:val="24"/>
          <w:szCs w:val="24"/>
        </w:rPr>
      </w:pPr>
      <w:hyperlink r:id="rId358" w:anchor="/document/99/499090754/" w:tgtFrame="_blank" w:history="1">
        <w:r w:rsidR="003425D7" w:rsidRPr="003425D7">
          <w:rPr>
            <w:rFonts w:ascii="Times New Roman" w:hAnsi="Times New Roman" w:cs="Times New Roman"/>
            <w:sz w:val="24"/>
            <w:szCs w:val="24"/>
            <w:u w:val="single"/>
          </w:rPr>
          <w:t>Перечень 2014 года</w:t>
        </w:r>
      </w:hyperlink>
      <w:r w:rsidR="003425D7" w:rsidRPr="003425D7">
        <w:rPr>
          <w:rFonts w:ascii="Times New Roman" w:hAnsi="Times New Roman" w:cs="Times New Roman"/>
          <w:sz w:val="24"/>
          <w:szCs w:val="24"/>
        </w:rPr>
        <w:t> утратил силу.</w:t>
      </w:r>
    </w:p>
    <w:p w14:paraId="56874212" w14:textId="77777777" w:rsidR="003425D7" w:rsidRPr="003425D7" w:rsidRDefault="003425D7" w:rsidP="003425D7">
      <w:pPr>
        <w:shd w:val="clear" w:color="auto" w:fill="FFFFFF"/>
        <w:spacing w:after="135"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Добавили в перечень ряд рабочих мест микропредприятий. Позиции, которые касаются промышленных предприятий, не изменили. Это рабочие места работников:</w:t>
      </w:r>
    </w:p>
    <w:p w14:paraId="1DFE8C99" w14:textId="5DB0A45A" w:rsidR="003425D7" w:rsidRPr="003425D7" w:rsidRDefault="003425D7" w:rsidP="00440FB0">
      <w:pPr>
        <w:numPr>
          <w:ilvl w:val="0"/>
          <w:numId w:val="8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радиационно</w:t>
      </w:r>
      <w:r w:rsidR="006E616C">
        <w:rPr>
          <w:rFonts w:ascii="Times New Roman" w:hAnsi="Times New Roman" w:cs="Times New Roman"/>
          <w:sz w:val="24"/>
          <w:szCs w:val="24"/>
        </w:rPr>
        <w:t>-</w:t>
      </w:r>
      <w:r w:rsidRPr="003425D7">
        <w:rPr>
          <w:rFonts w:ascii="Times New Roman" w:hAnsi="Times New Roman" w:cs="Times New Roman"/>
          <w:sz w:val="24"/>
          <w:szCs w:val="24"/>
        </w:rPr>
        <w:t>опасных и ядерно</w:t>
      </w:r>
      <w:r w:rsidR="006E616C">
        <w:rPr>
          <w:rFonts w:ascii="Times New Roman" w:hAnsi="Times New Roman" w:cs="Times New Roman"/>
          <w:sz w:val="24"/>
          <w:szCs w:val="24"/>
        </w:rPr>
        <w:t>-</w:t>
      </w:r>
      <w:r w:rsidRPr="003425D7">
        <w:rPr>
          <w:rFonts w:ascii="Times New Roman" w:hAnsi="Times New Roman" w:cs="Times New Roman"/>
          <w:sz w:val="24"/>
          <w:szCs w:val="24"/>
        </w:rPr>
        <w:t>опасных производств и объектов, занятых на работах с техногенными источниками ионизирующих излучений;</w:t>
      </w:r>
    </w:p>
    <w:p w14:paraId="49649E2D" w14:textId="77777777" w:rsidR="003425D7" w:rsidRPr="003425D7" w:rsidRDefault="003425D7" w:rsidP="00440FB0">
      <w:pPr>
        <w:numPr>
          <w:ilvl w:val="0"/>
          <w:numId w:val="8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занятых на подземных работах;</w:t>
      </w:r>
    </w:p>
    <w:p w14:paraId="341500F6" w14:textId="77777777" w:rsidR="003425D7" w:rsidRPr="003425D7" w:rsidRDefault="003425D7" w:rsidP="00440FB0">
      <w:pPr>
        <w:numPr>
          <w:ilvl w:val="0"/>
          <w:numId w:val="8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осуществляющих кессонные работы;</w:t>
      </w:r>
    </w:p>
    <w:p w14:paraId="24D2A454" w14:textId="77777777" w:rsidR="003425D7" w:rsidRPr="003425D7" w:rsidRDefault="003425D7" w:rsidP="00440FB0">
      <w:pPr>
        <w:numPr>
          <w:ilvl w:val="0"/>
          <w:numId w:val="8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на которых непосредственно осуществляются разработка, изготовление, переработка, испытание, утилизация, межоперационное хранение взрывчатых веществ, инициирующих составов и продуктов, транспортирование, уничтожение боеприпасов и взрывчатых веществ, пиротехнических составов, порохов, ракетного топлива, средств инициирования и изделий на их основе.</w:t>
      </w:r>
    </w:p>
    <w:p w14:paraId="3FF6DE84" w14:textId="77777777" w:rsidR="003425D7" w:rsidRPr="003425D7" w:rsidRDefault="003425D7" w:rsidP="003425D7">
      <w:pPr>
        <w:shd w:val="clear" w:color="auto" w:fill="FFFFFF"/>
        <w:spacing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Для перечисленных рабочих мест Минтруд разрабатывает специальный порядок проведения СОУТ. Так, для работников, занятых на подземных работах, сейчас действует </w:t>
      </w:r>
      <w:hyperlink r:id="rId359" w:anchor="/document/99/420240103/" w:tgtFrame="_blank" w:history="1">
        <w:r w:rsidRPr="003425D7">
          <w:rPr>
            <w:rFonts w:ascii="Times New Roman" w:hAnsi="Times New Roman" w:cs="Times New Roman"/>
            <w:sz w:val="24"/>
            <w:szCs w:val="24"/>
            <w:u w:val="single"/>
          </w:rPr>
          <w:t>приказ от 09.12.2014 № 996н</w:t>
        </w:r>
      </w:hyperlink>
      <w:r w:rsidRPr="003425D7">
        <w:rPr>
          <w:rFonts w:ascii="Times New Roman" w:hAnsi="Times New Roman" w:cs="Times New Roman"/>
          <w:sz w:val="24"/>
          <w:szCs w:val="24"/>
        </w:rPr>
        <w:t>, для работников радиационно-опасных и ядерно-опасных производств и объектов, занятых на работах с техногенными источниками ионизирующих излучений, – </w:t>
      </w:r>
      <w:hyperlink r:id="rId360" w:anchor="/document/99/420252566/" w:tgtFrame="_blank" w:history="1">
        <w:r w:rsidRPr="003425D7">
          <w:rPr>
            <w:rFonts w:ascii="Times New Roman" w:hAnsi="Times New Roman" w:cs="Times New Roman"/>
            <w:sz w:val="24"/>
            <w:szCs w:val="24"/>
            <w:u w:val="single"/>
          </w:rPr>
          <w:t>приказ от 27.01.2015 № 46н</w:t>
        </w:r>
      </w:hyperlink>
      <w:r w:rsidRPr="003425D7">
        <w:rPr>
          <w:rFonts w:ascii="Times New Roman" w:hAnsi="Times New Roman" w:cs="Times New Roman"/>
          <w:sz w:val="24"/>
          <w:szCs w:val="24"/>
        </w:rPr>
        <w:t>.  </w:t>
      </w:r>
      <w:hyperlink r:id="rId361" w:anchor="/document/97/500613/" w:tgtFrame="_blank" w:history="1">
        <w:r w:rsidRPr="003425D7">
          <w:rPr>
            <w:rFonts w:ascii="Times New Roman" w:hAnsi="Times New Roman" w:cs="Times New Roman"/>
            <w:sz w:val="24"/>
            <w:szCs w:val="24"/>
            <w:u w:val="single"/>
          </w:rPr>
          <w:t>постановление Правительства от 14.10.2022 № 1830</w:t>
        </w:r>
      </w:hyperlink>
      <w:r w:rsidRPr="003425D7">
        <w:rPr>
          <w:rFonts w:ascii="Times New Roman" w:hAnsi="Times New Roman" w:cs="Times New Roman"/>
          <w:sz w:val="24"/>
          <w:szCs w:val="24"/>
        </w:rPr>
        <w:t>.</w:t>
      </w:r>
    </w:p>
    <w:p w14:paraId="7CC34A09" w14:textId="77777777" w:rsidR="003425D7" w:rsidRPr="003425D7" w:rsidRDefault="003425D7" w:rsidP="003425D7">
      <w:pPr>
        <w:spacing w:line="240" w:lineRule="auto"/>
        <w:ind w:firstLine="709"/>
        <w:jc w:val="both"/>
        <w:outlineLvl w:val="1"/>
        <w:rPr>
          <w:rFonts w:ascii="Times New Roman" w:hAnsi="Times New Roman" w:cs="Times New Roman"/>
          <w:b/>
          <w:bCs/>
          <w:sz w:val="24"/>
          <w:szCs w:val="24"/>
        </w:rPr>
      </w:pPr>
    </w:p>
    <w:p w14:paraId="6AFC4489" w14:textId="77777777" w:rsidR="003425D7" w:rsidRPr="003425D7" w:rsidRDefault="003425D7" w:rsidP="003425D7">
      <w:pPr>
        <w:shd w:val="clear" w:color="auto" w:fill="FFFFFF"/>
        <w:spacing w:after="240" w:line="240" w:lineRule="auto"/>
        <w:ind w:firstLine="709"/>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МИНИСТЕРСТВО ТРУДА И СОЦИАЛЬНОЙ ЗАЩИТЫ РОССИЙСКОЙ ФЕДЕРАЦИИ</w:t>
      </w:r>
    </w:p>
    <w:p w14:paraId="6ADE32FA" w14:textId="77777777" w:rsidR="003425D7" w:rsidRPr="003425D7" w:rsidRDefault="003425D7" w:rsidP="003425D7">
      <w:pPr>
        <w:shd w:val="clear" w:color="auto" w:fill="FFFFFF"/>
        <w:spacing w:after="240" w:line="240" w:lineRule="auto"/>
        <w:ind w:firstLine="709"/>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ПРИКАЗ</w:t>
      </w:r>
    </w:p>
    <w:p w14:paraId="6956A0B9" w14:textId="77777777" w:rsidR="003425D7" w:rsidRPr="003425D7" w:rsidRDefault="003425D7" w:rsidP="003425D7">
      <w:pPr>
        <w:shd w:val="clear" w:color="auto" w:fill="FFFFFF"/>
        <w:spacing w:after="240" w:line="240" w:lineRule="auto"/>
        <w:ind w:firstLine="709"/>
        <w:jc w:val="center"/>
        <w:textAlignment w:val="baseline"/>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от 6 мая 2024 года № 255н</w:t>
      </w:r>
      <w:r w:rsidRPr="003425D7">
        <w:rPr>
          <w:rFonts w:ascii="Times New Roman" w:eastAsia="Times New Roman" w:hAnsi="Times New Roman" w:cs="Times New Roman"/>
          <w:b/>
          <w:bCs/>
          <w:sz w:val="24"/>
          <w:szCs w:val="24"/>
          <w:lang w:eastAsia="ru-RU"/>
        </w:rPr>
        <w:br/>
      </w:r>
    </w:p>
    <w:p w14:paraId="3B60B572" w14:textId="77777777" w:rsidR="003425D7" w:rsidRPr="006E616C" w:rsidRDefault="003425D7" w:rsidP="003425D7">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lang w:eastAsia="ru-RU"/>
        </w:rPr>
      </w:pPr>
      <w:r w:rsidRPr="006E616C">
        <w:rPr>
          <w:rFonts w:ascii="Times New Roman" w:eastAsia="Times New Roman" w:hAnsi="Times New Roman" w:cs="Times New Roman"/>
          <w:b/>
          <w:bCs/>
          <w:sz w:val="24"/>
          <w:szCs w:val="24"/>
          <w:lang w:eastAsia="ru-RU"/>
        </w:rPr>
        <w:t>Об утверждении </w:t>
      </w:r>
      <w:hyperlink r:id="rId362" w:anchor="6540IN" w:history="1">
        <w:r w:rsidRPr="006E616C">
          <w:rPr>
            <w:rFonts w:ascii="Times New Roman" w:eastAsiaTheme="majorEastAsia" w:hAnsi="Times New Roman" w:cs="Times New Roman"/>
            <w:b/>
            <w:bCs/>
            <w:sz w:val="24"/>
            <w:szCs w:val="24"/>
            <w:lang w:eastAsia="ru-RU"/>
          </w:rPr>
          <w:t>особенностей проведения специальной оценки условий труда на рабочих местах членов летных и кабинных экипажей воздушных судов гражданской авиации</w:t>
        </w:r>
      </w:hyperlink>
    </w:p>
    <w:p w14:paraId="081DA0E6" w14:textId="77777777" w:rsidR="003425D7" w:rsidRPr="003425D7" w:rsidRDefault="003425D7" w:rsidP="003425D7">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br/>
      </w:r>
    </w:p>
    <w:p w14:paraId="73B239CB"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w:t>
      </w:r>
      <w:hyperlink r:id="rId363" w:anchor="7EC0KH" w:history="1">
        <w:r w:rsidRPr="003425D7">
          <w:rPr>
            <w:rFonts w:ascii="Times New Roman" w:eastAsiaTheme="majorEastAsia" w:hAnsi="Times New Roman" w:cs="Times New Roman"/>
            <w:color w:val="0000FF"/>
            <w:sz w:val="24"/>
            <w:szCs w:val="24"/>
            <w:u w:val="single"/>
            <w:lang w:eastAsia="ru-RU"/>
          </w:rPr>
          <w:t>частью 7 статьи 9 Федерального закона от 28 декабря 2013 г. № 426-ФЗ "О специальной оценке условий труда"</w:t>
        </w:r>
      </w:hyperlink>
      <w:r w:rsidRPr="003425D7">
        <w:rPr>
          <w:rFonts w:ascii="Times New Roman" w:eastAsia="Times New Roman" w:hAnsi="Times New Roman" w:cs="Times New Roman"/>
          <w:sz w:val="24"/>
          <w:szCs w:val="24"/>
          <w:lang w:eastAsia="ru-RU"/>
        </w:rPr>
        <w:t>, </w:t>
      </w:r>
      <w:hyperlink r:id="rId364" w:anchor="7D60K4" w:history="1">
        <w:r w:rsidRPr="003425D7">
          <w:rPr>
            <w:rFonts w:ascii="Times New Roman" w:eastAsiaTheme="majorEastAsia" w:hAnsi="Times New Roman" w:cs="Times New Roman"/>
            <w:color w:val="0000FF"/>
            <w:sz w:val="24"/>
            <w:szCs w:val="24"/>
            <w:u w:val="single"/>
            <w:lang w:eastAsia="ru-RU"/>
          </w:rPr>
          <w:t>пунктом 2 Перечня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федеральным органом исполнительной власти особенностей</w:t>
        </w:r>
      </w:hyperlink>
      <w:r w:rsidRPr="003425D7">
        <w:rPr>
          <w:rFonts w:ascii="Times New Roman" w:eastAsia="Times New Roman" w:hAnsi="Times New Roman" w:cs="Times New Roman"/>
          <w:sz w:val="24"/>
          <w:szCs w:val="24"/>
          <w:lang w:eastAsia="ru-RU"/>
        </w:rPr>
        <w:t>, утвержденного </w:t>
      </w:r>
      <w:hyperlink r:id="rId365" w:anchor="64S0IJ" w:history="1">
        <w:r w:rsidRPr="003425D7">
          <w:rPr>
            <w:rFonts w:ascii="Times New Roman" w:eastAsiaTheme="majorEastAsia" w:hAnsi="Times New Roman" w:cs="Times New Roman"/>
            <w:color w:val="0000FF"/>
            <w:sz w:val="24"/>
            <w:szCs w:val="24"/>
            <w:u w:val="single"/>
            <w:lang w:eastAsia="ru-RU"/>
          </w:rPr>
          <w:t>постановлением Правительства Российской Федерации от 14 октября 2022 г. № 1830</w:t>
        </w:r>
      </w:hyperlink>
      <w:r w:rsidRPr="003425D7">
        <w:rPr>
          <w:rFonts w:ascii="Times New Roman" w:eastAsia="Times New Roman" w:hAnsi="Times New Roman" w:cs="Times New Roman"/>
          <w:sz w:val="24"/>
          <w:szCs w:val="24"/>
          <w:lang w:eastAsia="ru-RU"/>
        </w:rPr>
        <w:t>, и </w:t>
      </w:r>
      <w:hyperlink r:id="rId366" w:anchor="8PE0LQ" w:history="1">
        <w:r w:rsidRPr="003425D7">
          <w:rPr>
            <w:rFonts w:ascii="Times New Roman" w:eastAsiaTheme="majorEastAsia" w:hAnsi="Times New Roman" w:cs="Times New Roman"/>
            <w:color w:val="0000FF"/>
            <w:sz w:val="24"/>
            <w:szCs w:val="24"/>
            <w:u w:val="single"/>
            <w:lang w:eastAsia="ru-RU"/>
          </w:rPr>
          <w:t>подпунктом 5.2.16(1) пункта 5 Положения о Министерстве труда и социальной защиты Российской Федерации</w:t>
        </w:r>
      </w:hyperlink>
      <w:r w:rsidRPr="003425D7">
        <w:rPr>
          <w:rFonts w:ascii="Times New Roman" w:eastAsia="Times New Roman" w:hAnsi="Times New Roman" w:cs="Times New Roman"/>
          <w:sz w:val="24"/>
          <w:szCs w:val="24"/>
          <w:lang w:eastAsia="ru-RU"/>
        </w:rPr>
        <w:t>, утвержденного </w:t>
      </w:r>
      <w:hyperlink r:id="rId367" w:anchor="7D20K3" w:history="1">
        <w:r w:rsidRPr="003425D7">
          <w:rPr>
            <w:rFonts w:ascii="Times New Roman" w:eastAsiaTheme="majorEastAsia" w:hAnsi="Times New Roman" w:cs="Times New Roman"/>
            <w:color w:val="0000FF"/>
            <w:sz w:val="24"/>
            <w:szCs w:val="24"/>
            <w:u w:val="single"/>
            <w:lang w:eastAsia="ru-RU"/>
          </w:rPr>
          <w:t>постановлением Правительства Российской Федерации от 19 июня 2012 г. № 610</w:t>
        </w:r>
      </w:hyperlink>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br/>
      </w:r>
    </w:p>
    <w:p w14:paraId="17602153" w14:textId="77777777" w:rsidR="003425D7" w:rsidRPr="003425D7" w:rsidRDefault="003425D7" w:rsidP="003425D7">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приказываю:</w:t>
      </w:r>
      <w:r w:rsidRPr="003425D7">
        <w:rPr>
          <w:rFonts w:ascii="Times New Roman" w:eastAsia="Times New Roman" w:hAnsi="Times New Roman" w:cs="Times New Roman"/>
          <w:sz w:val="24"/>
          <w:szCs w:val="24"/>
          <w:lang w:eastAsia="ru-RU"/>
        </w:rPr>
        <w:br/>
      </w:r>
    </w:p>
    <w:p w14:paraId="5DEB3B4D" w14:textId="77777777" w:rsidR="003425D7" w:rsidRPr="003425D7" w:rsidRDefault="003425D7" w:rsidP="003425D7">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Утвердить по согласованию с Министерством транспорта Российской Федерации особенности проведения специальной оценки условий труда на рабочих местах членов летных и кабинных экипажей воздушных судов гражданской авиации согласно </w:t>
      </w:r>
      <w:hyperlink r:id="rId368" w:anchor="6540IN" w:history="1">
        <w:r w:rsidRPr="003425D7">
          <w:rPr>
            <w:rFonts w:ascii="Times New Roman" w:eastAsiaTheme="majorEastAsia" w:hAnsi="Times New Roman" w:cs="Times New Roman"/>
            <w:color w:val="0000FF"/>
            <w:sz w:val="24"/>
            <w:szCs w:val="24"/>
            <w:u w:val="single"/>
            <w:lang w:eastAsia="ru-RU"/>
          </w:rPr>
          <w:t>приложению</w:t>
        </w:r>
      </w:hyperlink>
      <w:r w:rsidRPr="003425D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br/>
      </w:r>
    </w:p>
    <w:p w14:paraId="244EE41F" w14:textId="77777777" w:rsidR="003425D7" w:rsidRPr="003425D7" w:rsidRDefault="003425D7" w:rsidP="003425D7">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Установить, что настоящий приказ вступает в силу с 1 марта 2025 г. и действует до 1 марта 2029 г.</w:t>
      </w:r>
      <w:r w:rsidRPr="003425D7">
        <w:rPr>
          <w:rFonts w:ascii="Times New Roman" w:eastAsia="Times New Roman" w:hAnsi="Times New Roman" w:cs="Times New Roman"/>
          <w:sz w:val="24"/>
          <w:szCs w:val="24"/>
          <w:lang w:eastAsia="ru-RU"/>
        </w:rPr>
        <w:br/>
      </w:r>
    </w:p>
    <w:p w14:paraId="0192495D" w14:textId="77777777" w:rsidR="003425D7" w:rsidRPr="003425D7" w:rsidRDefault="003425D7" w:rsidP="003425D7">
      <w:pPr>
        <w:shd w:val="clear" w:color="auto" w:fill="FFFFFF"/>
        <w:spacing w:after="0" w:line="240" w:lineRule="auto"/>
        <w:ind w:firstLine="709"/>
        <w:jc w:val="right"/>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Министр</w:t>
      </w:r>
      <w:r w:rsidRPr="003425D7">
        <w:rPr>
          <w:rFonts w:ascii="Times New Roman" w:eastAsia="Times New Roman" w:hAnsi="Times New Roman" w:cs="Times New Roman"/>
          <w:sz w:val="24"/>
          <w:szCs w:val="24"/>
          <w:lang w:eastAsia="ru-RU"/>
        </w:rPr>
        <w:br/>
        <w:t xml:space="preserve">А.О. </w:t>
      </w:r>
      <w:proofErr w:type="spellStart"/>
      <w:r w:rsidRPr="003425D7">
        <w:rPr>
          <w:rFonts w:ascii="Times New Roman" w:eastAsia="Times New Roman" w:hAnsi="Times New Roman" w:cs="Times New Roman"/>
          <w:sz w:val="24"/>
          <w:szCs w:val="24"/>
          <w:lang w:eastAsia="ru-RU"/>
        </w:rPr>
        <w:t>Котяков</w:t>
      </w:r>
      <w:proofErr w:type="spellEnd"/>
    </w:p>
    <w:p w14:paraId="64152EED" w14:textId="77777777" w:rsidR="003425D7" w:rsidRPr="003425D7" w:rsidRDefault="003425D7" w:rsidP="003425D7">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br/>
      </w:r>
    </w:p>
    <w:p w14:paraId="1BB63881" w14:textId="77777777" w:rsidR="003425D7" w:rsidRPr="003425D7" w:rsidRDefault="003425D7" w:rsidP="003425D7">
      <w:pPr>
        <w:spacing w:line="240" w:lineRule="auto"/>
        <w:ind w:firstLine="709"/>
        <w:jc w:val="both"/>
        <w:outlineLvl w:val="1"/>
        <w:rPr>
          <w:rFonts w:ascii="Times New Roman" w:hAnsi="Times New Roman" w:cs="Times New Roman"/>
          <w:b/>
          <w:bCs/>
          <w:sz w:val="24"/>
          <w:szCs w:val="24"/>
        </w:rPr>
      </w:pPr>
    </w:p>
    <w:p w14:paraId="38A27C37" w14:textId="77777777" w:rsidR="003425D7" w:rsidRPr="003425D7" w:rsidRDefault="003425D7" w:rsidP="003425D7">
      <w:pPr>
        <w:shd w:val="clear" w:color="auto" w:fill="FFFFFF"/>
        <w:spacing w:before="192" w:after="148" w:line="240" w:lineRule="auto"/>
        <w:ind w:firstLine="709"/>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СОУТ: экспертов будет проверять ГИТ, начиная с 2025 года</w:t>
      </w:r>
    </w:p>
    <w:p w14:paraId="4C840B2B" w14:textId="77777777" w:rsidR="003425D7" w:rsidRPr="003425D7" w:rsidRDefault="003425D7" w:rsidP="003425D7">
      <w:pPr>
        <w:shd w:val="clear" w:color="auto" w:fill="FFFFFF"/>
        <w:spacing w:after="160"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Чтобы ГИТ имела право проверять организации, проводящие специальную оценку условий труда (далее – ОПСОУТ), изменили Трудовой кодекс РФ.</w:t>
      </w:r>
    </w:p>
    <w:p w14:paraId="00AD4B83" w14:textId="77777777" w:rsidR="003425D7" w:rsidRPr="003425D7" w:rsidRDefault="003425D7" w:rsidP="003425D7">
      <w:pPr>
        <w:shd w:val="clear" w:color="auto" w:fill="F2F5F9"/>
        <w:spacing w:after="16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Соответствующий Федеральный закон от 28.12.2024 № 541-ФЗ </w:t>
      </w:r>
      <w:hyperlink r:id="rId369" w:tgtFrame="_blank" w:history="1">
        <w:r w:rsidRPr="003425D7">
          <w:rPr>
            <w:rFonts w:ascii="Times New Roman" w:eastAsia="Times New Roman" w:hAnsi="Times New Roman" w:cs="Times New Roman"/>
            <w:sz w:val="24"/>
            <w:szCs w:val="24"/>
            <w:u w:val="single"/>
            <w:lang w:eastAsia="ru-RU"/>
          </w:rPr>
          <w:t>опубликован на портале правовой информации</w:t>
        </w:r>
      </w:hyperlink>
      <w:r w:rsidRPr="003425D7">
        <w:rPr>
          <w:rFonts w:ascii="Times New Roman" w:eastAsia="Times New Roman" w:hAnsi="Times New Roman" w:cs="Times New Roman"/>
          <w:sz w:val="24"/>
          <w:szCs w:val="24"/>
          <w:lang w:eastAsia="ru-RU"/>
        </w:rPr>
        <w:t>.</w:t>
      </w:r>
    </w:p>
    <w:p w14:paraId="1336A0BB"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 внесены изменения в часть вторую статьи 353 ТК РФ. Её дополнили словами:</w:t>
      </w:r>
    </w:p>
    <w:p w14:paraId="31C0EBFE" w14:textId="77777777" w:rsidR="003425D7" w:rsidRPr="003425D7" w:rsidRDefault="003425D7" w:rsidP="003425D7">
      <w:pPr>
        <w:shd w:val="clear" w:color="auto" w:fill="FFFFFF"/>
        <w:spacing w:after="16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а также соблюдение организациями, проводящими специальную оценку условий труда, обязательных требований, установленных законодательством о специальной оценке условий труда».</w:t>
      </w:r>
    </w:p>
    <w:p w14:paraId="512A4E3F" w14:textId="77777777" w:rsidR="003425D7" w:rsidRPr="003425D7" w:rsidRDefault="003425D7" w:rsidP="003425D7">
      <w:pPr>
        <w:shd w:val="clear" w:color="auto" w:fill="FFFFFF"/>
        <w:spacing w:after="16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Закон вступил в силу </w:t>
      </w:r>
      <w:r w:rsidRPr="003425D7">
        <w:rPr>
          <w:rFonts w:ascii="Times New Roman" w:eastAsia="Times New Roman" w:hAnsi="Times New Roman" w:cs="Times New Roman"/>
          <w:b/>
          <w:bCs/>
          <w:sz w:val="24"/>
          <w:szCs w:val="24"/>
          <w:lang w:eastAsia="ru-RU"/>
        </w:rPr>
        <w:t>с 1 марта 2025 года</w:t>
      </w:r>
      <w:r w:rsidRPr="003425D7">
        <w:rPr>
          <w:rFonts w:ascii="Times New Roman" w:eastAsia="Times New Roman" w:hAnsi="Times New Roman" w:cs="Times New Roman"/>
          <w:sz w:val="24"/>
          <w:szCs w:val="24"/>
          <w:lang w:eastAsia="ru-RU"/>
        </w:rPr>
        <w:t>.</w:t>
      </w:r>
    </w:p>
    <w:p w14:paraId="5F089659"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в предмет федерального государственного контроля (надзора) за соблюдением трудового законодательства включено соблюдение организациями, проводящими специальную оценку условий труда, установленных обязательных требований.</w:t>
      </w:r>
    </w:p>
    <w:p w14:paraId="677CB330" w14:textId="77777777" w:rsidR="003425D7" w:rsidRPr="003425D7" w:rsidRDefault="003425D7" w:rsidP="003425D7">
      <w:pPr>
        <w:shd w:val="clear" w:color="auto" w:fill="FFFFFF"/>
        <w:spacing w:after="408"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Это означает, что:</w:t>
      </w:r>
    </w:p>
    <w:p w14:paraId="35F336FE" w14:textId="77777777" w:rsidR="003425D7" w:rsidRPr="003425D7" w:rsidRDefault="003425D7" w:rsidP="00440FB0">
      <w:pPr>
        <w:numPr>
          <w:ilvl w:val="0"/>
          <w:numId w:val="53"/>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 1 марта 2025 года</w:t>
      </w:r>
      <w:r w:rsidRPr="003425D7">
        <w:rPr>
          <w:rFonts w:ascii="Times New Roman" w:eastAsia="Times New Roman" w:hAnsi="Times New Roman" w:cs="Times New Roman"/>
          <w:sz w:val="24"/>
          <w:szCs w:val="24"/>
          <w:lang w:eastAsia="ru-RU"/>
        </w:rPr>
        <w:t> ГИТ сможет внепланово проверять ОПСОУТ по согласованию с прокуратурой (например, при наличии жалоб со стороны работодателей);</w:t>
      </w:r>
    </w:p>
    <w:p w14:paraId="4E918018" w14:textId="77777777" w:rsidR="003425D7" w:rsidRPr="003425D7" w:rsidRDefault="003425D7" w:rsidP="00440FB0">
      <w:pPr>
        <w:numPr>
          <w:ilvl w:val="0"/>
          <w:numId w:val="53"/>
        </w:numPr>
        <w:shd w:val="clear" w:color="auto" w:fill="FFFFFF"/>
        <w:spacing w:before="168" w:after="168"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к 1 июля 2025 года</w:t>
      </w:r>
      <w:r w:rsidRPr="003425D7">
        <w:rPr>
          <w:rFonts w:ascii="Times New Roman" w:eastAsia="Times New Roman" w:hAnsi="Times New Roman" w:cs="Times New Roman"/>
          <w:sz w:val="24"/>
          <w:szCs w:val="24"/>
          <w:lang w:eastAsia="ru-RU"/>
        </w:rPr>
        <w:t> ГИТ присвоит ОПСОУТ категории риска для целей проверок на 2026 год;</w:t>
      </w:r>
    </w:p>
    <w:p w14:paraId="3EEC000C" w14:textId="77777777" w:rsidR="003425D7" w:rsidRPr="003425D7" w:rsidRDefault="003425D7" w:rsidP="00440FB0">
      <w:pPr>
        <w:numPr>
          <w:ilvl w:val="0"/>
          <w:numId w:val="53"/>
        </w:numPr>
        <w:shd w:val="clear" w:color="auto" w:fill="FFFFFF"/>
        <w:spacing w:before="168" w:after="16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 1 января 2026 года</w:t>
      </w:r>
      <w:r w:rsidRPr="003425D7">
        <w:rPr>
          <w:rFonts w:ascii="Times New Roman" w:eastAsia="Times New Roman" w:hAnsi="Times New Roman" w:cs="Times New Roman"/>
          <w:sz w:val="24"/>
          <w:szCs w:val="24"/>
          <w:lang w:eastAsia="ru-RU"/>
        </w:rPr>
        <w:t xml:space="preserve"> ГИТ сможет </w:t>
      </w:r>
      <w:proofErr w:type="spellStart"/>
      <w:r w:rsidRPr="003425D7">
        <w:rPr>
          <w:rFonts w:ascii="Times New Roman" w:eastAsia="Times New Roman" w:hAnsi="Times New Roman" w:cs="Times New Roman"/>
          <w:sz w:val="24"/>
          <w:szCs w:val="24"/>
          <w:lang w:eastAsia="ru-RU"/>
        </w:rPr>
        <w:t>планово</w:t>
      </w:r>
      <w:proofErr w:type="spellEnd"/>
      <w:r w:rsidRPr="003425D7">
        <w:rPr>
          <w:rFonts w:ascii="Times New Roman" w:eastAsia="Times New Roman" w:hAnsi="Times New Roman" w:cs="Times New Roman"/>
          <w:sz w:val="24"/>
          <w:szCs w:val="24"/>
          <w:lang w:eastAsia="ru-RU"/>
        </w:rPr>
        <w:t xml:space="preserve"> проверять ОПСОУТ, если их деятельность отнесут к высокой категории риска, а если не присвоит, то будет считаться, что они отнесены к низкой категории риска и плановым проверкам не подлежат.</w:t>
      </w:r>
    </w:p>
    <w:p w14:paraId="7ECA9257" w14:textId="77777777" w:rsidR="003425D7" w:rsidRPr="003425D7" w:rsidRDefault="003425D7" w:rsidP="003425D7">
      <w:pPr>
        <w:spacing w:line="240" w:lineRule="auto"/>
        <w:jc w:val="both"/>
        <w:outlineLvl w:val="1"/>
        <w:rPr>
          <w:rFonts w:ascii="Times New Roman" w:hAnsi="Times New Roman" w:cs="Times New Roman"/>
          <w:b/>
          <w:bCs/>
          <w:sz w:val="24"/>
          <w:szCs w:val="24"/>
        </w:rPr>
      </w:pPr>
    </w:p>
    <w:p w14:paraId="3C5D0679" w14:textId="77777777" w:rsidR="003425D7" w:rsidRPr="003425D7" w:rsidRDefault="003425D7" w:rsidP="003425D7">
      <w:pPr>
        <w:spacing w:after="0" w:line="240" w:lineRule="auto"/>
        <w:ind w:firstLine="709"/>
        <w:jc w:val="both"/>
        <w:rPr>
          <w:rFonts w:ascii="Times New Roman" w:hAnsi="Times New Roman" w:cs="Times New Roman"/>
          <w:b/>
          <w:bCs/>
          <w:sz w:val="24"/>
          <w:szCs w:val="24"/>
        </w:rPr>
      </w:pPr>
      <w:r w:rsidRPr="003425D7">
        <w:rPr>
          <w:rFonts w:ascii="Times New Roman" w:hAnsi="Times New Roman" w:cs="Times New Roman"/>
          <w:b/>
          <w:bCs/>
          <w:sz w:val="24"/>
          <w:szCs w:val="24"/>
        </w:rPr>
        <w:t>СОУТ на микропредприятии теперь будет проводиться в соответствии с приказом Минтруда от 31.10.2022 № 699н “Об утверждении особенностей проведения специальной оценки условий труда рабочих мест в организациях, осуществляющих отдельные виды деятельности – субъектов малого предпринимательства (включая работодателей – индивидуальных предпринимателей), которые в соответствии с федеральным законодательством отнесены к микропредприятиям”.</w:t>
      </w:r>
    </w:p>
    <w:p w14:paraId="57CE14F7" w14:textId="77777777" w:rsidR="003425D7" w:rsidRPr="003425D7" w:rsidRDefault="003425D7" w:rsidP="00440FB0">
      <w:pPr>
        <w:numPr>
          <w:ilvl w:val="0"/>
          <w:numId w:val="9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Офисные микропредприятия могут идентифицировать потенциально опасные и вредные факторы самостоятельно, без привлечения организации, проводящей СОУТ. Эта возможность не распространяется на организации, в которых есть рабочие места работников: • должности которых включены в списки на досрочную пенсию; • которым предоставляются гарантии и компенсации; • на которых ранее были установлены вредные или опасные условия труда. Идентификацию проводят по проверочному листу, который утверждает председатель комиссии по СОУТ. Если на рабочих местах выявлены вредные или опасные факторы, то далее спецоценку проводит специализированная организация. Если вредные или опасные факторы не идентифицированы, то комиссия по СОУТ признает условия труда допустимыми. Работника необходимо ознакомить с проверочным листом в течение 30 календарных дней с даты его утверждения. </w:t>
      </w:r>
    </w:p>
    <w:p w14:paraId="18072CBD" w14:textId="77777777" w:rsidR="003425D7" w:rsidRPr="003425D7" w:rsidRDefault="003425D7" w:rsidP="003425D7">
      <w:pPr>
        <w:spacing w:after="0" w:line="240" w:lineRule="auto"/>
        <w:ind w:firstLine="709"/>
        <w:jc w:val="both"/>
        <w:rPr>
          <w:rFonts w:ascii="Times New Roman" w:hAnsi="Times New Roman" w:cs="Times New Roman"/>
          <w:sz w:val="24"/>
          <w:szCs w:val="24"/>
        </w:rPr>
      </w:pPr>
    </w:p>
    <w:p w14:paraId="664BFC70"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Приказ об особенностях проведения СОУТ на микропредприятии разработан в соответствии с п. 2 и п. 16 Постановления Правительства РФ от 14.10.2022 г. № 1830 (см. </w:t>
      </w:r>
      <w:hyperlink r:id="rId370" w:tgtFrame="_blank" w:history="1">
        <w:r w:rsidRPr="003425D7">
          <w:rPr>
            <w:color w:val="0000FF"/>
            <w:sz w:val="24"/>
            <w:szCs w:val="24"/>
            <w:u w:val="single"/>
          </w:rPr>
          <w:t>заметку</w:t>
        </w:r>
      </w:hyperlink>
      <w:r w:rsidRPr="003425D7">
        <w:rPr>
          <w:rFonts w:ascii="Times New Roman" w:hAnsi="Times New Roman" w:cs="Times New Roman"/>
          <w:sz w:val="24"/>
          <w:szCs w:val="24"/>
        </w:rPr>
        <w:t>).</w:t>
      </w:r>
    </w:p>
    <w:p w14:paraId="0C205438"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Установленные им особенности касаются СОУТ на рабочих местах в организациях – субъектах малого предпринимательства (включая работодателей – индивидуальных предпринимателей), которые в соответствии с федеральным законом отнесены к микропредприятиям, осуществляющих в качестве основного один из следующих видов деятельности, включённых в Общероссийский классификатор видов экономической деятельности (ОКВЭД2) ОК 029-2014 (КДЕС Ред. 2):</w:t>
      </w:r>
    </w:p>
    <w:p w14:paraId="4F4BA1AA"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разработка компьютерного программного обеспечения, консультационные услуги в данной области и другие сопутствующие услуги (класс 62 раздела J);</w:t>
      </w:r>
    </w:p>
    <w:p w14:paraId="2385CEE0"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в области информационных технологий (класс 63 раздела J);</w:t>
      </w:r>
    </w:p>
    <w:p w14:paraId="5F5E323A"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финансовая и страховая (раздел K);</w:t>
      </w:r>
    </w:p>
    <w:p w14:paraId="3BB9C685"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по операциям с недвижимом имуществом (раздел L);</w:t>
      </w:r>
    </w:p>
    <w:p w14:paraId="6101A1EC"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в области права и бухгалтерского учёта (класс 69 раздела M);</w:t>
      </w:r>
    </w:p>
    <w:p w14:paraId="16ADD120"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головных офисов; консультирование по вопросам управления (класс 70 раздела M);</w:t>
      </w:r>
    </w:p>
    <w:p w14:paraId="253C6BCE"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в области архитектуры и инженерно-технического проектирования; технических испытаний, исследований и анализа (класс 71 раздела M);</w:t>
      </w:r>
    </w:p>
    <w:p w14:paraId="1A0073A3"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рекламная и исследование конъюнктуры рынка (класс 73 раздела M);</w:t>
      </w:r>
    </w:p>
    <w:p w14:paraId="1E60F7BA"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административная и сопутствующие дополнительные услуги (раздел N);</w:t>
      </w:r>
    </w:p>
    <w:p w14:paraId="090C674D"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образование (раздел P);</w:t>
      </w:r>
    </w:p>
    <w:p w14:paraId="3BE3A873"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библиотек, архивов, музеев и прочих объектов культуры (класс 91 раздела R);</w:t>
      </w:r>
    </w:p>
    <w:p w14:paraId="27C21573" w14:textId="77777777" w:rsidR="003425D7" w:rsidRPr="003425D7" w:rsidRDefault="003425D7" w:rsidP="00440FB0">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деятельность общественных организаций (класс 94 раздела S).</w:t>
      </w:r>
    </w:p>
    <w:p w14:paraId="5BBDB62A"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Приказом утверждены:</w:t>
      </w:r>
    </w:p>
    <w:p w14:paraId="18025DD9" w14:textId="77777777" w:rsidR="003425D7" w:rsidRPr="003425D7" w:rsidRDefault="003425D7" w:rsidP="00440FB0">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Особенности проведения СОУТ рабочих мест на микропредприятиях и у ИП, осуществляющих отдельные виды деятельности (айтишники, финансисты, страховщики, риэлторы, юристы, управленцы, маркетологи, пиарщики, проектировщики, архитекторы, образовательные учреждения, учреждения и объекты культуры, общественные организации);</w:t>
      </w:r>
    </w:p>
    <w:p w14:paraId="2DD71996" w14:textId="77777777" w:rsidR="003425D7" w:rsidRPr="003425D7" w:rsidRDefault="003425D7" w:rsidP="00440FB0">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Рекомендуемую форму Проверочного листа идентификации ВОПФ на рабочем месте (приложение 1 к Особенностям);</w:t>
      </w:r>
    </w:p>
    <w:p w14:paraId="2FFD5B79" w14:textId="77777777" w:rsidR="003425D7" w:rsidRPr="003425D7" w:rsidRDefault="003425D7" w:rsidP="00440FB0">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Рекомендуемую форму Декларации соответствия условий труда государственным нормативным требованиям охраны труда (приложение 1 к Особенностям).</w:t>
      </w:r>
    </w:p>
    <w:p w14:paraId="25AAEB7A"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b/>
          <w:bCs/>
          <w:sz w:val="24"/>
          <w:szCs w:val="24"/>
        </w:rPr>
      </w:pPr>
      <w:r w:rsidRPr="003425D7">
        <w:rPr>
          <w:rFonts w:ascii="Times New Roman" w:hAnsi="Times New Roman" w:cs="Times New Roman"/>
          <w:b/>
          <w:bCs/>
          <w:sz w:val="24"/>
          <w:szCs w:val="24"/>
        </w:rPr>
        <w:t>Срок действия приказа: с 1 марта 2023 г. по 1 марта 2029 г.</w:t>
      </w:r>
    </w:p>
    <w:p w14:paraId="29187BD7"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Также с 1 марта 2023 г. вступает в силу Постановление Правительства РФ от 14.10.2022 № 1830 «О перечне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федеральным органом исполнительной власти особенностей».</w:t>
      </w:r>
    </w:p>
    <w:p w14:paraId="2B53BCC0"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Что скорректировать в работе.</w:t>
      </w:r>
      <w:r w:rsidRPr="003425D7">
        <w:rPr>
          <w:rFonts w:ascii="Times New Roman" w:hAnsi="Times New Roman" w:cs="Times New Roman"/>
          <w:sz w:val="24"/>
          <w:szCs w:val="24"/>
        </w:rPr>
        <w:t> В новом Постановлении № 1830 перечислены рабочие места персонала по отраслям, для которых существуют особенности при проведении спецоценки. Это связано с характером работы сотрудников, и с риском для экспертов СОУТ и лаборантов:</w:t>
      </w:r>
    </w:p>
    <w:p w14:paraId="467CDCD4" w14:textId="77777777" w:rsidR="003425D7" w:rsidRPr="003425D7" w:rsidRDefault="003425D7" w:rsidP="00440FB0">
      <w:pPr>
        <w:numPr>
          <w:ilvl w:val="0"/>
          <w:numId w:val="93"/>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Экипажей морских судов, судов внутреннего плавания и рыбопромысловых судов.</w:t>
      </w:r>
    </w:p>
    <w:p w14:paraId="3F308B01" w14:textId="77777777" w:rsidR="003425D7" w:rsidRPr="003425D7" w:rsidRDefault="003425D7" w:rsidP="00440FB0">
      <w:pPr>
        <w:numPr>
          <w:ilvl w:val="0"/>
          <w:numId w:val="93"/>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Летных и кабинных экипажей воздушных судов гражданской авиации.</w:t>
      </w:r>
    </w:p>
    <w:p w14:paraId="445184F9" w14:textId="77777777" w:rsidR="003425D7" w:rsidRPr="003425D7" w:rsidRDefault="003425D7" w:rsidP="00440FB0">
      <w:pPr>
        <w:numPr>
          <w:ilvl w:val="0"/>
          <w:numId w:val="93"/>
        </w:numPr>
        <w:shd w:val="clear" w:color="auto" w:fill="FFFFFF"/>
        <w:spacing w:after="16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Медицинских работников, непосредственно оказывающих скорую (скорую специализированную) медицинскую помощь в экстренной или неотложной формах вне медицинской организации, в том числе в ходе медицинской эвакуации.</w:t>
      </w:r>
    </w:p>
    <w:p w14:paraId="0667159C" w14:textId="77777777" w:rsidR="003425D7" w:rsidRPr="003425D7" w:rsidRDefault="003425D7" w:rsidP="00440FB0">
      <w:pPr>
        <w:numPr>
          <w:ilvl w:val="0"/>
          <w:numId w:val="93"/>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Медицинских работников отделений реанимации, интенсивной терапии, операционных.</w:t>
      </w:r>
    </w:p>
    <w:p w14:paraId="3BB4AA49" w14:textId="77777777" w:rsidR="003425D7" w:rsidRPr="003425D7" w:rsidRDefault="003425D7" w:rsidP="00440FB0">
      <w:pPr>
        <w:numPr>
          <w:ilvl w:val="0"/>
          <w:numId w:val="93"/>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Медицинских работников, непосредственно осуществляющих диагностику и лечение с использованием медицинской аппаратуры.</w:t>
      </w:r>
    </w:p>
    <w:p w14:paraId="1CF5773B" w14:textId="77777777" w:rsidR="003425D7" w:rsidRPr="003425D7" w:rsidRDefault="003425D7" w:rsidP="00440FB0">
      <w:pPr>
        <w:numPr>
          <w:ilvl w:val="0"/>
          <w:numId w:val="93"/>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Работников с пребыванием в условиях повышенного давления газовой и воздушной среды, подземных работах.</w:t>
      </w:r>
    </w:p>
    <w:p w14:paraId="0FEBDB91" w14:textId="77777777" w:rsidR="003425D7" w:rsidRPr="003425D7" w:rsidRDefault="003425D7" w:rsidP="00440FB0">
      <w:pPr>
        <w:numPr>
          <w:ilvl w:val="0"/>
          <w:numId w:val="93"/>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Водителей городского наземного пассажирского транспорта общего пользования и т.д.</w:t>
      </w:r>
    </w:p>
    <w:p w14:paraId="665307F0"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Опытные эксперты СОУТ знают, как проводить спецоценку для таких категорий рабочих мест, а вы, в свою очередь, изучите особенности, и не допускайте нарушения процедур. Так, например, во время проведения СОУТ для медработников не допускается производить замеры в присутствии пациентов. Что касается летных кабинных экипажей гражданской авиации — входить в кабину пилотов запрещается посторонним лицам, в том числе и экспертам СОУТ. Поэтому спецоценку необходимо проводить для таких редких профессий в особом режиме — с изучением сведений из паспорта на машину, оборудование, приспособления и инструмент.</w:t>
      </w:r>
    </w:p>
    <w:p w14:paraId="1A648038" w14:textId="77777777" w:rsidR="003425D7" w:rsidRPr="003425D7" w:rsidRDefault="003425D7" w:rsidP="003425D7">
      <w:pPr>
        <w:shd w:val="clear" w:color="auto" w:fill="FFFFFF"/>
        <w:spacing w:after="0" w:line="240" w:lineRule="auto"/>
        <w:ind w:firstLine="709"/>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Установили правила проведения спецоценки в учреждениях ФСИН</w:t>
      </w:r>
    </w:p>
    <w:p w14:paraId="1C97ABC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Спецоценку на рабочих места работников ФСИН с оптимальными и допустимыми условиями труда, постоянно и непосредственно занятых на работах </w:t>
      </w:r>
      <w:proofErr w:type="gramStart"/>
      <w:r w:rsidRPr="003425D7">
        <w:rPr>
          <w:rFonts w:ascii="Times New Roman" w:eastAsia="Times New Roman" w:hAnsi="Times New Roman" w:cs="Times New Roman"/>
          <w:sz w:val="24"/>
          <w:szCs w:val="24"/>
          <w:lang w:eastAsia="ru-RU"/>
        </w:rPr>
        <w:t>с осужденными</w:t>
      </w:r>
      <w:proofErr w:type="gramEnd"/>
      <w:r w:rsidRPr="003425D7">
        <w:rPr>
          <w:rFonts w:ascii="Times New Roman" w:eastAsia="Times New Roman" w:hAnsi="Times New Roman" w:cs="Times New Roman"/>
          <w:sz w:val="24"/>
          <w:szCs w:val="24"/>
          <w:lang w:eastAsia="ru-RU"/>
        </w:rPr>
        <w:t xml:space="preserve"> проводят по двум документами:</w:t>
      </w:r>
    </w:p>
    <w:p w14:paraId="01A4C290" w14:textId="77777777" w:rsidR="003425D7" w:rsidRPr="003425D7" w:rsidRDefault="00C76105" w:rsidP="00440FB0">
      <w:pPr>
        <w:numPr>
          <w:ilvl w:val="0"/>
          <w:numId w:val="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hyperlink r:id="rId371" w:anchor="/document/99/499072756/" w:tgtFrame="_blank" w:history="1">
        <w:r w:rsidR="003425D7" w:rsidRPr="003425D7">
          <w:rPr>
            <w:rFonts w:ascii="Times New Roman" w:eastAsia="Times New Roman" w:hAnsi="Times New Roman" w:cs="Times New Roman"/>
            <w:sz w:val="24"/>
            <w:szCs w:val="24"/>
            <w:u w:val="single"/>
            <w:lang w:eastAsia="ru-RU"/>
          </w:rPr>
          <w:t>Методике проведения специальной оценки условий труда № 33н</w:t>
        </w:r>
      </w:hyperlink>
      <w:r w:rsidR="003425D7" w:rsidRPr="003425D7">
        <w:rPr>
          <w:rFonts w:ascii="Times New Roman" w:eastAsia="Times New Roman" w:hAnsi="Times New Roman" w:cs="Times New Roman"/>
          <w:sz w:val="24"/>
          <w:szCs w:val="24"/>
          <w:lang w:eastAsia="ru-RU"/>
        </w:rPr>
        <w:t>;</w:t>
      </w:r>
    </w:p>
    <w:p w14:paraId="28C8D1AD" w14:textId="77777777" w:rsidR="003425D7" w:rsidRPr="003425D7" w:rsidRDefault="003425D7" w:rsidP="00440FB0">
      <w:pPr>
        <w:numPr>
          <w:ilvl w:val="0"/>
          <w:numId w:val="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Особенностям, утвержденным </w:t>
      </w:r>
      <w:hyperlink r:id="rId372" w:anchor="/document/99/1301427372/" w:tgtFrame="_blank" w:history="1">
        <w:r w:rsidRPr="003425D7">
          <w:rPr>
            <w:rFonts w:ascii="Times New Roman" w:eastAsia="Times New Roman" w:hAnsi="Times New Roman" w:cs="Times New Roman"/>
            <w:sz w:val="24"/>
            <w:szCs w:val="24"/>
            <w:u w:val="single"/>
            <w:lang w:eastAsia="ru-RU"/>
          </w:rPr>
          <w:t>приказом Минтруда от 13.04.2023 № 309н</w:t>
        </w:r>
      </w:hyperlink>
      <w:r w:rsidRPr="003425D7">
        <w:rPr>
          <w:rFonts w:ascii="Times New Roman" w:eastAsia="Times New Roman" w:hAnsi="Times New Roman" w:cs="Times New Roman"/>
          <w:sz w:val="24"/>
          <w:szCs w:val="24"/>
          <w:lang w:eastAsia="ru-RU"/>
        </w:rPr>
        <w:t>.</w:t>
      </w:r>
    </w:p>
    <w:p w14:paraId="3B2098A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br/>
      </w:r>
    </w:p>
    <w:p w14:paraId="6C8C92C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Особенности не применяют </w:t>
      </w:r>
      <w:proofErr w:type="gramStart"/>
      <w:r w:rsidRPr="003425D7">
        <w:rPr>
          <w:rFonts w:ascii="Times New Roman" w:eastAsia="Times New Roman" w:hAnsi="Times New Roman" w:cs="Times New Roman"/>
          <w:sz w:val="24"/>
          <w:szCs w:val="24"/>
          <w:lang w:eastAsia="ru-RU"/>
        </w:rPr>
        <w:t>на рабочих местах</w:t>
      </w:r>
      <w:proofErr w:type="gramEnd"/>
      <w:r w:rsidRPr="003425D7">
        <w:rPr>
          <w:rFonts w:ascii="Times New Roman" w:eastAsia="Times New Roman" w:hAnsi="Times New Roman" w:cs="Times New Roman"/>
          <w:sz w:val="24"/>
          <w:szCs w:val="24"/>
          <w:lang w:eastAsia="ru-RU"/>
        </w:rPr>
        <w:t xml:space="preserve"> на которых на дату вступления в силу Особенностей или дату начала проведения очередной спецоценки установили вредные и опасные условия труда.</w:t>
      </w:r>
    </w:p>
    <w:p w14:paraId="67E87BB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Также Особенности распространяются на рабочие места работников ФСИН, список профессий и должностей которые определили в </w:t>
      </w:r>
      <w:hyperlink r:id="rId373" w:anchor="/document/99/9028711/" w:tgtFrame="_blank" w:history="1">
        <w:r w:rsidRPr="003425D7">
          <w:rPr>
            <w:rFonts w:ascii="Times New Roman" w:eastAsia="Times New Roman" w:hAnsi="Times New Roman" w:cs="Times New Roman"/>
            <w:sz w:val="24"/>
            <w:szCs w:val="24"/>
            <w:u w:val="single"/>
            <w:lang w:eastAsia="ru-RU"/>
          </w:rPr>
          <w:t>постановлении Правительства от 03.02.1994 № 85</w:t>
        </w:r>
      </w:hyperlink>
      <w:r w:rsidRPr="003425D7">
        <w:rPr>
          <w:rFonts w:ascii="Times New Roman" w:eastAsia="Times New Roman" w:hAnsi="Times New Roman" w:cs="Times New Roman"/>
          <w:sz w:val="24"/>
          <w:szCs w:val="24"/>
          <w:lang w:eastAsia="ru-RU"/>
        </w:rPr>
        <w:t>.</w:t>
      </w:r>
    </w:p>
    <w:p w14:paraId="5CDF12F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Требования к экспертам</w:t>
      </w:r>
    </w:p>
    <w:p w14:paraId="74E8693F"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Эксперты могут проводить спецоценку, если выполняют четыре условия: </w:t>
      </w:r>
    </w:p>
    <w:p w14:paraId="131A80F6" w14:textId="77777777" w:rsidR="003425D7" w:rsidRPr="003425D7" w:rsidRDefault="003425D7" w:rsidP="00440FB0">
      <w:pPr>
        <w:numPr>
          <w:ilvl w:val="0"/>
          <w:numId w:val="9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имеют медзаключение об отсутствии инфекционных заболеваний, сертификат о вакцинации от коронавируса;</w:t>
      </w:r>
    </w:p>
    <w:p w14:paraId="7AD22692" w14:textId="77777777" w:rsidR="003425D7" w:rsidRPr="003425D7" w:rsidRDefault="003425D7" w:rsidP="00440FB0">
      <w:pPr>
        <w:numPr>
          <w:ilvl w:val="0"/>
          <w:numId w:val="9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проходят целевой инструктаж перед посещением территории, где находятся осужденные;</w:t>
      </w:r>
    </w:p>
    <w:p w14:paraId="6B1E9AA2" w14:textId="77777777" w:rsidR="003425D7" w:rsidRPr="003425D7" w:rsidRDefault="003425D7" w:rsidP="00440FB0">
      <w:pPr>
        <w:numPr>
          <w:ilvl w:val="0"/>
          <w:numId w:val="9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перемещаются по территории, где находятся осужденные, только в сопровождении уполномоченного лица работодателя-заказчика;</w:t>
      </w:r>
    </w:p>
    <w:p w14:paraId="101F32C3" w14:textId="77777777" w:rsidR="003425D7" w:rsidRPr="003425D7" w:rsidRDefault="003425D7" w:rsidP="00440FB0">
      <w:pPr>
        <w:numPr>
          <w:ilvl w:val="0"/>
          <w:numId w:val="9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проводят идентификацию потенциально вредных и опасных производственных факторов, исследования и измерения вредных и опасных производственных факторов под контролем уполномоченного лица работодателя-заказчика.</w:t>
      </w:r>
    </w:p>
    <w:p w14:paraId="17EB2AB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Особенности проведения спецоценки на рабочих местах с опасными условиями труда</w:t>
      </w:r>
    </w:p>
    <w:p w14:paraId="33D1CFE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Исследования и измерения вредных и опасных производственных факторов не проводят в местах непосредственного выполнения работ с осужденными, если:</w:t>
      </w:r>
    </w:p>
    <w:p w14:paraId="132261BC" w14:textId="77777777" w:rsidR="003425D7" w:rsidRPr="003425D7" w:rsidRDefault="003425D7" w:rsidP="00440FB0">
      <w:pPr>
        <w:numPr>
          <w:ilvl w:val="0"/>
          <w:numId w:val="9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указанные виды работ являются работами повышенной опасности;</w:t>
      </w:r>
    </w:p>
    <w:p w14:paraId="290C2A56" w14:textId="77777777" w:rsidR="003425D7" w:rsidRPr="003425D7" w:rsidRDefault="003425D7" w:rsidP="00440FB0">
      <w:pPr>
        <w:numPr>
          <w:ilvl w:val="0"/>
          <w:numId w:val="9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проведение способно создать непосредственную угрозу жизни или здоровью экспертам и иными работниками проводящим спецоценку.</w:t>
      </w:r>
    </w:p>
    <w:p w14:paraId="52C0F231"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Условия труда на таких рабочих местах относят к опасным по частям </w:t>
      </w:r>
      <w:hyperlink r:id="rId374" w:anchor="/document/99/499067392/ZAP27SA3GF/" w:tgtFrame="_blank" w:history="1">
        <w:r w:rsidRPr="003425D7">
          <w:rPr>
            <w:rFonts w:ascii="Times New Roman" w:eastAsia="Times New Roman" w:hAnsi="Times New Roman" w:cs="Times New Roman"/>
            <w:sz w:val="24"/>
            <w:szCs w:val="24"/>
            <w:u w:val="single"/>
            <w:lang w:eastAsia="ru-RU"/>
          </w:rPr>
          <w:t>9</w:t>
        </w:r>
      </w:hyperlink>
      <w:r w:rsidRPr="003425D7">
        <w:rPr>
          <w:rFonts w:ascii="Times New Roman" w:eastAsia="Times New Roman" w:hAnsi="Times New Roman" w:cs="Times New Roman"/>
          <w:sz w:val="24"/>
          <w:szCs w:val="24"/>
          <w:lang w:eastAsia="ru-RU"/>
        </w:rPr>
        <w:t> и </w:t>
      </w:r>
      <w:hyperlink r:id="rId375" w:anchor="/document/99/499067392/ZAP21IG39U/" w:tgtFrame="_blank" w:history="1">
        <w:r w:rsidRPr="003425D7">
          <w:rPr>
            <w:rFonts w:ascii="Times New Roman" w:eastAsia="Times New Roman" w:hAnsi="Times New Roman" w:cs="Times New Roman"/>
            <w:sz w:val="24"/>
            <w:szCs w:val="24"/>
            <w:u w:val="single"/>
            <w:lang w:eastAsia="ru-RU"/>
          </w:rPr>
          <w:t>10</w:t>
        </w:r>
      </w:hyperlink>
      <w:r w:rsidRPr="003425D7">
        <w:rPr>
          <w:rFonts w:ascii="Times New Roman" w:eastAsia="Times New Roman" w:hAnsi="Times New Roman" w:cs="Times New Roman"/>
          <w:sz w:val="24"/>
          <w:szCs w:val="24"/>
          <w:lang w:eastAsia="ru-RU"/>
        </w:rPr>
        <w:t> статьи 12 закона от 28.12.2013 г. № 426-ФЗ. А время фактической занятости в каждой рабочей зоне в течение рабочего дня/смены и за учетный период определяет исходя из его должностных обязанностей, технологической документации, нарядов на выполнение работ и других локальных нормативных актов.</w:t>
      </w:r>
    </w:p>
    <w:p w14:paraId="4F18308B"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Особенности проведения спецоценки при непосредственном контакте с осужденными</w:t>
      </w:r>
    </w:p>
    <w:p w14:paraId="6E0B302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работы выполняют непосредственно с осужденными или работы, связанные с периодическими непосредственными контактами с осужденными, то исследуют напряженность трудового процесса по времени занятости на рабочих местах/зонах. Это касается в том числе мест с территориально меняющимися рабочими зонами. Условия труда по напряженности трудового процесса для таких работников относятся к подклассу 3.1 вредных условий труда.</w:t>
      </w:r>
    </w:p>
    <w:p w14:paraId="3E43BC2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Особенности оформления карты спецоценки</w:t>
      </w:r>
    </w:p>
    <w:p w14:paraId="47954E6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заполнении строки 010 Карты специальной оценки условий труда наименование профессии/должности работника должно соответствовать </w:t>
      </w:r>
      <w:hyperlink r:id="rId376" w:anchor="/document/99/9028711/" w:tgtFrame="_blank" w:history="1">
        <w:r w:rsidRPr="003425D7">
          <w:rPr>
            <w:rFonts w:ascii="Times New Roman" w:eastAsia="Times New Roman" w:hAnsi="Times New Roman" w:cs="Times New Roman"/>
            <w:sz w:val="24"/>
            <w:szCs w:val="24"/>
            <w:u w:val="single"/>
            <w:lang w:eastAsia="ru-RU"/>
          </w:rPr>
          <w:t>постановлению Правительства от 03.02.1994 № 85</w:t>
        </w:r>
      </w:hyperlink>
      <w:r w:rsidRPr="003425D7">
        <w:rPr>
          <w:rFonts w:ascii="Times New Roman" w:eastAsia="Times New Roman" w:hAnsi="Times New Roman" w:cs="Times New Roman"/>
          <w:sz w:val="24"/>
          <w:szCs w:val="24"/>
          <w:lang w:eastAsia="ru-RU"/>
        </w:rPr>
        <w:t>. После слов «Выпуск ЕТКС, ЕКС» допускается указывать дополнительные сведения согласно отраслевым тарифно-квалификационным справочникам работ и профессий рабочих.</w:t>
      </w:r>
    </w:p>
    <w:p w14:paraId="45EC938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2025</w:t>
      </w:r>
    </w:p>
    <w:p w14:paraId="1FE4E6BB" w14:textId="77777777" w:rsidR="003425D7" w:rsidRPr="003425D7" w:rsidRDefault="003425D7" w:rsidP="003425D7">
      <w:pPr>
        <w:spacing w:before="240" w:after="336"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Минтруд утвердил обновленные особенности проведения специальной оценки условий труда для ряда рабочих мест, а именно:</w:t>
      </w:r>
    </w:p>
    <w:p w14:paraId="2B74665B" w14:textId="77777777" w:rsidR="003425D7" w:rsidRPr="003425D7" w:rsidRDefault="003425D7" w:rsidP="003425D7">
      <w:pPr>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hyperlink r:id="rId377" w:history="1">
        <w:r w:rsidRPr="003425D7">
          <w:rPr>
            <w:color w:val="0000FF"/>
            <w:sz w:val="24"/>
            <w:szCs w:val="24"/>
            <w:u w:val="single"/>
            <w:lang w:eastAsia="ru-RU"/>
          </w:rPr>
          <w:t>приказ Минтруда России от 08.04.2025 № 186н "Об утверждении особенностей проведения специальной оценки условий труда на рабочих местах работников,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w:t>
        </w:r>
      </w:hyperlink>
      <w:r w:rsidRPr="003425D7">
        <w:rPr>
          <w:rFonts w:ascii="Times New Roman" w:eastAsia="Times New Roman" w:hAnsi="Times New Roman" w:cs="Times New Roman"/>
          <w:sz w:val="24"/>
          <w:szCs w:val="24"/>
          <w:lang w:eastAsia="ru-RU"/>
        </w:rPr>
        <w:t>;</w:t>
      </w:r>
    </w:p>
    <w:p w14:paraId="2B878368" w14:textId="591D0321" w:rsidR="003425D7" w:rsidRPr="003425D7" w:rsidRDefault="003425D7" w:rsidP="003425D7">
      <w:pPr>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hyperlink r:id="rId378" w:history="1">
        <w:r w:rsidRPr="003425D7">
          <w:rPr>
            <w:color w:val="0000FF"/>
            <w:sz w:val="24"/>
            <w:szCs w:val="24"/>
            <w:u w:val="single"/>
            <w:lang w:eastAsia="ru-RU"/>
          </w:rPr>
          <w:t>приказ Минтруда России от 08.04.2025 № 187н "Об утверждении особенностей проведения специальной оценки условий труда на рабочих местах работников радиационно</w:t>
        </w:r>
        <w:r w:rsidR="0047073D">
          <w:rPr>
            <w:color w:val="0000FF"/>
            <w:sz w:val="24"/>
            <w:szCs w:val="24"/>
            <w:u w:val="single"/>
            <w:lang w:eastAsia="ru-RU"/>
          </w:rPr>
          <w:t>-</w:t>
        </w:r>
        <w:r w:rsidRPr="003425D7">
          <w:rPr>
            <w:color w:val="0000FF"/>
            <w:sz w:val="24"/>
            <w:szCs w:val="24"/>
            <w:u w:val="single"/>
            <w:lang w:eastAsia="ru-RU"/>
          </w:rPr>
          <w:t xml:space="preserve"> опасных и ядерно</w:t>
        </w:r>
        <w:r w:rsidR="0047073D">
          <w:rPr>
            <w:color w:val="0000FF"/>
            <w:sz w:val="24"/>
            <w:szCs w:val="24"/>
            <w:u w:val="single"/>
            <w:lang w:eastAsia="ru-RU"/>
          </w:rPr>
          <w:t>-</w:t>
        </w:r>
        <w:r w:rsidRPr="003425D7">
          <w:rPr>
            <w:color w:val="0000FF"/>
            <w:sz w:val="24"/>
            <w:szCs w:val="24"/>
            <w:u w:val="single"/>
            <w:lang w:eastAsia="ru-RU"/>
          </w:rPr>
          <w:t>опасных производств и объектов, занятых на работах с техногенными источниками ионизирующих излучений"</w:t>
        </w:r>
      </w:hyperlink>
      <w:r w:rsidRPr="003425D7">
        <w:rPr>
          <w:rFonts w:ascii="Times New Roman" w:eastAsia="Times New Roman" w:hAnsi="Times New Roman" w:cs="Times New Roman"/>
          <w:sz w:val="24"/>
          <w:szCs w:val="24"/>
          <w:lang w:eastAsia="ru-RU"/>
        </w:rPr>
        <w:t>;</w:t>
      </w:r>
    </w:p>
    <w:p w14:paraId="08C8F82A" w14:textId="77777777" w:rsidR="003425D7" w:rsidRPr="003425D7" w:rsidRDefault="003425D7" w:rsidP="003425D7">
      <w:pPr>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hyperlink r:id="rId379" w:history="1">
        <w:r w:rsidRPr="003425D7">
          <w:rPr>
            <w:color w:val="0000FF"/>
            <w:sz w:val="24"/>
            <w:szCs w:val="24"/>
            <w:u w:val="single"/>
            <w:lang w:eastAsia="ru-RU"/>
          </w:rPr>
          <w:t>приказ Минтруда России от 09.04.2025 № 191н "Об утверждении особенностей проведения специальной оценки условий труда на рабочих местах водолазов, а также работников, непосредственно осуществляющих кессонные работы"</w:t>
        </w:r>
      </w:hyperlink>
      <w:r w:rsidRPr="003425D7">
        <w:rPr>
          <w:rFonts w:ascii="Times New Roman" w:eastAsia="Times New Roman" w:hAnsi="Times New Roman" w:cs="Times New Roman"/>
          <w:sz w:val="24"/>
          <w:szCs w:val="24"/>
          <w:lang w:eastAsia="ru-RU"/>
        </w:rPr>
        <w:t>.</w:t>
      </w:r>
    </w:p>
    <w:p w14:paraId="20E50C65" w14:textId="77777777" w:rsidR="003425D7" w:rsidRPr="003425D7" w:rsidRDefault="003425D7" w:rsidP="003425D7">
      <w:pPr>
        <w:spacing w:before="240" w:after="336"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Отметим, что изменения в содержании вышеуказанных документов носят лишь редакторский и уточняющий характер, которые направлены на приведение их в соответствие с действующим законодательством.</w:t>
      </w:r>
    </w:p>
    <w:p w14:paraId="0E194DD2" w14:textId="77777777" w:rsidR="003425D7" w:rsidRPr="003425D7" w:rsidRDefault="003425D7" w:rsidP="003425D7">
      <w:pPr>
        <w:spacing w:before="240" w:after="336"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со вступлением в силу новых особенностей проведения СОУТ они заменят собой следующие приказы:</w:t>
      </w:r>
    </w:p>
    <w:p w14:paraId="7BCB1D92" w14:textId="77777777" w:rsidR="003425D7" w:rsidRPr="003425D7" w:rsidRDefault="003425D7" w:rsidP="003425D7">
      <w:pPr>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hyperlink r:id="rId380" w:history="1">
        <w:r w:rsidRPr="003425D7">
          <w:rPr>
            <w:color w:val="0000FF"/>
            <w:sz w:val="24"/>
            <w:szCs w:val="24"/>
            <w:u w:val="single"/>
            <w:lang w:eastAsia="ru-RU"/>
          </w:rPr>
          <w:t>приказ Минтруда России от 27.01.2015 № 46н</w:t>
        </w:r>
      </w:hyperlink>
      <w:r w:rsidRPr="003425D7">
        <w:rPr>
          <w:rFonts w:ascii="Times New Roman" w:eastAsia="Times New Roman" w:hAnsi="Times New Roman" w:cs="Times New Roman"/>
          <w:sz w:val="24"/>
          <w:szCs w:val="24"/>
          <w:lang w:eastAsia="ru-RU"/>
        </w:rPr>
        <w:t> - особенности проведения СОУТ при работе с источниками радиации;</w:t>
      </w:r>
    </w:p>
    <w:p w14:paraId="3A3A514A" w14:textId="77777777" w:rsidR="003425D7" w:rsidRPr="003425D7" w:rsidRDefault="003425D7" w:rsidP="003425D7">
      <w:pPr>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hyperlink r:id="rId381" w:history="1">
        <w:r w:rsidRPr="003425D7">
          <w:rPr>
            <w:color w:val="0000FF"/>
            <w:sz w:val="24"/>
            <w:szCs w:val="24"/>
            <w:u w:val="single"/>
            <w:lang w:eastAsia="ru-RU"/>
          </w:rPr>
          <w:t>приказ Минтруда России от 01.06.2015 № 335н</w:t>
        </w:r>
      </w:hyperlink>
      <w:r w:rsidRPr="003425D7">
        <w:rPr>
          <w:rFonts w:ascii="Times New Roman" w:eastAsia="Times New Roman" w:hAnsi="Times New Roman" w:cs="Times New Roman"/>
          <w:sz w:val="24"/>
          <w:szCs w:val="24"/>
          <w:lang w:eastAsia="ru-RU"/>
        </w:rPr>
        <w:t> - особенности проведения СОУТ на рабочих местах спортсменов;</w:t>
      </w:r>
    </w:p>
    <w:p w14:paraId="6A4D6969" w14:textId="77777777" w:rsidR="003425D7" w:rsidRPr="003425D7" w:rsidRDefault="003425D7" w:rsidP="003425D7">
      <w:pPr>
        <w:spacing w:after="0" w:line="240" w:lineRule="auto"/>
        <w:ind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hyperlink r:id="rId382" w:history="1">
        <w:r w:rsidRPr="003425D7">
          <w:rPr>
            <w:color w:val="0000FF"/>
            <w:sz w:val="24"/>
            <w:szCs w:val="24"/>
            <w:u w:val="single"/>
            <w:lang w:eastAsia="ru-RU"/>
          </w:rPr>
          <w:t>приказ Минтруда России от 18.02.2015 № 96н</w:t>
        </w:r>
      </w:hyperlink>
      <w:r w:rsidRPr="003425D7">
        <w:rPr>
          <w:rFonts w:ascii="Times New Roman" w:eastAsia="Times New Roman" w:hAnsi="Times New Roman" w:cs="Times New Roman"/>
          <w:sz w:val="24"/>
          <w:szCs w:val="24"/>
          <w:lang w:eastAsia="ru-RU"/>
        </w:rPr>
        <w:t> - особенности проведения СОУТ на рабочих местах водолазов и кессонщиков.</w:t>
      </w:r>
    </w:p>
    <w:p w14:paraId="36D1BFB4" w14:textId="77777777" w:rsidR="003425D7" w:rsidRPr="003425D7" w:rsidRDefault="003425D7" w:rsidP="003425D7">
      <w:pPr>
        <w:spacing w:after="0" w:line="240" w:lineRule="auto"/>
        <w:ind w:firstLine="709"/>
        <w:rPr>
          <w:rFonts w:ascii="Times New Roman" w:hAnsi="Times New Roman" w:cs="Times New Roman"/>
          <w:sz w:val="24"/>
          <w:szCs w:val="24"/>
        </w:rPr>
      </w:pPr>
    </w:p>
    <w:p w14:paraId="27B43F13" w14:textId="77777777" w:rsidR="003425D7" w:rsidRPr="003425D7" w:rsidRDefault="003425D7" w:rsidP="003425D7">
      <w:pPr>
        <w:spacing w:after="0" w:line="240" w:lineRule="auto"/>
        <w:ind w:firstLine="709"/>
        <w:textAlignment w:val="baseline"/>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lastRenderedPageBreak/>
        <w:t>      </w:t>
      </w:r>
      <w:hyperlink r:id="rId383" w:tgtFrame="_blank" w:history="1">
        <w:r w:rsidRPr="003425D7">
          <w:rPr>
            <w:color w:val="0000FF"/>
            <w:sz w:val="24"/>
            <w:szCs w:val="24"/>
            <w:u w:val="single"/>
            <w:lang w:eastAsia="ru-RU"/>
          </w:rPr>
          <w:t>Приказом Минтруда России от 07.08.2023 N 645н</w:t>
        </w:r>
      </w:hyperlink>
      <w:r w:rsidRPr="003425D7">
        <w:rPr>
          <w:rFonts w:ascii="Times New Roman" w:eastAsia="Times New Roman" w:hAnsi="Times New Roman" w:cs="Times New Roman"/>
          <w:b/>
          <w:sz w:val="24"/>
          <w:szCs w:val="24"/>
          <w:lang w:eastAsia="ru-RU"/>
        </w:rPr>
        <w:t> утвержден новый </w:t>
      </w:r>
      <w:hyperlink r:id="rId384" w:tgtFrame="_blank" w:history="1">
        <w:r w:rsidRPr="003425D7">
          <w:rPr>
            <w:color w:val="0000FF"/>
            <w:sz w:val="24"/>
            <w:szCs w:val="24"/>
            <w:u w:val="single"/>
            <w:lang w:eastAsia="ru-RU"/>
          </w:rPr>
          <w:t>административный регламент</w:t>
        </w:r>
      </w:hyperlink>
      <w:r w:rsidRPr="003425D7">
        <w:rPr>
          <w:rFonts w:ascii="Times New Roman" w:eastAsia="Times New Roman" w:hAnsi="Times New Roman" w:cs="Times New Roman"/>
          <w:b/>
          <w:sz w:val="24"/>
          <w:szCs w:val="24"/>
          <w:lang w:eastAsia="ru-RU"/>
        </w:rPr>
        <w:t> предоставления Минтрудом РФ государственной услуги по аттестации на право выполнения работ по специальной оценке условий труда, аннулированию такой аттестации.</w:t>
      </w:r>
      <w:r w:rsidRPr="003425D7">
        <w:rPr>
          <w:rFonts w:ascii="Times New Roman" w:eastAsia="Times New Roman" w:hAnsi="Times New Roman" w:cs="Times New Roman"/>
          <w:b/>
          <w:sz w:val="24"/>
          <w:szCs w:val="24"/>
          <w:lang w:eastAsia="ru-RU"/>
        </w:rPr>
        <w:br/>
        <w:t>     </w:t>
      </w:r>
      <w:r w:rsidRPr="003425D7">
        <w:rPr>
          <w:rFonts w:ascii="Times New Roman" w:eastAsia="Times New Roman" w:hAnsi="Times New Roman" w:cs="Times New Roman"/>
          <w:b/>
          <w:sz w:val="24"/>
          <w:szCs w:val="24"/>
          <w:lang w:eastAsia="ru-RU"/>
        </w:rPr>
        <w:br/>
        <w:t>    </w:t>
      </w:r>
      <w:r w:rsidRPr="003425D7">
        <w:rPr>
          <w:rFonts w:ascii="Times New Roman" w:eastAsia="Times New Roman" w:hAnsi="Times New Roman" w:cs="Times New Roman"/>
          <w:b/>
          <w:sz w:val="24"/>
          <w:szCs w:val="24"/>
          <w:u w:val="single"/>
          <w:lang w:eastAsia="ru-RU"/>
        </w:rPr>
        <w:t>В новом документе подробно регламентированы</w:t>
      </w:r>
      <w:r w:rsidRPr="003425D7">
        <w:rPr>
          <w:rFonts w:ascii="Times New Roman" w:eastAsia="Times New Roman" w:hAnsi="Times New Roman" w:cs="Times New Roman"/>
          <w:b/>
          <w:sz w:val="24"/>
          <w:szCs w:val="24"/>
          <w:lang w:eastAsia="ru-RU"/>
        </w:rPr>
        <w:t>:</w:t>
      </w:r>
      <w:r w:rsidRPr="003425D7">
        <w:rPr>
          <w:rFonts w:ascii="Times New Roman" w:eastAsia="Times New Roman" w:hAnsi="Times New Roman" w:cs="Times New Roman"/>
          <w:b/>
          <w:sz w:val="24"/>
          <w:szCs w:val="24"/>
          <w:lang w:eastAsia="ru-RU"/>
        </w:rPr>
        <w:br/>
        <w:t>          - стандарты предоставления государственной услуги;</w:t>
      </w:r>
      <w:r w:rsidRPr="003425D7">
        <w:rPr>
          <w:rFonts w:ascii="Times New Roman" w:eastAsia="Times New Roman" w:hAnsi="Times New Roman" w:cs="Times New Roman"/>
          <w:b/>
          <w:sz w:val="24"/>
          <w:szCs w:val="24"/>
          <w:lang w:eastAsia="ru-RU"/>
        </w:rPr>
        <w:br/>
        <w:t>          - состав, последовательность и сроки выполнения административных процедур;</w:t>
      </w:r>
      <w:r w:rsidRPr="003425D7">
        <w:rPr>
          <w:rFonts w:ascii="Times New Roman" w:eastAsia="Times New Roman" w:hAnsi="Times New Roman" w:cs="Times New Roman"/>
          <w:b/>
          <w:sz w:val="24"/>
          <w:szCs w:val="24"/>
          <w:lang w:eastAsia="ru-RU"/>
        </w:rPr>
        <w:br/>
        <w:t>          - формы контроля за исполнением настоящего Административного регламента.</w:t>
      </w:r>
      <w:r w:rsidRPr="003425D7">
        <w:rPr>
          <w:rFonts w:ascii="Times New Roman" w:eastAsia="Times New Roman" w:hAnsi="Times New Roman" w:cs="Times New Roman"/>
          <w:b/>
          <w:sz w:val="24"/>
          <w:szCs w:val="24"/>
          <w:lang w:eastAsia="ru-RU"/>
        </w:rPr>
        <w:br/>
        <w:t>         </w:t>
      </w:r>
      <w:r w:rsidRPr="003425D7">
        <w:rPr>
          <w:rFonts w:ascii="Times New Roman" w:eastAsia="Times New Roman" w:hAnsi="Times New Roman" w:cs="Times New Roman"/>
          <w:b/>
          <w:sz w:val="24"/>
          <w:szCs w:val="24"/>
          <w:lang w:eastAsia="ru-RU"/>
        </w:rPr>
        <w:br/>
        <w:t>     </w:t>
      </w:r>
      <w:hyperlink r:id="rId385" w:tgtFrame="_blank" w:history="1">
        <w:r w:rsidRPr="003425D7">
          <w:rPr>
            <w:color w:val="0000FF"/>
            <w:sz w:val="24"/>
            <w:szCs w:val="24"/>
            <w:u w:val="single"/>
            <w:lang w:eastAsia="ru-RU"/>
          </w:rPr>
          <w:t>Приказ</w:t>
        </w:r>
      </w:hyperlink>
      <w:r w:rsidRPr="003425D7">
        <w:rPr>
          <w:rFonts w:ascii="Times New Roman" w:eastAsia="Times New Roman" w:hAnsi="Times New Roman" w:cs="Times New Roman"/>
          <w:b/>
          <w:sz w:val="24"/>
          <w:szCs w:val="24"/>
          <w:lang w:eastAsia="ru-RU"/>
        </w:rPr>
        <w:t> вступил в силу 18 ноября 2023 года.</w:t>
      </w:r>
    </w:p>
    <w:p w14:paraId="48E477D8" w14:textId="77777777" w:rsidR="003425D7" w:rsidRPr="003425D7" w:rsidRDefault="003425D7" w:rsidP="003425D7">
      <w:pPr>
        <w:spacing w:line="240" w:lineRule="auto"/>
        <w:ind w:firstLine="709"/>
        <w:jc w:val="both"/>
        <w:rPr>
          <w:rFonts w:ascii="Times New Roman" w:hAnsi="Times New Roman" w:cs="Times New Roman"/>
          <w:sz w:val="24"/>
          <w:szCs w:val="24"/>
        </w:rPr>
      </w:pPr>
    </w:p>
    <w:p w14:paraId="7FD67F4B" w14:textId="77777777" w:rsidR="003425D7" w:rsidRPr="003425D7" w:rsidRDefault="003425D7" w:rsidP="003425D7">
      <w:pPr>
        <w:spacing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w:t>
      </w:r>
      <w:hyperlink r:id="rId386" w:tgtFrame="_blank" w:history="1">
        <w:r w:rsidRPr="003425D7">
          <w:rPr>
            <w:color w:val="0000FF"/>
            <w:sz w:val="24"/>
            <w:szCs w:val="24"/>
            <w:u w:val="single"/>
          </w:rPr>
          <w:t>Приказом Минтруда России от 20.07.2023 N 595н </w:t>
        </w:r>
      </w:hyperlink>
      <w:r w:rsidRPr="003425D7">
        <w:rPr>
          <w:rFonts w:ascii="Times New Roman" w:hAnsi="Times New Roman" w:cs="Times New Roman"/>
          <w:sz w:val="24"/>
          <w:szCs w:val="24"/>
        </w:rPr>
        <w:t>утвержден</w:t>
      </w:r>
      <w:hyperlink r:id="rId387" w:tgtFrame="_blank" w:history="1">
        <w:r w:rsidRPr="003425D7">
          <w:rPr>
            <w:color w:val="0000FF"/>
            <w:sz w:val="24"/>
            <w:szCs w:val="24"/>
            <w:u w:val="single"/>
          </w:rPr>
          <w:t> административный регламент предоставления Минтрудом РФ государственной услуги по рассмотрению разногласий по вопросам проведения экспертизы качества СОУТ, несогласия работников, профессиональных союзов, их объединений, иных уполномоченных работниками представительных органов, работодателей, их объединений, страховщиков, территориальных органов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НПА, содержащих нормы трудового права, организаций, проводивших СОУТ, с результатами экспертизы качества СОУТ.</w:t>
        </w:r>
      </w:hyperlink>
    </w:p>
    <w:p w14:paraId="62DE5AAD" w14:textId="77777777" w:rsidR="003425D7" w:rsidRPr="003425D7" w:rsidRDefault="003425D7" w:rsidP="003425D7">
      <w:pPr>
        <w:shd w:val="clear" w:color="auto" w:fill="FFFFFF"/>
        <w:spacing w:after="0" w:line="240" w:lineRule="auto"/>
        <w:jc w:val="both"/>
        <w:rPr>
          <w:rFonts w:ascii="Times New Roman" w:eastAsia="Times New Roman" w:hAnsi="Times New Roman" w:cs="Times New Roman"/>
          <w:sz w:val="24"/>
          <w:szCs w:val="24"/>
          <w:lang w:eastAsia="ru-RU"/>
        </w:rPr>
      </w:pPr>
    </w:p>
    <w:p w14:paraId="0749979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D481454"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ПРОЦЕДУРА СОУТ И ЕЕ ОСОБЕННОСТИ</w:t>
      </w:r>
    </w:p>
    <w:p w14:paraId="4140AA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8C72A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ст. 3 ФЗ о СОУТ приводится определение специальной оценки условий труда.</w:t>
      </w:r>
    </w:p>
    <w:p w14:paraId="3BB942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Специальная оценка условий труда - единый комплекс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РФ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p>
    <w:p w14:paraId="4D359D6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Предусматривается ряд категорий работников, в отношении которых СОУТ не проводится, то есть наличие либо отсутствие на их рабочих местах вредных и опасных производственных факторов не определяется. К ним относятся:</w:t>
      </w:r>
    </w:p>
    <w:p w14:paraId="1CE411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надомники;</w:t>
      </w:r>
    </w:p>
    <w:p w14:paraId="746FB02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дистанционные работники;</w:t>
      </w:r>
    </w:p>
    <w:p w14:paraId="7BC5FFD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работники, вступившие в трудовые отношения с работодателями - физическими лицами, не являющимися индивидуальными предпринимателями.</w:t>
      </w:r>
    </w:p>
    <w:p w14:paraId="75F3D68E"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Теперь декларация соответствия условий труда нормативам является бессрочной при условии сохранения условий труда на соответствующем рабочем месте. Такие изменения </w:t>
      </w:r>
      <w:hyperlink r:id="rId388" w:tgtFrame="_top" w:history="1">
        <w:r w:rsidRPr="003425D7">
          <w:rPr>
            <w:rFonts w:ascii="Times New Roman" w:eastAsia="Times New Roman" w:hAnsi="Times New Roman" w:cs="Times New Roman"/>
            <w:b/>
            <w:sz w:val="24"/>
            <w:szCs w:val="24"/>
            <w:u w:val="single"/>
            <w:lang w:eastAsia="ru-RU"/>
          </w:rPr>
          <w:t>Закон № 503-ФЗ</w:t>
        </w:r>
      </w:hyperlink>
      <w:r w:rsidRPr="003425D7">
        <w:rPr>
          <w:rFonts w:ascii="Times New Roman" w:eastAsia="Times New Roman" w:hAnsi="Times New Roman" w:cs="Times New Roman"/>
          <w:b/>
          <w:sz w:val="24"/>
          <w:szCs w:val="24"/>
          <w:lang w:eastAsia="ru-RU"/>
        </w:rPr>
        <w:t> внес в </w:t>
      </w:r>
      <w:hyperlink r:id="rId389" w:tgtFrame="_top" w:history="1">
        <w:r w:rsidRPr="003425D7">
          <w:rPr>
            <w:rFonts w:ascii="Times New Roman" w:eastAsia="Times New Roman" w:hAnsi="Times New Roman" w:cs="Times New Roman"/>
            <w:b/>
            <w:sz w:val="24"/>
            <w:szCs w:val="24"/>
            <w:u w:val="single"/>
            <w:lang w:eastAsia="ru-RU"/>
          </w:rPr>
          <w:t>статью 11 Закона</w:t>
        </w:r>
      </w:hyperlink>
      <w:r w:rsidRPr="003425D7">
        <w:rPr>
          <w:rFonts w:ascii="Times New Roman" w:eastAsia="Times New Roman" w:hAnsi="Times New Roman" w:cs="Times New Roman"/>
          <w:b/>
          <w:sz w:val="24"/>
          <w:szCs w:val="24"/>
          <w:lang w:eastAsia="ru-RU"/>
        </w:rPr>
        <w:t> № 426-ФЗ.           Бессрочными стали декларации, которые были внесены в соответствующий реестр до 30 декабря 2020 года и считались поданными на 5 лет. В 2022г форма декларации поменялась.</w:t>
      </w:r>
    </w:p>
    <w:p w14:paraId="267AF9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56C27D57"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ОРГАНИЗАЦИОННЫЕ ОСНОВЫ</w:t>
      </w:r>
    </w:p>
    <w:p w14:paraId="7E4F444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1FB31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Организация и финансирование специальной оценки условий труда (СОУТ) является обязанностью работодателя. Но осуществляется СОУТ работодателем совместно с привлекаемой им на основании гражданско-правового договора специализированной организацией, имеющей право проводить СОУТ. Работодатель может одновременно привлекать несколько таких организаций. Эти организации должны соответствовать многочисленным требованиям, установленным законодательством (их мы рассмотрим ниже).</w:t>
      </w:r>
    </w:p>
    <w:p w14:paraId="5C9AA6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Работодатель обязан проводить СОУТ на каждом рабочем месте не реже раза в пять лет (ч. 4 ст. 8 ФЗ о СОУТ). Данный срок исчисляется со дня утверждения отчета о проведении СОУТ. </w:t>
      </w:r>
    </w:p>
    <w:p w14:paraId="33ED839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9DE4C70"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ПРАВА И ОБЯЗАННОСТИ СТОРОН</w:t>
      </w:r>
    </w:p>
    <w:p w14:paraId="202745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1DB325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Работодатель наделяется следующими правами:</w:t>
      </w:r>
    </w:p>
    <w:p w14:paraId="7CC243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проводить внеплановую СОУТ в порядке, установленном ФЗ о СОУТ;</w:t>
      </w:r>
    </w:p>
    <w:p w14:paraId="4392F05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требовать от организации, проводящей СОУТ:</w:t>
      </w:r>
    </w:p>
    <w:p w14:paraId="7719F58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документы, подтверждающие соответствие этой организации предъявляемым к ней требованиям (ст. 19 ФЗ о СОУТ);</w:t>
      </w:r>
    </w:p>
    <w:p w14:paraId="39ECBB9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обоснования результатов проведения СОУТ;</w:t>
      </w:r>
    </w:p>
    <w:p w14:paraId="49E58C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обжаловать в порядке, установленном ст. 26 ФЗ о СОУТ, действия (бездействие) организации, проводящей СОУТ.</w:t>
      </w:r>
    </w:p>
    <w:p w14:paraId="0655E6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Работодатель обязан:</w:t>
      </w:r>
    </w:p>
    <w:p w14:paraId="2884887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обеспечить проведение СОУТ, в том числе внеплановой - в установленных ФЗ о СОУТ </w:t>
      </w:r>
      <w:proofErr w:type="gramStart"/>
      <w:r w:rsidRPr="003425D7">
        <w:rPr>
          <w:rFonts w:ascii="Times New Roman" w:eastAsia="Times New Roman" w:hAnsi="Times New Roman" w:cs="Times New Roman"/>
          <w:sz w:val="24"/>
          <w:szCs w:val="24"/>
          <w:lang w:eastAsia="ru-RU"/>
        </w:rPr>
        <w:t>случаях ;</w:t>
      </w:r>
      <w:proofErr w:type="gramEnd"/>
    </w:p>
    <w:p w14:paraId="7F73FAF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предоставить организации, проводящей СОУТ, необходимые сведения, документы и информацию, которые предусмотрены гражданско-правовым договором между работодателем и указанной организацией (ч. 2 ст. 8 ФЗ о СОУТ) и которые характеризуют условия труда на рабочих местах, а также давать разъяснения по вопросам проведения СОУТ;</w:t>
      </w:r>
    </w:p>
    <w:p w14:paraId="1F6FEFB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не предпринимать каких бы то ни было преднамеренных действий, которые направлены на сужение круга вопросов, подлежащих выяснению при проведении СОУТ и влияющих на ее результаты;</w:t>
      </w:r>
    </w:p>
    <w:p w14:paraId="244BD71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ознакомить в письменной форме работника с результатами СОУТ на его рабочем месте;</w:t>
      </w:r>
    </w:p>
    <w:p w14:paraId="0C8722C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давать работнику необходимые разъяснения по вопросам проведения СОУТ на его рабочем месте;</w:t>
      </w:r>
    </w:p>
    <w:p w14:paraId="374E50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реализовывать мероприятия, направленные на улучшение условий труда работников, с учетом результатов СОУТ.</w:t>
      </w:r>
    </w:p>
    <w:p w14:paraId="5282D6F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Работник в связи с проведением СОУТ имеет следующие права:</w:t>
      </w:r>
    </w:p>
    <w:p w14:paraId="007D467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присутствовать при проведении СОУТ на его рабочем месте;</w:t>
      </w:r>
    </w:p>
    <w:p w14:paraId="610494A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обращаться к работодателю, его представителю, к организации, проводящей СОУТ, к эксперту данной организации за разъяснениями по вопросам СОУТ на его рабочем месте;</w:t>
      </w:r>
    </w:p>
    <w:p w14:paraId="07C698B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обжаловать результаты СОУТ на его рабочем месте в соответствии со ст. 26 ФЗ о СОУТ.</w:t>
      </w:r>
    </w:p>
    <w:p w14:paraId="68DD7A9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ФЗ о СОУТ устанавливает единственную </w:t>
      </w:r>
      <w:r w:rsidRPr="003425D7">
        <w:rPr>
          <w:rFonts w:ascii="Times New Roman" w:eastAsia="Times New Roman" w:hAnsi="Times New Roman" w:cs="Times New Roman"/>
          <w:b/>
          <w:bCs/>
          <w:sz w:val="24"/>
          <w:szCs w:val="24"/>
          <w:lang w:eastAsia="ru-RU"/>
        </w:rPr>
        <w:t>обязанность работника</w:t>
      </w:r>
      <w:r w:rsidRPr="003425D7">
        <w:rPr>
          <w:rFonts w:ascii="Times New Roman" w:eastAsia="Times New Roman" w:hAnsi="Times New Roman" w:cs="Times New Roman"/>
          <w:sz w:val="24"/>
          <w:szCs w:val="24"/>
          <w:lang w:eastAsia="ru-RU"/>
        </w:rPr>
        <w:t xml:space="preserve"> в связи с проведением СОУТ: работник обязан ознакомиться с результатами специальной оценки условий труда на его рабочем месте.</w:t>
      </w:r>
    </w:p>
    <w:p w14:paraId="13B427E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Можно сделать вывод, что ФЗ о СОУТ в определенной мере стимулирует работников к активному участию в проведении СОУТ.</w:t>
      </w:r>
    </w:p>
    <w:p w14:paraId="016C96B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DDF1910"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ПРАВА И ОБЯЗАННОСТИ ОРГАНИЗАЦИИ, ПРОВОДЯЩЕЙ СОУТ</w:t>
      </w:r>
    </w:p>
    <w:p w14:paraId="32D15D3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Данная организация вправе:</w:t>
      </w:r>
    </w:p>
    <w:p w14:paraId="24F1191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отказаться в порядке, установленном ФЗ о СОУТ, от проведения спецоценки, если при ее проведении возникла либо может возникнуть угроза жизни или здоровью работников такой организации;</w:t>
      </w:r>
    </w:p>
    <w:p w14:paraId="505B42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обжаловать в установленном порядке предписания должностных лиц федерального органа исполнительной власти (и его территориальных органов), уполномоченного на госнадзор за соблюдением трудового законодательства и иных нормативных правовых актов, содержащих нормы трудового права.</w:t>
      </w:r>
    </w:p>
    <w:p w14:paraId="581C5B3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Организация, проводящая СОУТ, обязана:</w:t>
      </w:r>
    </w:p>
    <w:p w14:paraId="52E573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предоставлять по требованию работодателя, </w:t>
      </w:r>
      <w:r w:rsidRPr="003425D7">
        <w:rPr>
          <w:rFonts w:ascii="Times New Roman" w:eastAsia="Times New Roman" w:hAnsi="Times New Roman" w:cs="Times New Roman"/>
          <w:b/>
          <w:bCs/>
          <w:sz w:val="24"/>
          <w:szCs w:val="24"/>
          <w:lang w:eastAsia="ru-RU"/>
        </w:rPr>
        <w:t>представителя выборного органа первичной профсоюзной организации</w:t>
      </w:r>
      <w:r w:rsidRPr="003425D7">
        <w:rPr>
          <w:rFonts w:ascii="Times New Roman" w:eastAsia="Times New Roman" w:hAnsi="Times New Roman" w:cs="Times New Roman"/>
          <w:sz w:val="24"/>
          <w:szCs w:val="24"/>
          <w:lang w:eastAsia="ru-RU"/>
        </w:rPr>
        <w:t xml:space="preserve"> или иного представительного органа работников обоснования результатов СОУТ, а также давать работникам разъяснения по вопросам проведения СОУТ на их рабочих местах;</w:t>
      </w:r>
    </w:p>
    <w:p w14:paraId="477E7A6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предоставлять по требованию работодателя документы, подтверждающие соответствие этой организации требованиям к ней ФЗ о СОУТ;</w:t>
      </w:r>
    </w:p>
    <w:p w14:paraId="5A2A8A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применять утвержденные и аттестованные в порядке, установленном законодательством РФ об обеспечении единства измерений, методы исследований (испытаний) и методики (методы) измерений и соответствующие им средства измерений, прошедшие поверку и внесенные в Федеральный информационный фонд по обеспечению единства измерений;</w:t>
      </w:r>
    </w:p>
    <w:p w14:paraId="2D1D80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не приступать к проведению СОУТ либо приостанавливать ее проведение в случаях:</w:t>
      </w:r>
    </w:p>
    <w:p w14:paraId="5FE997A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а) непредоставления работодателем необходимых сведений, документов и информации, которые предусмотрены гражданско-правовым договором между работодателем и данной организацией и характеризуют условия труда на рабочих местах, а также разъяснений по вопросам проведения СОУТ;</w:t>
      </w:r>
    </w:p>
    <w:p w14:paraId="1F6B37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 отказа работодателя обеспечить условия, необходимые для проведения исследований (испытаний) и измерений идентифицированных вредных и (или) опасных производственных факторов, в соответствии с гражданско-правовым договором между работодателем и данной организацией;</w:t>
      </w:r>
    </w:p>
    <w:p w14:paraId="6F3C5FC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хранить коммерческую и иную охраняемую законом тайну, ставшую известной этой организации в связи с осуществлением деятельности в соответствии с ФЗ о СОУТ.</w:t>
      </w:r>
    </w:p>
    <w:p w14:paraId="7A32EC9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EAB6FF1"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ПРИМЕНЕНИЕ РЕЗУЛЬТАТОВ СОУТ</w:t>
      </w:r>
    </w:p>
    <w:p w14:paraId="61F2399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498CCF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 7 ФЗ о спецоценке условий труда результаты СОУТ могут применяться для:</w:t>
      </w:r>
    </w:p>
    <w:p w14:paraId="14FC21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разработки и реализации мероприятий, направленных на улучшение условий труда работников;</w:t>
      </w:r>
    </w:p>
    <w:p w14:paraId="27ACA2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информирования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p>
    <w:p w14:paraId="24D4D3A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обеспечения работников средствами индивидуальной защиты, а также оснащения рабочих мест средствами коллективной защиты;</w:t>
      </w:r>
    </w:p>
    <w:p w14:paraId="13C9B88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осуществления контроля за состоянием условий труда на рабочих местах;</w:t>
      </w:r>
    </w:p>
    <w:p w14:paraId="3CB969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организации в случаях, установленных законодательством РФ, обязательных предварительных (при поступлении на работу) и периодических (в течение трудовой деятельности) медицинских осмотров работников;</w:t>
      </w:r>
    </w:p>
    <w:p w14:paraId="300DD4D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установления работникам предусмотренных ТК РФ гарантий и компенсаций;</w:t>
      </w:r>
    </w:p>
    <w:p w14:paraId="1DAADA9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установления дополнительного тарифа страховых взносов в Пенсионный фонд РФ с учетом класса (подкласса) условий труда на рабочем месте;</w:t>
      </w:r>
    </w:p>
    <w:p w14:paraId="3E911D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расчета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14:paraId="6012D87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обоснования финансирования мероприятий по улучшению условий и охраны труда, в том числе за счет средств на осуществление обязательного социального страхования от несчастных случаев на производстве и профзаболеваний;</w:t>
      </w:r>
    </w:p>
    <w:p w14:paraId="4E0798B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подготовки статистической отчетности об условиях труда;</w:t>
      </w:r>
    </w:p>
    <w:p w14:paraId="147B4B0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решения вопроса о связи возникших у работников заболеваний с воздействием на работников на их рабочих местах вредных и (или) опасных производственных факторов, а также расследования несчастных случаев на производстве и профзаболеваний;</w:t>
      </w:r>
    </w:p>
    <w:p w14:paraId="58FA002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рассмотрения и урегулирования разногласий, связанных с обеспечением безопасных условий труда, между работниками и работодателем и (или) их представителями;</w:t>
      </w:r>
    </w:p>
    <w:p w14:paraId="09E4528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определения видов, объема и условий предоставления санитарно-бытового обслуживания и медицинского обеспечения работников - в случаях, установленных федеральными законами и иными нормативными правовыми актами РФ, и с учетом государственных нормативных требований охраны труда;</w:t>
      </w:r>
    </w:p>
    <w:p w14:paraId="173FAD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принятия решения об установлении предусмотренных трудовым законодательством ограничений для отдельных категорий работников;</w:t>
      </w:r>
    </w:p>
    <w:p w14:paraId="00E2D1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оценки уровней профессиональных рисков;</w:t>
      </w:r>
    </w:p>
    <w:p w14:paraId="1895235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иных целей, предусмотренных федеральными законами и иными нормативными правовыми актами РФ.</w:t>
      </w:r>
    </w:p>
    <w:p w14:paraId="2C78A43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результаты СОУТ оказывают прямое и непосредственное влияние на размер гарантий и компенсаций работникам, на размер их будущей пенсии, а также на экономику организации-работодателя, которая по результатам СОУТ, возможно, будет обязана направлять средства на уплату страховых взносов по дополнительному тарифу. В связи с этим интерес работодателя повернуть результаты СОУТ в свою пользу существенно возрастает.</w:t>
      </w:r>
    </w:p>
    <w:p w14:paraId="2B414D8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34901D1"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ЭТАПЫ ПРОВЕДЕНИЯ СОУТ</w:t>
      </w:r>
    </w:p>
    <w:p w14:paraId="22D753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9B4E46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Этап 1. ПОДГОТОВКА К СОУТ</w:t>
      </w:r>
    </w:p>
    <w:p w14:paraId="6BAA141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предыдущих частях статьи мы говорили о специализированных организациях, имеющих право проводить СОУТ. В рамках подготовки к СОУТ работодатель должен подобрать такую организацию (организации), которой он поручит СОУТ, и заключить с данной организацией (или с каждой из привлекаемых организаций) гражданско-правовой договор на проведение СОУТ.</w:t>
      </w:r>
    </w:p>
    <w:p w14:paraId="76D2D8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к организациям, проводящим СОУТ</w:t>
      </w:r>
    </w:p>
    <w:p w14:paraId="11C109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этим необходимо обратить внимание на положения ст. 19 ФЗ о СОУТ. Все организации, проводящие СОУТ (далее по тексту - ОПСОУТ), должны соответствовать следующим требованиям:</w:t>
      </w:r>
    </w:p>
    <w:p w14:paraId="359CBD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 уставных документах ОПСОУТ в качестве основного вида деятельности (или одного из видов) должно быть прямо указано проведение СОУТ;</w:t>
      </w:r>
    </w:p>
    <w:p w14:paraId="5911B82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ОПСОУТ должна располагать не менее чем пятью экспертами, работающими по трудовому договору, имеющими сертификат эксперта на право выполнения работ по СОУТ. При этом как минимум один из этих экспертов должен иметь высшее образование по одной из следующих специальностей: врач по общей гигиене; врач по гигиене труда; врач по санитарно-гигиеническим лабораторным исследованиям;</w:t>
      </w:r>
    </w:p>
    <w:p w14:paraId="17D22CA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ОПСОУТ должна иметь в своем составе в качестве структурного подразделения испытательную лабораторию (центр), аккредитованную национальным органом РФ по аккредитации (сейчас это Федеральная служба по аккредитации, подведомственная Минэкономразвития РФ) в установленном законодательством РФ порядке. Область аккредитации - проведение исследований (испытаний) и измерений вредных и (или) опасных факторов производственной среды и трудового процесса, предусмотренных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xml:space="preserve">. 1 - 11 и 15 - 23 </w:t>
      </w:r>
      <w:r w:rsidRPr="003425D7">
        <w:rPr>
          <w:rFonts w:ascii="Times New Roman" w:eastAsia="Times New Roman" w:hAnsi="Times New Roman" w:cs="Times New Roman"/>
          <w:sz w:val="24"/>
          <w:szCs w:val="24"/>
          <w:lang w:eastAsia="ru-RU"/>
        </w:rPr>
        <w:lastRenderedPageBreak/>
        <w:t xml:space="preserve">ч. 3 ст. 13 ФЗ о СОУТ. Отметим, что ФЗ о СОУТ особо выделяет факторы, предусмотренные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12 - 14 и 24 ст. 13; ОПСОУТ не вправе проводить измерения указанных факторов, если они не включены в область ее аккредитации, но при этом ОПСОУТ может на основании гражданско-правового договора привлечь для измерения указанных факторов стороннюю испытательную лабораторию (центр), аккредитованную для их измерения.</w:t>
      </w:r>
    </w:p>
    <w:p w14:paraId="7507A18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Эксперты, должны соответствовать следующим требованиям:</w:t>
      </w:r>
    </w:p>
    <w:p w14:paraId="40CCFE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наличие высшего образования;</w:t>
      </w:r>
    </w:p>
    <w:p w14:paraId="1353211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наличие дополнительного профессионального образования, содержание дополнительной профессиональной программы которого предусматривает изучение вопросов оценки условий труда в объеме не менее чем семьдесят два часа;</w:t>
      </w:r>
    </w:p>
    <w:p w14:paraId="77286A6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наличие опыта практической работы в области оценки условий труда, в том числе в области аттестации рабочих мест по условиям труда, не менее трех лет.</w:t>
      </w:r>
    </w:p>
    <w:p w14:paraId="6487F55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экспертам организаций, осуществляющих специальную оценку условий труда приказом Минтруда России от 24.04.2015 № 250н «Об утверждении особенностей проведения специальной оценки условий труда на рабочих местах отдельных категорий медицинских работников и перечня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специальной оценки условий труда», вступившем в силу со 02.06.2015 года, устанавливаются дополнительные требования.</w:t>
      </w:r>
    </w:p>
    <w:p w14:paraId="4EDB324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Эксперты и иные работники организации, проводящей специальную оценку условий труда, непосредственно участвующие в проведении специальной оценки условий труда на рабочих местах медицинских работников, расположенных в помещениях, к которым нормативными правовыми актами Российской Федерации предъявляются требования, связанные с необходимостью поддержания особого микробиологического состояния среды и устойчивого режима функционирования медицинского оборудования (отделения реанимации, интенсивной терапии, операционные), а также к рабочим местам отделений анестезиологии – реанимации, отделений анестезиологии – реанимации с палатами реанимации и интенсивной терапии, </w:t>
      </w:r>
      <w:proofErr w:type="spellStart"/>
      <w:r w:rsidRPr="003425D7">
        <w:rPr>
          <w:rFonts w:ascii="Times New Roman" w:eastAsia="Times New Roman" w:hAnsi="Times New Roman" w:cs="Times New Roman"/>
          <w:sz w:val="24"/>
          <w:szCs w:val="24"/>
          <w:lang w:eastAsia="ru-RU"/>
        </w:rPr>
        <w:t>неонатологических</w:t>
      </w:r>
      <w:proofErr w:type="spellEnd"/>
      <w:r w:rsidRPr="003425D7">
        <w:rPr>
          <w:rFonts w:ascii="Times New Roman" w:eastAsia="Times New Roman" w:hAnsi="Times New Roman" w:cs="Times New Roman"/>
          <w:sz w:val="24"/>
          <w:szCs w:val="24"/>
          <w:lang w:eastAsia="ru-RU"/>
        </w:rPr>
        <w:t xml:space="preserve"> отделений, операционных блоков, включающих операционные, ординаторские (для врачей), сестринские (для среднего медицинского персонала), посты медицинских сестер, палаты для пациентов должны:</w:t>
      </w:r>
    </w:p>
    <w:p w14:paraId="4A242E9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иметь заключение об отсутствии инфекционных заболеваний;</w:t>
      </w:r>
    </w:p>
    <w:p w14:paraId="691D746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осуществлять деятельность по идентификации потенциально вредных и (или) опасных производственных факторов, проведению исследований (испытаний) и измерений вредных и (или) опасных производственных факторов на рабочих местах под контролем уполномоченного лица работодателя;</w:t>
      </w:r>
    </w:p>
    <w:p w14:paraId="2A06BFA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обеспечивать соблюдение требований, связанных с необходимостью поддержания на рабочих местах особого микробиологического состояния среды, пройти полную санитарную обработку в санитарном пропускнике со сменой одежды и дезинфекцией рук, находиться в санитарной одежде (халат, бахилы, шапочка, маска).</w:t>
      </w:r>
    </w:p>
    <w:p w14:paraId="5FF31A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проведении исследований (испытаний) и измерений вредных и (или) опасных производственных факторов на рабочих местах должны применяться средства измерений, соответствующие требованиям электромагнитной совместимости.</w:t>
      </w:r>
    </w:p>
    <w:p w14:paraId="0C44AB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br/>
        <w:t> В соответствие со статьей 221 Трудового кодекса Российской Федерации на работах с вредными и (или) опасными условиями труда, а также на работах, выполняемых в особых температурных условиях или связанных с загрязнением, выдаются прошедшие обязательную сертификацию или декларирование соответствия средства индивидуальной защиты в соответствии с типовыми нормами, утвержденными в порядке, установленном Правительством Российской Федерации.</w:t>
      </w:r>
    </w:p>
    <w:p w14:paraId="4162081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 средствам индивидуальной защиты относятся специальная одежда, специальная обувь и другие средства индивидуальной защиты (изолирующие костюмы, средства защиты органов </w:t>
      </w:r>
      <w:r w:rsidRPr="003425D7">
        <w:rPr>
          <w:rFonts w:ascii="Times New Roman" w:eastAsia="Times New Roman" w:hAnsi="Times New Roman" w:cs="Times New Roman"/>
          <w:sz w:val="24"/>
          <w:szCs w:val="24"/>
          <w:lang w:eastAsia="ru-RU"/>
        </w:rPr>
        <w:lastRenderedPageBreak/>
        <w:t>дыхания, средства защиты рук, средства защиты головы, средства защиты лица, средства защиты органа слуха, средства защиты глаз, предохранительные приспособления).</w:t>
      </w:r>
    </w:p>
    <w:p w14:paraId="68DCCD9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имеет право с учетом мнения выборного органа первичной профсоюзной организации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14:paraId="79C904E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Межотраслевые правила обеспечения работников специальной одеждой, специальной обувью и другими средствами индивидуальной защиты, утверждены приказом Минздравсоцразвития России от 01.06.2009 № 290н (до 1сентября 2023г) Эти Правила устанавливают обязательные требования к приобретению, выдаче, применению, хранению и уходу за специальной одеждой, специальной обувью и другими средствами индивидуальной защиты. Они распространяются на работодателей – юридических и физических лиц независимо от их организационно-правовых форм и форм собственности.</w:t>
      </w:r>
    </w:p>
    <w:p w14:paraId="2FCD2D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за счет своих средств обязан в соответствии с установленными нормами обеспечивать своевременную выдачу специальной одежды, специальной обуви и других средств индивидуальной защиты, а также их хранение, стирку, сушку, ремонт и замену.</w:t>
      </w:r>
    </w:p>
    <w:p w14:paraId="6D636A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w:t>
      </w:r>
      <w:r w:rsidRPr="003425D7">
        <w:rPr>
          <w:rFonts w:ascii="Times New Roman" w:eastAsia="Times New Roman" w:hAnsi="Times New Roman" w:cs="Times New Roman"/>
          <w:sz w:val="24"/>
          <w:szCs w:val="24"/>
          <w:lang w:eastAsia="ru-RU"/>
        </w:rPr>
        <w:br/>
        <w:t>При специальной оценке условий труда на рабочих местах в соответствии с приказом Минтруда России от 24.01.2014 № 33н (в редакции приказа№ 642н)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в разделе IV приложения №3 приведена Форма протокола оценки эффективности средств индивидуальной защиты на рабочем месте. В данном протоколе должны отражаться наименование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вид нормативного правового акта, наименование федерального органа исполнительной власти, его принявшего, дата и номер.</w:t>
      </w:r>
    </w:p>
    <w:p w14:paraId="1A0C51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 25.05.2015 года, т.е. до принятия и вступления в силу Методики снижения класса (подкласса) условий труда при применении работниками, занятыми на рабочих местах с вредными условиями труда, эффективных средств индивидуальной защиты (Приказ Минтруда России от 05.12.2014 № 976н «Об утверждении методики снижения класса (подкласса) условий труда при применении работниками, занятыми на рабочих местах с вредными условиями труда, эффективных средств индивидуальной защиты, прошедших обязательную сертификацию в порядке, установленном соответствующим техническим регламентом») протокол оценки эффективности СИЗ в отчете не должен был заполняться.</w:t>
      </w:r>
    </w:p>
    <w:p w14:paraId="659A348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7DDED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к комиссии по СОУТ</w:t>
      </w:r>
    </w:p>
    <w:p w14:paraId="47E9FB8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организации и проведения СОУТ работодатель образует комиссию по проведению СОУТ. ФЗ о СОУТ предъявляет ряд новых требований к составу комиссии по проведению СОУТ (далее по тексту - комиссия):</w:t>
      </w:r>
    </w:p>
    <w:p w14:paraId="766487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число членов комиссии должно быть нечетным;</w:t>
      </w:r>
    </w:p>
    <w:p w14:paraId="099DB8F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если ранее при проведении АРМ в состав комиссии включались представители аттестующей организации, то при проведении СОУТ в комиссию включаются только представители работодателя, в том числе специалист по охране труда, и представители выборного органа первичной профорганизации или иного представительного органа работников (при наличии таких органов). Представители ОПСОУТ, ее эксперты не входят в состав комиссии.</w:t>
      </w:r>
    </w:p>
    <w:p w14:paraId="02CEB5D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Таким образом, алгоритм проведения СОУТ имеет существенное отличие от применявшегося ранее порядка проведения АРМ: если ранее аттестующая организация не только производила исследования, замеры и т.п., но и могла влиять через своего представителя на решения аттестационной комиссии, то теперь ОПСОУТ осуществляет лишь техническую работу и представляет ее результаты в комиссию; дальнейшие решения комиссия принимает самостоятельно.</w:t>
      </w:r>
    </w:p>
    <w:p w14:paraId="4F2239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проведении СОУТ у работодателя, который относится к субъектам малого предпринимательства, в состав комиссии включаются: работодатель - индивидуальный предприниматель (лично), руководитель организации, другие полномочные представители работодателя, в том числе специалист по охране труда либо представитель организации или специалист, привлекаемые работодателем по гражданско-правовому договору для осуществления функций службы охраны труда (функций специалиста по охране труда), представители выборного органа первичной профорганизации или иного представительного органа работников (при наличии таких органов).</w:t>
      </w:r>
    </w:p>
    <w:p w14:paraId="6F0188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Возглавляет комиссию работодатель или его представитель. Состав и порядок деятельности комиссии утверждаются приказом (распоряжением) работодателя в соответствии с требованиями ФЗ о СОУТ.</w:t>
      </w:r>
    </w:p>
    <w:p w14:paraId="28E163EB"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Обязательное требование: Специалист по охране труда должен иметь специальное образование или переподготовку 256 часов. Допускается заключать договор со специализированной организацией, имеющей разрешение </w:t>
      </w:r>
      <w:proofErr w:type="gramStart"/>
      <w:r w:rsidRPr="003425D7">
        <w:rPr>
          <w:rFonts w:ascii="Times New Roman" w:eastAsia="Times New Roman" w:hAnsi="Times New Roman" w:cs="Times New Roman"/>
          <w:b/>
          <w:sz w:val="24"/>
          <w:szCs w:val="24"/>
          <w:lang w:eastAsia="ru-RU"/>
        </w:rPr>
        <w:t>( уведомление</w:t>
      </w:r>
      <w:proofErr w:type="gramEnd"/>
      <w:r w:rsidRPr="003425D7">
        <w:rPr>
          <w:rFonts w:ascii="Times New Roman" w:eastAsia="Times New Roman" w:hAnsi="Times New Roman" w:cs="Times New Roman"/>
          <w:b/>
          <w:sz w:val="24"/>
          <w:szCs w:val="24"/>
          <w:lang w:eastAsia="ru-RU"/>
        </w:rPr>
        <w:t>) Минтруда.</w:t>
      </w:r>
    </w:p>
    <w:p w14:paraId="69C2F3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если работники организации не объединились в профсоюз и не создали первичную профорганизацию, то представлять их интересы в комиссии, рассматривать результаты работы ОПСОУТ и отстаивать право работников на гарантии и компенсации за работу во вредных (опасных) условиях просто некому. Иные представительные органы работников воспринимать всерьез в данном случае нет смысла, поскольку практически все подобные органы созданы с подачи работодателя и полностью им контролируются.</w:t>
      </w:r>
    </w:p>
    <w:p w14:paraId="76F9F57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Рабочие места, где будет проводиться СОУТ</w:t>
      </w:r>
    </w:p>
    <w:p w14:paraId="6E4C0B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 начала выполнения ОПСОУТ работ по специальной оценке, комиссия должна утвердить перечень рабочих мест, на которых будет проводиться СОУТ. В данном перечне должны быть выявлены и указаны аналогичные рабочие места. В соответствии с ФЗ о СОУТ, аналогичными рабочими местами признаются рабочие места, соответствующие следующим признакам:</w:t>
      </w:r>
    </w:p>
    <w:p w14:paraId="7670DBF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расположенные в одном или нескольких однотипных производственных помещениях (производственных зонах);</w:t>
      </w:r>
    </w:p>
    <w:p w14:paraId="62B30D6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оборудованные одинаковыми (однотипными) системами вентиляции, кондиционирования воздуха, отопления и освещения;</w:t>
      </w:r>
    </w:p>
    <w:p w14:paraId="0A1653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 которых работники одной и той 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 инструментов, приспособлений, материалов и сырья и обеспечены одинаковыми средствами индивидуальной защиты.</w:t>
      </w:r>
    </w:p>
    <w:p w14:paraId="157C243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выявлении аналогичных рабочих мест СОУТ проводится в отношении 20% общего числа таких рабочих мест (но не менее чем двух), и полученные таким образом результаты СОУТ применяются ко всем аналогичным рабочим местам. При оформлении результатов СОУТ на аналогичные рабочие места заполняется одна карта СОУТ. В отношении аналогичных рабочих мест разрабатывается единый перечень мероприятий по улучшению условий и охраны труда работников.</w:t>
      </w:r>
    </w:p>
    <w:p w14:paraId="5686F2D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организациях, осуществляющих отдельные виды деятельности, а также в случаях, когда выполнение работ по проведению СОУТ создает или может создать угрозу жизни и здоровью работника, членов комиссии или других лиц, СОУТ проводится с учетом особенностей, установленных Минтрудом РФ по согласованию с профильным министерством </w:t>
      </w:r>
      <w:r w:rsidRPr="003425D7">
        <w:rPr>
          <w:rFonts w:ascii="Times New Roman" w:eastAsia="Times New Roman" w:hAnsi="Times New Roman" w:cs="Times New Roman"/>
          <w:sz w:val="24"/>
          <w:szCs w:val="24"/>
          <w:lang w:eastAsia="ru-RU"/>
        </w:rPr>
        <w:lastRenderedPageBreak/>
        <w:t>(ведомством, госкорпорацией), осуществляющим регулирование в соответствующей сфере деятельности, и с учетом мнения РТК. Например, это относится к рабочим местам работников радиационно- и ядерно- опасных производств; работников, осуществляющих пожарные, аварийно-спасательные работы; водолазов; работников, занятых на верхолазных или на подземных работах; членов летных и кабинных экипажей судов гражданской авиации и т.п. Правительство РФ с учетом мнения РТК утверждает перечень рабочих мест, в отношении которых СОУТ проводится с учетом установленных особенностей (такой перечень находится в стадии разработки).</w:t>
      </w:r>
    </w:p>
    <w:p w14:paraId="121E91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 задачах профорганизации</w:t>
      </w:r>
    </w:p>
    <w:p w14:paraId="39BF9C5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ФЗ о СОУТ не устанавливает каких-либо специальных требований в отношении участия профсоюзной стороны в проведении СОУТ. Тем не менее первичной профорганизации, ее специалистам и представителям в составе комиссии по СОУТ до начала проведения оценки также целесообразно провести подготовительную работу. Прежде всего надо проанализировать результаты предыдущей аттестации рабочих мест (если проводилась). Кроме того, необходимо проанализировать произошедшие на рабочих местах несчастные случаи, а также выявленные у работников профзаболевания, возникшие в связи с воздействием вредных (опасных) производственных факторов. Во многих случаях эта информация учитывается и оказывает влияние на процедуру СОУТ.</w:t>
      </w:r>
    </w:p>
    <w:p w14:paraId="06DE414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необходимо проанализировать мероприятия по улучшению условий труда, проведенные работодателем за период после предыдущей АРМ, в результате которых на рабочих местах могли снизиться уровни вредных (опасных) производственных факторов. Следует выяснить мнения работников, занятых на таких рабочих местах, о результатах этих мероприятий и о наличии (отсутствии) улучшений. К подготовке к проведению СОУТ необходимо привлечь профсоюзных уполномоченных по охране труда, профактив</w:t>
      </w:r>
    </w:p>
    <w:p w14:paraId="177A073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p>
    <w:p w14:paraId="3F72E5ED" w14:textId="77777777" w:rsidR="003425D7" w:rsidRPr="003425D7" w:rsidRDefault="003425D7" w:rsidP="003425D7">
      <w:pPr>
        <w:spacing w:after="0" w:line="240" w:lineRule="auto"/>
        <w:ind w:firstLine="709"/>
        <w:jc w:val="both"/>
        <w:rPr>
          <w:rFonts w:ascii="Times New Roman" w:eastAsia="Calibri" w:hAnsi="Times New Roman" w:cs="Times New Roman"/>
          <w:b/>
          <w:bCs/>
          <w:sz w:val="24"/>
          <w:szCs w:val="24"/>
        </w:rPr>
      </w:pPr>
      <w:r w:rsidRPr="003425D7">
        <w:rPr>
          <w:rFonts w:ascii="Times New Roman" w:eastAsia="Calibri" w:hAnsi="Times New Roman" w:cs="Times New Roman"/>
          <w:b/>
          <w:bCs/>
          <w:sz w:val="24"/>
          <w:szCs w:val="24"/>
        </w:rPr>
        <w:t>С 2020 года результаты спецоценки нужно использовать по новым правилам</w:t>
      </w:r>
    </w:p>
    <w:p w14:paraId="35EB89F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u w:val="single"/>
        </w:rPr>
        <w:t>Документ:</w:t>
      </w:r>
      <w:r w:rsidRPr="003425D7">
        <w:rPr>
          <w:rFonts w:ascii="Times New Roman" w:eastAsia="Calibri" w:hAnsi="Times New Roman" w:cs="Times New Roman"/>
          <w:sz w:val="24"/>
          <w:szCs w:val="24"/>
        </w:rPr>
        <w:t xml:space="preserve"> Федеральный закон от 27.12.2019 N 451-ФЗ</w:t>
      </w:r>
    </w:p>
    <w:p w14:paraId="2819A76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"О внесении изменений в Федеральный закон "О специальной оценке условий труда"</w:t>
      </w:r>
    </w:p>
    <w:p w14:paraId="7B37AA8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Работодатели не смогут применять результаты СОУТ, пока сведения о них не появятся в информационной системе учета. Передавать данные в систему должна организация-оценщик. Об этом она будет сообщать работодателю в течение трех рабочих дней.</w:t>
      </w:r>
    </w:p>
    <w:p w14:paraId="2195D8E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Декларация соответствия условий труда также начнет действовать только после внесения информации в систему. Пока декларация действительна со дня утверждения отчета о спецоценке.</w:t>
      </w:r>
    </w:p>
    <w:p w14:paraId="0CAF0A6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Появится еще один повод для проведения внеплановой СОУТ. Работодатель будет принимать решение о ее необходимости, если от сотрудника поступят замечания и возражения по поводу результатов спецоценки на рабочем месте.</w:t>
      </w:r>
    </w:p>
    <w:p w14:paraId="3230091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7DA474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BED029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Этап 2. ИДЕНТИФИКАЦИЯ ПОТЕНЦИАЛЬНО ВРЕДНЫХ И (ИЛИ) ОПАСНЫХ ПРОИЗВОДСТВЕННЫХ ФАКТОРОВ</w:t>
      </w:r>
    </w:p>
    <w:p w14:paraId="1E8899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9736E4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соответствие ч. 1 ст. 10 ФЗ о СОУТ идентификация потенциально вредных и (или) опасных производственных факторов - это сопоставление и установление совпадения имеющихся на рабочих местах факторов производственной среды и трудового процесса с факторами, предусмотренными Классификатором вредных и (или) опасных производственных факторов (далее - Классификатор; утв. Минтрудом РФ с учетом мнения Российской трехсторонней комиссии по регулированию социально-трудовых отношений).</w:t>
      </w:r>
    </w:p>
    <w:p w14:paraId="5C5B49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Процедура идентификации потенциально вредных и (или) опасных производственных факторов устанавливается Методикой проведения специальной оценки условий труда (далее - Методика). И Методика, и Классификатор утверждены приказом Минтруда РФ от 24.01.2014 № </w:t>
      </w:r>
      <w:r w:rsidRPr="003425D7">
        <w:rPr>
          <w:rFonts w:ascii="Times New Roman" w:eastAsia="Times New Roman" w:hAnsi="Times New Roman" w:cs="Times New Roman"/>
          <w:sz w:val="24"/>
          <w:szCs w:val="24"/>
          <w:lang w:eastAsia="ru-RU"/>
        </w:rPr>
        <w:lastRenderedPageBreak/>
        <w:t>33н, однако приказ еще не прошел регистрацию в Минюсте РФ и не вступил в силу. Сейчас мы можем лишь предварительно анализировать содержание этих документов, которые пока не подлежат применению.</w:t>
      </w:r>
    </w:p>
    <w:p w14:paraId="35132F0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Без инструментальных измерений</w:t>
      </w:r>
    </w:p>
    <w:p w14:paraId="3BFFAD5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Прежний порядок аттестации рабочих мест по условиям труда предусматривал, что оценка их соответствия гигиеническим нормативам на всех аттестуемых рабочих местах производится путем инструментальных измерений и оценок уровней факторов производственной среды и трудового процесса.</w:t>
      </w:r>
    </w:p>
    <w:p w14:paraId="5AA9598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вступлением в силу ФЗ о СОУТ возникает возможность оценить условия труда без инструментальных измерений. Это связано с закреплением в законодательстве процедуры идентификации потенциально вредных и (или) опасных производственных факторов. Процедура эта призвана дать ответ, проводить или не проводить на конкретном рабочем месте исследования (измерения) и испытания вредных и (или) опасных производственных факторов. Данная законодательная новация вызывает определенные опасения относительно объективности результатов подобной оценки. Рассмотрим подробнее процедуру.</w:t>
      </w:r>
    </w:p>
    <w:p w14:paraId="2DDCDDC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 положений Методики (п. 3) следует, что идентификация потенциально вредных и (или) опасных производственных факторов включает в себя следующие этапы:</w:t>
      </w:r>
    </w:p>
    <w:p w14:paraId="0D35ACB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выявление и описание имеющихся на рабочем месте факторов производственной среды и трудового процесса, источников вредных и (или) опасных факторов;</w:t>
      </w:r>
    </w:p>
    <w:p w14:paraId="5F2F6E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сопоставление и установление совпадения имеющихся на рабочем месте факторов производственной среды и трудового процесса с таковыми, указанными в Классификаторе;</w:t>
      </w:r>
    </w:p>
    <w:p w14:paraId="39A286B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принятие решения о проведении исследований (испытаний) и измерений вредных и (или) опасных факторов;</w:t>
      </w:r>
    </w:p>
    <w:p w14:paraId="2B1626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оформление результатов идентификации.</w:t>
      </w:r>
    </w:p>
    <w:p w14:paraId="0BBE43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Идентификация потенциально вредных и (или) опасных производственных факторов на рабочих местах осуществляется экспертом организации, проводящей СОУТ (далее - ОПСОУТ), а полученные результаты утверждаются комиссией по СОУТ.</w:t>
      </w:r>
    </w:p>
    <w:p w14:paraId="1D302E4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Учитываемые факторы</w:t>
      </w:r>
    </w:p>
    <w:p w14:paraId="5C6B92F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проведении идентификации на рабочих местах потенциально вредных и (или) опасных производственных факторов эксперт ОПСОУТ обязательно должен учитывать следующее (ч. 3 ст. 10 ФЗ о СОУТ):</w:t>
      </w:r>
    </w:p>
    <w:p w14:paraId="25F2B4C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производственное оборудование, материалы и сырье, используемые работниками и являющиеся источниками вредных и (или) опасных производственных факторов, которые идентифицируются и при наличии которых в случаях, установленных законодательством РФ, проводятся обязательные предварительные (при поступлении на работу) и периодические (в течение трудовой деятельности) медосмотры работников;</w:t>
      </w:r>
    </w:p>
    <w:p w14:paraId="6B0EDB7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результаты ранее проводившихся на данных рабочих местах исследований (испытаний) и измерений вредных и (или) опасных производственных факторов;</w:t>
      </w:r>
    </w:p>
    <w:p w14:paraId="34071B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случаи производственного травматизма и (или) установления профзаболевания в связи с воздействием на работника на его рабочем месте вредных и (или) опасных производственных факторов;</w:t>
      </w:r>
    </w:p>
    <w:p w14:paraId="0FA4ECD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предложения работников провести на их рабочих местах идентификацию потенциально вредных и (или) опасных производственных факторов.</w:t>
      </w:r>
    </w:p>
    <w:p w14:paraId="451E62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Особый интерес вызывают предусмотренные Методикой (п. 5) способы выявления на рабочем месте вредных и опасных производственных факторов при проведении идентификации. Для этого эксперт ОПСОУТ, не проводя никаких измерений, изучает следующую документацию, предоставляемую работодателем:</w:t>
      </w:r>
    </w:p>
    <w:p w14:paraId="39B867E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техническую (эксплуатационную) документацию на производственное оборудование (машины, механизмы, инструменты и приспособления), используемое на рабочем месте;</w:t>
      </w:r>
    </w:p>
    <w:p w14:paraId="72772C8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технологическую документацию, характеристики техпроцесса;</w:t>
      </w:r>
    </w:p>
    <w:p w14:paraId="60F55E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должностную инструкцию и иные документы, регламентирующие обязанности работника;</w:t>
      </w:r>
    </w:p>
    <w:p w14:paraId="40413F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проекты строительства и (или) реконструкции производственных объектов (зданий, сооружений, производственных помещений);</w:t>
      </w:r>
    </w:p>
    <w:p w14:paraId="2230B0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характеристики применяемых в производстве материалов и сырья (в том числе установленные при токсикологической, санитарно-гигиенической и медико-биологической оценках);</w:t>
      </w:r>
    </w:p>
    <w:p w14:paraId="4102916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декларации о соответствии и (или) сертификаты соответствия производственного оборудования, машин, механизмов, инструментов и приспособлений, технологических процессов, веществ, материалов, сырья установленным требованиям;</w:t>
      </w:r>
    </w:p>
    <w:p w14:paraId="1A9219A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результаты ранее проводившихся на данном рабочем месте исследований (испытаний) и измерений вредных и (или) опасных факторов.</w:t>
      </w:r>
    </w:p>
    <w:p w14:paraId="71EEFCB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указанные документы предоставляются работодателем при их наличии. Что делать при их отсутствии - вопрос.</w:t>
      </w:r>
    </w:p>
    <w:p w14:paraId="7861417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выявление на рабочем месте вредных и (или) опасных факторов, их источников может проводиться путем обследования рабочего места: осмотра и ознакомления с работами, фактически выполняемыми в режиме штатной работы, а также опроса работника и (или) его непосредственных руководителей.</w:t>
      </w:r>
    </w:p>
    <w:p w14:paraId="4619FF9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Сопоставление факторов</w:t>
      </w:r>
    </w:p>
    <w:p w14:paraId="6E6F6A6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 наличии идентифицированных факторов комиссия по СОУТ принимает решение о проведении исследований (испытаний) и измерений данных факторов в порядке, установленном ФЗ о СОУТ.</w:t>
      </w:r>
    </w:p>
    <w:p w14:paraId="435282E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же эксперт ОПСОУТ не выявил на рабочем месте вредных или опасных факторов либо наименования выявленных факторов не совпадают с наименованиями, предусмотренными Классификатором, то эксперт фиксирует отсутствие на рабочем месте вредных и (или) опасных факторов. В этом случае никакие исследования, измерения и испытания на рабочем месте не проводятся, и комиссия по проведению СОУТ признает условия труда на данном рабочем месте допустимыми.</w:t>
      </w:r>
    </w:p>
    <w:p w14:paraId="4F74D7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то же время процедура идентификации с большой вероятностью выведет из вредных условий труда многие категории работников, которые соответственно утратят право на ранее предоставлявшиеся им гарантии и компенсации. И даже если есть объективные и законные основания для отмены данных гарантий и компенсаций, будет очень трудно объяснить работникам такое ухудшение их положения, что повлечет рост числа социально-трудовых конфликтов.</w:t>
      </w:r>
    </w:p>
    <w:p w14:paraId="50886F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тому же нельзя исключать, что процедура идентификации может стать пространством для злоупотреблений со стороны отдельных недобросовестных ОПСОУТ, предлагающих работодателям “нарисовать” результаты идентификации и тем самым существенно сэкономить как на процедуре СОУТ, так и на гарантиях и компенсациях работникам, страховых взносах в ПФР.</w:t>
      </w:r>
    </w:p>
    <w:p w14:paraId="1D2878A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Рабочие места, где идентификация не проводится</w:t>
      </w:r>
    </w:p>
    <w:p w14:paraId="34A96B6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ФЗ о СОУТ (ч. 6 ст. 10) предусматривает перечень рабочих мест, где идентификация вредных или опасных производственных факторов не осуществляется. К таким рабочим местам относятся:</w:t>
      </w:r>
    </w:p>
    <w:p w14:paraId="6289DB8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рабочие места работников, чьи профессии, должности, специальности включены в те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трудовой пенсии по старости;</w:t>
      </w:r>
    </w:p>
    <w:p w14:paraId="5DB7C21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рабочие места, в связи с которыми работникам в соответствии с законодательными и иными нормативными правовыми актами предоставляются гарантии и компенсации за труд во вредных и (или) опасных условиях;</w:t>
      </w:r>
    </w:p>
    <w:p w14:paraId="6D9D52A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рабочие места, на которых по результатам ранее проведенных аттестации рабочих мест по условиям труда или СОУТ были установлены вредные и (или) опасные условия.</w:t>
      </w:r>
    </w:p>
    <w:p w14:paraId="4778C54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 перечисленных рабочих местах должны быть проведены исследования и измерения вредных и (или) опасных производственных факторов. Для этого эксперт ОПСОУТ должен определить перечень вредных и (или) опасных факторов, подлежащих исследованиям (испытаниям) и измерениям на таких рабочих местах в соответствии с требованиями ФЗ о СОУТ.</w:t>
      </w:r>
    </w:p>
    <w:p w14:paraId="7F3440BA"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p>
    <w:p w14:paraId="12A411EA" w14:textId="375BB2D0"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Декларация о соответствии условий труда гос</w:t>
      </w:r>
      <w:r w:rsidR="0047073D">
        <w:rPr>
          <w:rFonts w:ascii="Times New Roman" w:eastAsia="Times New Roman" w:hAnsi="Times New Roman" w:cs="Times New Roman"/>
          <w:b/>
          <w:bCs/>
          <w:sz w:val="24"/>
          <w:szCs w:val="24"/>
          <w:lang w:eastAsia="ru-RU"/>
        </w:rPr>
        <w:t xml:space="preserve">. </w:t>
      </w:r>
      <w:r w:rsidRPr="003425D7">
        <w:rPr>
          <w:rFonts w:ascii="Times New Roman" w:eastAsia="Times New Roman" w:hAnsi="Times New Roman" w:cs="Times New Roman"/>
          <w:b/>
          <w:bCs/>
          <w:sz w:val="24"/>
          <w:szCs w:val="24"/>
          <w:lang w:eastAsia="ru-RU"/>
        </w:rPr>
        <w:t>нормативам.</w:t>
      </w:r>
    </w:p>
    <w:p w14:paraId="3B4FF8A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603E74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Федеральный Закон о СОУТ устанавливает процедуру декларирования соответствия условий труда государственным нормативным требованиям охраны труда.</w:t>
      </w:r>
    </w:p>
    <w:p w14:paraId="5ECD68B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Если в результате идентификации потенциально вредных и (или) опасных производственных факторов эксперт ОПСОУТ (организации, проводящей спецоценку условий труда) не выявил на рабочих местах таких факторов, а комиссия по СОУТ признала условия труда допустимыми, то работодатель подает в территориальный орган Роструда (госинспекцию труда в субъекте РФ) по месту своего нахождения декларацию о соответствии условий труда государственным нормативным требованиям охраны труда (далее по тексту - декларация). Декларация </w:t>
      </w:r>
      <w:proofErr w:type="gramStart"/>
      <w:r w:rsidRPr="003425D7">
        <w:rPr>
          <w:rFonts w:ascii="Times New Roman" w:eastAsia="Times New Roman" w:hAnsi="Times New Roman" w:cs="Times New Roman"/>
          <w:sz w:val="24"/>
          <w:szCs w:val="24"/>
          <w:lang w:eastAsia="ru-RU"/>
        </w:rPr>
        <w:t>- это</w:t>
      </w:r>
      <w:proofErr w:type="gramEnd"/>
      <w:r w:rsidRPr="003425D7">
        <w:rPr>
          <w:rFonts w:ascii="Times New Roman" w:eastAsia="Times New Roman" w:hAnsi="Times New Roman" w:cs="Times New Roman"/>
          <w:sz w:val="24"/>
          <w:szCs w:val="24"/>
          <w:lang w:eastAsia="ru-RU"/>
        </w:rPr>
        <w:t xml:space="preserve"> документ, подтверждающий на основании заключения эксперта ОПСОУТ, что на рабочем месте не выявлены вредные и (или) опасные производственные факторы и условия труда соответствуют государственным требованиям охраны труда. Работодатель должен подать декларацию в срок не позднее 30 рабочих дней со дня утверждения отчета о проведении СОУТ на рабочих местах, в отношении которых подается декларация.</w:t>
      </w:r>
    </w:p>
    <w:p w14:paraId="0937E67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Роструду в соответствии с ФЗ о СОУТ поручено формировать и вести реестр деклараций. Форма и порядок подачи декларации, а также порядок ведения реестра установлены приказом Минтруда </w:t>
      </w:r>
      <w:proofErr w:type="gramStart"/>
      <w:r w:rsidRPr="003425D7">
        <w:rPr>
          <w:rFonts w:ascii="Times New Roman" w:eastAsia="Times New Roman" w:hAnsi="Times New Roman" w:cs="Times New Roman"/>
          <w:sz w:val="24"/>
          <w:szCs w:val="24"/>
          <w:lang w:eastAsia="ru-RU"/>
        </w:rPr>
        <w:t>РФ  650</w:t>
      </w:r>
      <w:proofErr w:type="gramEnd"/>
      <w:r w:rsidRPr="003425D7">
        <w:rPr>
          <w:rFonts w:ascii="Times New Roman" w:eastAsia="Times New Roman" w:hAnsi="Times New Roman" w:cs="Times New Roman"/>
          <w:sz w:val="24"/>
          <w:szCs w:val="24"/>
          <w:lang w:eastAsia="ru-RU"/>
        </w:rPr>
        <w:t>н  В принятии декларации может быть отказано, если ее форма не соответствует утвержденной (отказ по иным основаниям не допускается). Приказ Минтруда № 642н от</w:t>
      </w:r>
    </w:p>
    <w:p w14:paraId="40921C5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Декларация может быть подана, в том числе, в форме электронного документа, подписанного электронной подписью работодателя. Для этого необходимо заполнить соответствующую форму, размещенную на официальном сайте Роструда.</w:t>
      </w:r>
    </w:p>
    <w:p w14:paraId="4056ABD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декларации указывается:</w:t>
      </w:r>
    </w:p>
    <w:p w14:paraId="580A6C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наименование подавшей декларацию организации (Ф.И.О. индивидуального предпринимателя), место нахождения и место осуществления деятельности, ИНН, ОГРН;</w:t>
      </w:r>
    </w:p>
    <w:p w14:paraId="22E519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должность, Ф.И.О. руководителя организации, подписавшего декларацию;</w:t>
      </w:r>
    </w:p>
    <w:p w14:paraId="4A04700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перечень рабочих мест, соответствующих государственным нормативным требованиям охраны труда;</w:t>
      </w:r>
    </w:p>
    <w:p w14:paraId="27498BD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дата и номер протокола комиссии по проведению СОУТ;</w:t>
      </w:r>
    </w:p>
    <w:p w14:paraId="4B876B4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наименование организации, проводившей СОУТ (ИНН, ОГРН);</w:t>
      </w:r>
    </w:p>
    <w:p w14:paraId="252BAC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сведения об эксперте ОПСОУТ: Ф.И.О., должность, порядковый номер в реестре экспертов;</w:t>
      </w:r>
    </w:p>
    <w:p w14:paraId="178E5A4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даты принятия и окончания срока действия декларации.</w:t>
      </w:r>
    </w:p>
    <w:p w14:paraId="4B2A0F3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Если декларация подается в отношении рабочего места, которое при проведении СОУТ было признано аналогичным, то в этот документ должны быть включены сведения обо всех рабочих местах, аналогичных декларируемому рабочему месту. (Сведения о проведении СОУТ, в том числе об общем количестве рабочих мест, ОПСОУТ с 2016 </w:t>
      </w:r>
      <w:proofErr w:type="gramStart"/>
      <w:r w:rsidRPr="003425D7">
        <w:rPr>
          <w:rFonts w:ascii="Times New Roman" w:eastAsia="Times New Roman" w:hAnsi="Times New Roman" w:cs="Times New Roman"/>
          <w:sz w:val="24"/>
          <w:szCs w:val="24"/>
          <w:lang w:eastAsia="ru-RU"/>
        </w:rPr>
        <w:t>года  передает</w:t>
      </w:r>
      <w:proofErr w:type="gramEnd"/>
      <w:r w:rsidRPr="003425D7">
        <w:rPr>
          <w:rFonts w:ascii="Times New Roman" w:eastAsia="Times New Roman" w:hAnsi="Times New Roman" w:cs="Times New Roman"/>
          <w:sz w:val="24"/>
          <w:szCs w:val="24"/>
          <w:lang w:eastAsia="ru-RU"/>
        </w:rPr>
        <w:t xml:space="preserve"> в Федеральную государственную информационную систему учета результатов проведения СОУТ.)</w:t>
      </w:r>
    </w:p>
    <w:p w14:paraId="27958386" w14:textId="7B40A894"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Федеральным законом № 136-фз от 1 мая 2016г. внесены изменения </w:t>
      </w:r>
      <w:proofErr w:type="gramStart"/>
      <w:r w:rsidRPr="003425D7">
        <w:rPr>
          <w:rFonts w:ascii="Times New Roman" w:eastAsia="Times New Roman" w:hAnsi="Times New Roman" w:cs="Times New Roman"/>
          <w:sz w:val="24"/>
          <w:szCs w:val="24"/>
          <w:lang w:eastAsia="ru-RU"/>
        </w:rPr>
        <w:t>в  Федеральный</w:t>
      </w:r>
      <w:proofErr w:type="gramEnd"/>
      <w:r w:rsidRPr="003425D7">
        <w:rPr>
          <w:rFonts w:ascii="Times New Roman" w:eastAsia="Times New Roman" w:hAnsi="Times New Roman" w:cs="Times New Roman"/>
          <w:sz w:val="24"/>
          <w:szCs w:val="24"/>
          <w:lang w:eastAsia="ru-RU"/>
        </w:rPr>
        <w:t xml:space="preserve"> закон № 426–</w:t>
      </w:r>
      <w:r w:rsidR="0047073D" w:rsidRPr="003425D7">
        <w:rPr>
          <w:rFonts w:ascii="Times New Roman" w:eastAsia="Times New Roman" w:hAnsi="Times New Roman" w:cs="Times New Roman"/>
          <w:sz w:val="24"/>
          <w:szCs w:val="24"/>
          <w:lang w:eastAsia="ru-RU"/>
        </w:rPr>
        <w:t>ФЗ</w:t>
      </w:r>
      <w:r w:rsidRPr="003425D7">
        <w:rPr>
          <w:rFonts w:ascii="Times New Roman" w:eastAsia="Times New Roman" w:hAnsi="Times New Roman" w:cs="Times New Roman"/>
          <w:sz w:val="24"/>
          <w:szCs w:val="24"/>
          <w:lang w:eastAsia="ru-RU"/>
        </w:rPr>
        <w:t xml:space="preserve"> . Работодатель обязан составлять декларацию на рабочие места 1и 2 класса и отправлять в ГИТ.</w:t>
      </w:r>
    </w:p>
    <w:p w14:paraId="2DE372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9A911F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Срок действия декларации – бессрочно. Теперь декларация соответствия условий труда нормативам является бессрочной при условии сохранения условий труда на соответствующем рабочем месте. Такие изменения внес </w:t>
      </w:r>
      <w:hyperlink r:id="rId390" w:tgtFrame="_top" w:history="1">
        <w:r w:rsidRPr="003425D7">
          <w:rPr>
            <w:rFonts w:ascii="Times New Roman" w:eastAsia="Times New Roman" w:hAnsi="Times New Roman" w:cs="Times New Roman"/>
            <w:sz w:val="24"/>
            <w:szCs w:val="24"/>
            <w:u w:val="single"/>
            <w:lang w:eastAsia="ru-RU"/>
          </w:rPr>
          <w:t>Закон № 503-ФЗ</w:t>
        </w:r>
      </w:hyperlink>
      <w:r w:rsidRPr="003425D7">
        <w:rPr>
          <w:rFonts w:ascii="Times New Roman" w:eastAsia="Times New Roman" w:hAnsi="Times New Roman" w:cs="Times New Roman"/>
          <w:sz w:val="24"/>
          <w:szCs w:val="24"/>
          <w:lang w:eastAsia="ru-RU"/>
        </w:rPr>
        <w:t>  в </w:t>
      </w:r>
      <w:hyperlink r:id="rId391" w:tgtFrame="_top" w:history="1">
        <w:r w:rsidRPr="003425D7">
          <w:rPr>
            <w:rFonts w:ascii="Times New Roman" w:eastAsia="Times New Roman" w:hAnsi="Times New Roman" w:cs="Times New Roman"/>
            <w:sz w:val="24"/>
            <w:szCs w:val="24"/>
            <w:u w:val="single"/>
            <w:lang w:eastAsia="ru-RU"/>
          </w:rPr>
          <w:t>статью 11 Закона</w:t>
        </w:r>
      </w:hyperlink>
      <w:r w:rsidRPr="003425D7">
        <w:rPr>
          <w:rFonts w:ascii="Times New Roman" w:eastAsia="Times New Roman" w:hAnsi="Times New Roman" w:cs="Times New Roman"/>
          <w:sz w:val="24"/>
          <w:szCs w:val="24"/>
          <w:lang w:eastAsia="ru-RU"/>
        </w:rPr>
        <w:t> № 426-ФЗ.           Бессрочными стали декларации, которые были внесены в соответствующий реестр до 30 декабря 2020 года и считались поданными на 5 лет.</w:t>
      </w:r>
    </w:p>
    <w:p w14:paraId="3623192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Но в случае наступления обстоятельств, установленных ч. 5 ст. 11 ФЗ о СОУТ, Роструд принимает решение о прекращении действия декларации в отношении конкретного рабочего места и проведении внеплановой СОУТ. К таким обстоятельствам относятся: а) несчастный случай на производстве с работником, занятым на рабочем месте, в отношении которого органом Роструда была принята декларация (за исключением несчастных случаев, произошедших по вине третьих лиц), б) выявленное у работника профзаболевание, - если причиной несчастного случая или профзаболевания стало воздействие на работника вредных и (или) опасных производственных факторов. Если действие декларации прекращается досрочно, то в течение 10 календарных дней со дня наступления вышеуказанных обстоятельств в реестре деклараций делается соответствующая запись.</w:t>
      </w:r>
    </w:p>
    <w:p w14:paraId="7B89DB7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реестр деклараций подлежат внесению сведения о поступивших декларациях сведения о продлении и прекращении их действия в отношении рабочих мест, на которых с работниками произошли несчастные случаи на производстве или были выявлены профессиональные заболевания, причиной которых явилось воздействие на работника вредных и (или) опасных производственных факторов.</w:t>
      </w:r>
    </w:p>
    <w:p w14:paraId="72B64C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случае выявления факта недостоверности указанных в декларации сведений, Роструд или государственная инспекция труда в субъекте РФ прекращает действие декларации и вносит запись об этом в реестр.</w:t>
      </w:r>
    </w:p>
    <w:p w14:paraId="569597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подаче работодателем декларации сведения о ней вносятся в реестр в течение 15 рабочих дней со дня поступления декларации на бумажном носителе в Госинспекцию труда или заполнения формы декларации на официальном сайте Роструда.</w:t>
      </w:r>
    </w:p>
    <w:p w14:paraId="43F4BAE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Сведения, содержащиеся в реестре, размещаются на официальном сайте Роструда, к ним обеспечивается открытый доступ, за исключением сведений об ИНН и ОГРН.</w:t>
      </w:r>
    </w:p>
    <w:p w14:paraId="1EB3CCC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Действия (бездействие) должностных лиц госинспекции труда в субъекте РФ в соответствии с утвержденным порядком могут быть обжалованы в суд.</w:t>
      </w:r>
    </w:p>
    <w:p w14:paraId="72C4788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Необходимо еще раз отметить, что предоставляемая ФЗ о СОУТ возможность ограничиться идентификацией рабочих мест и избежать проведения затратных исследований и измерений может вызвать у работодателей соблазн задекларировать по результатам идентификации как можно больше рабочих мест в ущерб качеству СОУТ. Это неизбежно повлечет недовольство работников и профсоюзов и конфликты. Во избежание всего этого профсоюзам надо отслеживать результаты работы эксперта ОПСОУТ при проведении идентификации и контролировать, чтобы эксперт учел все необходимые факторы, перечисленные в ч. 3 ст. 10 ФЗ о СОУТ, в том числе результаты предыдущих исследований, предложения работников и др. Декларация не должна вызывать сомнений у представителей профсоюзов только при наличии стопроцентной уверенности в отсутствии вредных или опасных факторов на декларируемых рабочих местах.</w:t>
      </w:r>
    </w:p>
    <w:p w14:paraId="76502196"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Приказом Минтруда № 406н от 17.06.2021г определена новая форма декларации и порядок ее подачи.</w:t>
      </w:r>
    </w:p>
    <w:p w14:paraId="7B257C3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81A31A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Этап 3. ИССЛЕДОВАНИЯ И ИЗМЕРЕНИЯ ВРЕДНЫХ И (ИЛИ) ОПАСНЫХ ПРОИЗВОДСТВЕННЫХ ФАКТОРОВ</w:t>
      </w:r>
    </w:p>
    <w:p w14:paraId="4FEFA30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74DB8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Требования к исследованиям и измерениям производственных факторов</w:t>
      </w:r>
    </w:p>
    <w:p w14:paraId="3B98D94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ФЗ о СОУТ установлено, что исследованиям (испытаниям) и измерениям подлежат все без исключения вредные и (или) опасные производственные факторы, выявленные и зафиксированные при идентификации.</w:t>
      </w:r>
    </w:p>
    <w:p w14:paraId="71D352C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Согласно ч. 2 ст. 12 ФЗ о СОУТ, при окончательном формировании перечня производственных факторов, подлежащих исследованиям и измерениям, комиссия по СОУТ должна основываться на государственных нормативных требованиях охраны труда; характеристиках технологического процесса, оборудования, материалов и сырья; результатах ранее проводившихся исследований и измерений вредных или опасных факторов; предложениях работников. Исходя из этого, даже если эксперт ОПСОУТ необъективно оценил предложения работников, у них есть возможность направить предложения непосредственно в комиссию, где представители профсоюза смогут добиваться учета этих предложений.</w:t>
      </w:r>
    </w:p>
    <w:p w14:paraId="531A7C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Исследования и измерения вредных и (или) опасных производственных факторов осуществляются следующими субъектами: испытательными лабораториями (центрами); экспертами ОПСОУТ; иными работниками ОПСОУТ.</w:t>
      </w:r>
    </w:p>
    <w:p w14:paraId="3A1A778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Кроме того, комиссия по СОУТ по представлению эксперта вправе принять </w:t>
      </w:r>
      <w:proofErr w:type="gramStart"/>
      <w:r w:rsidRPr="003425D7">
        <w:rPr>
          <w:rFonts w:ascii="Times New Roman" w:eastAsia="Times New Roman" w:hAnsi="Times New Roman" w:cs="Times New Roman"/>
          <w:sz w:val="24"/>
          <w:szCs w:val="24"/>
          <w:lang w:eastAsia="ru-RU"/>
        </w:rPr>
        <w:t>решение  использовать</w:t>
      </w:r>
      <w:proofErr w:type="gramEnd"/>
      <w:r w:rsidRPr="003425D7">
        <w:rPr>
          <w:rFonts w:ascii="Times New Roman" w:eastAsia="Times New Roman" w:hAnsi="Times New Roman" w:cs="Times New Roman"/>
          <w:sz w:val="24"/>
          <w:szCs w:val="24"/>
          <w:lang w:eastAsia="ru-RU"/>
        </w:rPr>
        <w:t xml:space="preserve"> в качестве результатов исследований и измерений для целей СОУТ результаты исследований и измерений, ранее полученные при осуществлении на рабочем месте в установленном порядке производственного контроля за условиями труда. При этом могут применяться лишь те результаты, которые получены аккредитованной в установленном порядке испытательной лабораторией (центром) не ранее, чем за 6 месяцев до проведения СОУТ.</w:t>
      </w:r>
    </w:p>
    <w:p w14:paraId="2468643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Исследования и измерения должны проводиться с использованием утвержденных и аттестованных в порядке, установленном ФЗ от 26.06.2008 № 102 “Об обеспечении единства измерений”, методов исследований и методики измерений, а также соответствующих им средств измерений, прошедших поверку и внесенных в Федеральный информационный фонд по обеспечению единства измерений. При этом применяемые средства измерений должны соответствовать обязательным метрологическим требованиям к измерениям, утвержденным приказом Минздравсоцразвития России (от 29.098.2014 № 566“Об утверждении перечня измерений, относящихся к сфере государственного регулирования обеспечения единства измерений и производимых при выполнении работ по обеспечению безопасных условий и охраны труда, в том числе на опасных производственных объектах, и обязательных метрологических требований к ним, в том числе показателей точности”).</w:t>
      </w:r>
    </w:p>
    <w:p w14:paraId="53D85FB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проведении исследований и измерений ОПСОУТ самостоятельно определяет методы исследований и методики измерений вредных и (или) опасных производственных факторов, состав экспертов и иных работников, проводящих данные исследования (испытания) и измерения.</w:t>
      </w:r>
    </w:p>
    <w:p w14:paraId="2EDD37B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Все исследования, измерения и т.д. при проведении СОУТ осуществляются только в ходе штатных производственных (технологических) процессов или штатной деятельности работодателя с учетом используемого работником производственного оборудования, материалов и сырья, являющихся источниками вредных и (или) опасных производственных факторов. Ранее при проведении аттестации рабочих мест были весьма распространены случаи, когда измерения осуществлялись, например, при отключенном оборудовании, генерирующем вредные или опасные производственные факторы. Подобное нарушение при проведении СОУТ будет являться основанием для направления профсоюзом мотивированного предложения о проведении внеплановой СОУТ, а также для обжалования действий ОПСОУТ и результатов спецоценки в установленном порядке.</w:t>
      </w:r>
    </w:p>
    <w:p w14:paraId="77AE41F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исследований и измерений оформляются протоколами в отношении каждого из вредных и (или) опасных производственных факторов, подвергнутых исследованиям и измерениям. (Приказ Минтруда №642н от февраля 2017г.)</w:t>
      </w:r>
    </w:p>
    <w:p w14:paraId="732571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Содержание протокола измерений</w:t>
      </w:r>
    </w:p>
    <w:p w14:paraId="7E74B50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Протокол измерений должен содержать следующие данные:</w:t>
      </w:r>
    </w:p>
    <w:p w14:paraId="5E519EF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полное наименование ОПСОУТ, регистрационный номер записи в реестре ОПСОУТ, а также сведения об аккредитации ее испытательной лаборатории или центра (номер и срок действия аттестата аккредитации);</w:t>
      </w:r>
    </w:p>
    <w:p w14:paraId="7C4D3AD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уникальный номер протокола (определяется ОПСОУТ), содержащийся на каждой странице протокола, с указанием номера страницы;</w:t>
      </w:r>
    </w:p>
    <w:p w14:paraId="39D6DEF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полное наименование работодателя;</w:t>
      </w:r>
    </w:p>
    <w:p w14:paraId="033363D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место нахождения и место осуществления деятельности работодателя;</w:t>
      </w:r>
    </w:p>
    <w:p w14:paraId="658A3A5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наименование структурного подразделения организации работодателя (при наличии);</w:t>
      </w:r>
    </w:p>
    <w:p w14:paraId="02EC48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индивидуальный номер рабочего места, наименование должности, профессии или специальности работника (работников), занятого (занятых) на данном рабочем месте, в соответствии с указанным в квалификационных справочниках наименованием этих должностей, профессий или специальностей, утверждаемых в установленном порядке;</w:t>
      </w:r>
    </w:p>
    <w:p w14:paraId="3DA0E9D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наименование вредного и (или) опасного фактора, в отношении которого проведены исследования и измерения, в соответствии с Классификатором;</w:t>
      </w:r>
    </w:p>
    <w:p w14:paraId="6137663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дату проведения исследований и измерений;</w:t>
      </w:r>
    </w:p>
    <w:p w14:paraId="255A75E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сведения о применяемых средствах измерений (наименование прибора, инструмента, заводской номер, срок действия и номер свидетельства о поверке);</w:t>
      </w:r>
    </w:p>
    <w:p w14:paraId="1A68D6F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наименования примененных методов исследований и измерений, реквизиты утвердивших их нормативных правовых актов;</w:t>
      </w:r>
    </w:p>
    <w:p w14:paraId="430A706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реквизиты нормативных правовых актов (вид нормативного правового акта, наименование издавшего его органа, название, дата и номер), регламентирующих предельно допустимые концентрации (ПДК), предельно допустимые уровни (ПДУ), а также нормативные уровни исследуемого и измеряемого вредного и (или) опасного фактора;</w:t>
      </w:r>
    </w:p>
    <w:p w14:paraId="0286261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место проведения исследований и измерений с приложением при необходимости эскиза помещения, в котором проводятся исследования (испытания) и измерения, с указанием размещения оборудования и нанесением на нем точек исследований и измерений (отбора проб);</w:t>
      </w:r>
    </w:p>
    <w:p w14:paraId="6F70D71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нормативное и фактическое значение уровня исследуемого и измеряемого вредного и (или) опасного фактора с указанием при необходимости единиц измерений и продолжительности его воздействия на всех местах проведения исследований и измерений;</w:t>
      </w:r>
    </w:p>
    <w:p w14:paraId="56F85BC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заключение по фактическому уровню вредного и (или) опасного фактора на всех местах проведения исследований и измерений с указанием итогового класса (подкласса) условий труда вредного и (или) опасного фактора;</w:t>
      </w:r>
    </w:p>
    <w:p w14:paraId="10E6E58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Ф.И.О., должности специалистов ОПСОУТ, проводивших исследования и измерения вредных и (или) опасных факторов.</w:t>
      </w:r>
    </w:p>
    <w:p w14:paraId="04FF160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Физические, химические и биологические факторы</w:t>
      </w:r>
    </w:p>
    <w:p w14:paraId="48FDAD3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ФЗ о СОУТ содержит перечень подлежащих исследованию и измерению вредных и (или) опасных факторов производственной среды и трудового процесса.</w:t>
      </w:r>
    </w:p>
    <w:p w14:paraId="46E9FA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Факторы производственной среды, содержащиеся в данном перечне, подразделяются на три категории: физические, химические и биологические.</w:t>
      </w:r>
    </w:p>
    <w:p w14:paraId="1942C2C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К физическим факторам относятся:</w:t>
      </w:r>
    </w:p>
    <w:p w14:paraId="3137E0E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аэрозоли преимущественно </w:t>
      </w:r>
      <w:proofErr w:type="spellStart"/>
      <w:r w:rsidRPr="003425D7">
        <w:rPr>
          <w:rFonts w:ascii="Times New Roman" w:eastAsia="Times New Roman" w:hAnsi="Times New Roman" w:cs="Times New Roman"/>
          <w:sz w:val="24"/>
          <w:szCs w:val="24"/>
          <w:lang w:eastAsia="ru-RU"/>
        </w:rPr>
        <w:t>фиброгенного</w:t>
      </w:r>
      <w:proofErr w:type="spellEnd"/>
      <w:r w:rsidRPr="003425D7">
        <w:rPr>
          <w:rFonts w:ascii="Times New Roman" w:eastAsia="Times New Roman" w:hAnsi="Times New Roman" w:cs="Times New Roman"/>
          <w:sz w:val="24"/>
          <w:szCs w:val="24"/>
          <w:lang w:eastAsia="ru-RU"/>
        </w:rPr>
        <w:t xml:space="preserve"> действия;</w:t>
      </w:r>
    </w:p>
    <w:p w14:paraId="47BCD59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шум;</w:t>
      </w:r>
    </w:p>
    <w:p w14:paraId="325BC8F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инфразвук;</w:t>
      </w:r>
    </w:p>
    <w:p w14:paraId="063A93C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ультразвук воздушный;</w:t>
      </w:r>
    </w:p>
    <w:p w14:paraId="1043715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вибрация общая и локальная;</w:t>
      </w:r>
    </w:p>
    <w:p w14:paraId="0660C83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неионизирующие излучения: электростатическое поле, постоянное магнитное поле, переменные электромагнитные поля;</w:t>
      </w:r>
    </w:p>
    <w:p w14:paraId="49EEA2A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ионизирующие излучения;</w:t>
      </w:r>
    </w:p>
    <w:p w14:paraId="62E1C57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параметры микроклимата: температура воздуха, относительная влажность воздуха, скорость движения воздуха, инфракрасное излучение;</w:t>
      </w:r>
    </w:p>
    <w:p w14:paraId="0A6245C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параметры световой среды: искусственное освещение (освещенность) рабочей поверхности.</w:t>
      </w:r>
    </w:p>
    <w:p w14:paraId="771C60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Химические факторы включают в себя химические вещества и смеси, измеряемые в воздухе рабочей зоны и на кожных покровах работников, в том числе некоторые вещества </w:t>
      </w:r>
      <w:r w:rsidRPr="003425D7">
        <w:rPr>
          <w:rFonts w:ascii="Times New Roman" w:eastAsia="Times New Roman" w:hAnsi="Times New Roman" w:cs="Times New Roman"/>
          <w:sz w:val="24"/>
          <w:szCs w:val="24"/>
          <w:lang w:eastAsia="ru-RU"/>
        </w:rPr>
        <w:lastRenderedPageBreak/>
        <w:t>биологической природы (антибиотики, витамины, гормоны, ферменты, белковые препараты), которые получают химическим синтезом и (или) для контроля содержания которых используют методы химического анализа.</w:t>
      </w:r>
    </w:p>
    <w:p w14:paraId="16ADF9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К биологическим факторам относятся:</w:t>
      </w:r>
    </w:p>
    <w:p w14:paraId="2B39E0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микроорганизмы-продуценты,</w:t>
      </w:r>
    </w:p>
    <w:p w14:paraId="6661370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живые клетки и споры, содержащиеся в бактериальных препаратах,</w:t>
      </w:r>
    </w:p>
    <w:p w14:paraId="3A8939A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патогенные микроорганизмы - возбудители инфекционных заболеваний.</w:t>
      </w:r>
    </w:p>
    <w:p w14:paraId="3D7565E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К факторам трудового процесса, подлежащим исследованию и измерению, относятся:</w:t>
      </w:r>
    </w:p>
    <w:p w14:paraId="5BD4200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тяжесть трудового процесса - показатели физической нагрузки на опорно-двигательный аппарат и на функциональные системы организма работника;</w:t>
      </w:r>
    </w:p>
    <w:p w14:paraId="73DD415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напряженность трудового процесса - показатели сенсорной нагрузки на центральную нервную систему и органы чувств работника.</w:t>
      </w:r>
    </w:p>
    <w:p w14:paraId="0A21C66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и измерения на таких рабочих местах не проводятся. </w:t>
      </w:r>
    </w:p>
    <w:p w14:paraId="4CC4749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7B9C0A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 итогам спецоценки аттестующая организация, проводившая ее, составляет </w:t>
      </w:r>
      <w:r w:rsidRPr="003425D7">
        <w:rPr>
          <w:rFonts w:ascii="Times New Roman" w:eastAsia="Times New Roman" w:hAnsi="Times New Roman" w:cs="Times New Roman"/>
          <w:b/>
          <w:bCs/>
          <w:sz w:val="24"/>
          <w:szCs w:val="24"/>
          <w:lang w:eastAsia="ru-RU"/>
        </w:rPr>
        <w:t>отчет</w:t>
      </w:r>
      <w:r w:rsidRPr="003425D7">
        <w:rPr>
          <w:rFonts w:ascii="Times New Roman" w:eastAsia="Times New Roman" w:hAnsi="Times New Roman" w:cs="Times New Roman"/>
          <w:sz w:val="24"/>
          <w:szCs w:val="24"/>
          <w:lang w:eastAsia="ru-RU"/>
        </w:rPr>
        <w:t>. Он включает:</w:t>
      </w:r>
    </w:p>
    <w:p w14:paraId="1C2009C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сведения об аттестующей организации и копии документов, подтверждающих ее право заниматься спецоценкой;</w:t>
      </w:r>
    </w:p>
    <w:p w14:paraId="1422F11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рабочих мест, на которых проводилась спецоценка, с указанием идентифицированных вредных и опасных факторов;</w:t>
      </w:r>
    </w:p>
    <w:p w14:paraId="1B8850E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карты спецоценки;</w:t>
      </w:r>
    </w:p>
    <w:p w14:paraId="5795962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протоколы измерений вредных и опасных производственных факторов;</w:t>
      </w:r>
    </w:p>
    <w:p w14:paraId="20AEFC6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протоколы оценки эффективности СИЗ;</w:t>
      </w:r>
    </w:p>
    <w:p w14:paraId="74162D9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сводная ведомость специальной оценки условий труда;</w:t>
      </w:r>
    </w:p>
    <w:p w14:paraId="11E01E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перечень мероприятий по улучшению условий и охраны труда работников, на рабочих местах которых проводилась спецоценка;</w:t>
      </w:r>
    </w:p>
    <w:p w14:paraId="5DF264D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заключения эксперта аттестующей организации  </w:t>
      </w:r>
    </w:p>
    <w:p w14:paraId="371434D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1D3B4185" w14:textId="6A757875"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Если комиссия приняла решение о невозможности проведения измерений</w:t>
      </w:r>
      <w:r w:rsidR="0047073D">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протокол заседания комиссии также прикрепляют к отчету.</w:t>
      </w:r>
    </w:p>
    <w:p w14:paraId="054D4E0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Дату окончания процедуры можно утвердить в приказе о проведении спецоценки.</w:t>
      </w:r>
    </w:p>
    <w:p w14:paraId="01B649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4921B11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C92A6BB"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Что делать с результатами спецоценки</w:t>
      </w:r>
    </w:p>
    <w:p w14:paraId="11131E5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57FB13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Отчет о спецоценке обязательно подписывают все члены комиссии, и </w:t>
      </w:r>
      <w:proofErr w:type="gramStart"/>
      <w:r w:rsidRPr="003425D7">
        <w:rPr>
          <w:rFonts w:ascii="Times New Roman" w:eastAsia="Times New Roman" w:hAnsi="Times New Roman" w:cs="Times New Roman"/>
          <w:sz w:val="24"/>
          <w:szCs w:val="24"/>
          <w:lang w:eastAsia="ru-RU"/>
        </w:rPr>
        <w:t>утверждает  председатель</w:t>
      </w:r>
      <w:proofErr w:type="gramEnd"/>
      <w:r w:rsidRPr="003425D7">
        <w:rPr>
          <w:rFonts w:ascii="Times New Roman" w:eastAsia="Times New Roman" w:hAnsi="Times New Roman" w:cs="Times New Roman"/>
          <w:sz w:val="24"/>
          <w:szCs w:val="24"/>
          <w:lang w:eastAsia="ru-RU"/>
        </w:rPr>
        <w:t>. После этого в течение 30 дней работодатель должен ознакомить с результатами спецоценки сотрудников непосредственно на рабочих местах под их роспись.</w:t>
      </w:r>
    </w:p>
    <w:p w14:paraId="2EBF75D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Следующий шаг - размещение результатов спецоценки, а </w:t>
      </w:r>
      <w:proofErr w:type="gramStart"/>
      <w:r w:rsidRPr="003425D7">
        <w:rPr>
          <w:rFonts w:ascii="Times New Roman" w:eastAsia="Times New Roman" w:hAnsi="Times New Roman" w:cs="Times New Roman"/>
          <w:sz w:val="24"/>
          <w:szCs w:val="24"/>
          <w:lang w:eastAsia="ru-RU"/>
        </w:rPr>
        <w:t>именно,  информации</w:t>
      </w:r>
      <w:proofErr w:type="gramEnd"/>
      <w:r w:rsidRPr="003425D7">
        <w:rPr>
          <w:rFonts w:ascii="Times New Roman" w:eastAsia="Times New Roman" w:hAnsi="Times New Roman" w:cs="Times New Roman"/>
          <w:sz w:val="24"/>
          <w:szCs w:val="24"/>
          <w:lang w:eastAsia="ru-RU"/>
        </w:rPr>
        <w:t xml:space="preserve"> об установленных классах и перечня мероприятий по улучшению условий труда на официальном сайте организации. Сделать это нужно в течение тридцати календарных дней со дня утверждения отчета о спецоценке.</w:t>
      </w:r>
    </w:p>
    <w:p w14:paraId="021946B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 1 января 2016 года вступила в силу </w:t>
      </w:r>
      <w:hyperlink r:id="rId392" w:anchor="ZA00MVO2PQ" w:history="1">
        <w:r w:rsidRPr="003425D7">
          <w:rPr>
            <w:rFonts w:ascii="Times New Roman" w:eastAsia="Times New Roman" w:hAnsi="Times New Roman" w:cs="Times New Roman"/>
            <w:sz w:val="24"/>
            <w:szCs w:val="24"/>
            <w:u w:val="single"/>
            <w:lang w:eastAsia="ru-RU"/>
          </w:rPr>
          <w:t>статья 18</w:t>
        </w:r>
      </w:hyperlink>
      <w:r w:rsidRPr="003425D7">
        <w:rPr>
          <w:rFonts w:ascii="Times New Roman" w:eastAsia="Times New Roman" w:hAnsi="Times New Roman" w:cs="Times New Roman"/>
          <w:sz w:val="24"/>
          <w:szCs w:val="24"/>
          <w:lang w:eastAsia="ru-RU"/>
        </w:rPr>
        <w:t xml:space="preserve"> Федерального закона от 28 декабря 2013 г. № 426-ФЗ «О специальной оценке условий труда» (далее – Закон). С этого момента </w:t>
      </w:r>
      <w:r w:rsidRPr="003425D7">
        <w:rPr>
          <w:rFonts w:ascii="Times New Roman" w:eastAsia="Times New Roman" w:hAnsi="Times New Roman" w:cs="Times New Roman"/>
          <w:b/>
          <w:bCs/>
          <w:sz w:val="24"/>
          <w:szCs w:val="24"/>
          <w:lang w:eastAsia="ru-RU"/>
        </w:rPr>
        <w:t>аттестующие организации</w:t>
      </w:r>
      <w:r w:rsidRPr="003425D7">
        <w:rPr>
          <w:rFonts w:ascii="Times New Roman" w:eastAsia="Times New Roman" w:hAnsi="Times New Roman" w:cs="Times New Roman"/>
          <w:sz w:val="24"/>
          <w:szCs w:val="24"/>
          <w:lang w:eastAsia="ru-RU"/>
        </w:rPr>
        <w:t xml:space="preserve"> обязаны передавать сведения о проведенной спецоценке в Федеральную государственную информационную систему учета результатов проведения специальной оценки условий труда в форме электронного документа. Он будет содержать информацию о:</w:t>
      </w:r>
    </w:p>
    <w:p w14:paraId="1EBA095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работодателе (названии организации, адресе, ИНН, количестве рабочих мест и т. д.);</w:t>
      </w:r>
    </w:p>
    <w:p w14:paraId="6204E69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рабочих местах (их номерах, кодах профессий, классах условий труда, сведениях о несчастных случаях за последние пять лет и т.д.);</w:t>
      </w:r>
    </w:p>
    <w:p w14:paraId="710ED7C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организации, проводившей спецоценку (сведениях об аккредитации, </w:t>
      </w:r>
      <w:proofErr w:type="gramStart"/>
      <w:r w:rsidRPr="003425D7">
        <w:rPr>
          <w:rFonts w:ascii="Times New Roman" w:eastAsia="Times New Roman" w:hAnsi="Times New Roman" w:cs="Times New Roman"/>
          <w:sz w:val="24"/>
          <w:szCs w:val="24"/>
          <w:lang w:eastAsia="ru-RU"/>
        </w:rPr>
        <w:t>экспертах,  оборудовании</w:t>
      </w:r>
      <w:proofErr w:type="gramEnd"/>
      <w:r w:rsidRPr="003425D7">
        <w:rPr>
          <w:rFonts w:ascii="Times New Roman" w:eastAsia="Times New Roman" w:hAnsi="Times New Roman" w:cs="Times New Roman"/>
          <w:sz w:val="24"/>
          <w:szCs w:val="24"/>
          <w:lang w:eastAsia="ru-RU"/>
        </w:rPr>
        <w:t xml:space="preserve"> и т.д.).</w:t>
      </w:r>
    </w:p>
    <w:p w14:paraId="61785A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До 1 января 2016 года эти сведения нужно было передавать в территориальное отделение ГИТ, </w:t>
      </w:r>
      <w:proofErr w:type="gramStart"/>
      <w:r w:rsidRPr="003425D7">
        <w:rPr>
          <w:rFonts w:ascii="Times New Roman" w:eastAsia="Times New Roman" w:hAnsi="Times New Roman" w:cs="Times New Roman"/>
          <w:sz w:val="24"/>
          <w:szCs w:val="24"/>
          <w:lang w:eastAsia="ru-RU"/>
        </w:rPr>
        <w:t>по сути, так же, как</w:t>
      </w:r>
      <w:proofErr w:type="gramEnd"/>
      <w:r w:rsidRPr="003425D7">
        <w:rPr>
          <w:rFonts w:ascii="Times New Roman" w:eastAsia="Times New Roman" w:hAnsi="Times New Roman" w:cs="Times New Roman"/>
          <w:sz w:val="24"/>
          <w:szCs w:val="24"/>
          <w:lang w:eastAsia="ru-RU"/>
        </w:rPr>
        <w:t xml:space="preserve"> это было при аттестации рабочих мест. Однако Закон не уточняет, кто должен это делать: сам работодатель или организация, проводившая спецоценку. Кроме того, на практике специалисты сталкиваются с отказом трудовых инспекций принимать бумажные отчеты о </w:t>
      </w:r>
      <w:proofErr w:type="gramStart"/>
      <w:r w:rsidRPr="003425D7">
        <w:rPr>
          <w:rFonts w:ascii="Times New Roman" w:eastAsia="Times New Roman" w:hAnsi="Times New Roman" w:cs="Times New Roman"/>
          <w:sz w:val="24"/>
          <w:szCs w:val="24"/>
          <w:lang w:eastAsia="ru-RU"/>
        </w:rPr>
        <w:t>спецоценке  по</w:t>
      </w:r>
      <w:proofErr w:type="gramEnd"/>
      <w:r w:rsidRPr="003425D7">
        <w:rPr>
          <w:rFonts w:ascii="Times New Roman" w:eastAsia="Times New Roman" w:hAnsi="Times New Roman" w:cs="Times New Roman"/>
          <w:sz w:val="24"/>
          <w:szCs w:val="24"/>
          <w:lang w:eastAsia="ru-RU"/>
        </w:rPr>
        <w:t xml:space="preserve"> причине их большого объема. </w:t>
      </w:r>
    </w:p>
    <w:p w14:paraId="613FB01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353C28A"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Запомните главное</w:t>
      </w:r>
    </w:p>
    <w:p w14:paraId="1F5B13F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1. </w:t>
      </w:r>
      <w:r w:rsidRPr="003425D7">
        <w:rPr>
          <w:rFonts w:ascii="Times New Roman" w:eastAsia="Times New Roman" w:hAnsi="Times New Roman" w:cs="Times New Roman"/>
          <w:sz w:val="24"/>
          <w:szCs w:val="24"/>
          <w:lang w:eastAsia="ru-RU"/>
        </w:rPr>
        <w:t>Работников нужно ознакомить с отчетом о спецоценке под роспись в течение 30 дней с момента ее завершения.</w:t>
      </w:r>
    </w:p>
    <w:p w14:paraId="0419601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2. </w:t>
      </w:r>
      <w:r w:rsidRPr="003425D7">
        <w:rPr>
          <w:rFonts w:ascii="Times New Roman" w:eastAsia="Times New Roman" w:hAnsi="Times New Roman" w:cs="Times New Roman"/>
          <w:sz w:val="24"/>
          <w:szCs w:val="24"/>
          <w:lang w:eastAsia="ru-RU"/>
        </w:rPr>
        <w:t>Результаты спецоценки работодатель должен разместить на своем сайте в Интернете в течение 30 дней.</w:t>
      </w:r>
    </w:p>
    <w:p w14:paraId="5C8834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3. </w:t>
      </w:r>
      <w:r w:rsidRPr="003425D7">
        <w:rPr>
          <w:rFonts w:ascii="Times New Roman" w:eastAsia="Times New Roman" w:hAnsi="Times New Roman" w:cs="Times New Roman"/>
          <w:sz w:val="24"/>
          <w:szCs w:val="24"/>
          <w:lang w:eastAsia="ru-RU"/>
        </w:rPr>
        <w:t xml:space="preserve">Декларирование безопасных рабочих мест работодатель осуществляет самостоятельно. Заполненную декларацию </w:t>
      </w:r>
      <w:proofErr w:type="gramStart"/>
      <w:r w:rsidRPr="003425D7">
        <w:rPr>
          <w:rFonts w:ascii="Times New Roman" w:eastAsia="Times New Roman" w:hAnsi="Times New Roman" w:cs="Times New Roman"/>
          <w:sz w:val="24"/>
          <w:szCs w:val="24"/>
          <w:lang w:eastAsia="ru-RU"/>
        </w:rPr>
        <w:t>отправляют  по</w:t>
      </w:r>
      <w:proofErr w:type="gramEnd"/>
      <w:r w:rsidRPr="003425D7">
        <w:rPr>
          <w:rFonts w:ascii="Times New Roman" w:eastAsia="Times New Roman" w:hAnsi="Times New Roman" w:cs="Times New Roman"/>
          <w:sz w:val="24"/>
          <w:szCs w:val="24"/>
          <w:lang w:eastAsia="ru-RU"/>
        </w:rPr>
        <w:t xml:space="preserve"> почте или привозят в ГИТ на </w:t>
      </w:r>
      <w:proofErr w:type="spellStart"/>
      <w:r w:rsidRPr="003425D7">
        <w:rPr>
          <w:rFonts w:ascii="Times New Roman" w:eastAsia="Times New Roman" w:hAnsi="Times New Roman" w:cs="Times New Roman"/>
          <w:sz w:val="24"/>
          <w:szCs w:val="24"/>
          <w:lang w:eastAsia="ru-RU"/>
        </w:rPr>
        <w:t>Мельковскую</w:t>
      </w:r>
      <w:proofErr w:type="spellEnd"/>
      <w:r w:rsidRPr="003425D7">
        <w:rPr>
          <w:rFonts w:ascii="Times New Roman" w:eastAsia="Times New Roman" w:hAnsi="Times New Roman" w:cs="Times New Roman"/>
          <w:sz w:val="24"/>
          <w:szCs w:val="24"/>
          <w:lang w:eastAsia="ru-RU"/>
        </w:rPr>
        <w:t xml:space="preserve"> 12.</w:t>
      </w:r>
    </w:p>
    <w:p w14:paraId="7044FE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1D6028B"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ПРИМЕЧАНИЕ.</w:t>
      </w:r>
    </w:p>
    <w:p w14:paraId="2A2C5E26"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Вопросов по проведению СОУТ у организаций очень много. Минтруд признает, что документы не в полной мере отражают действительность и постоянно актуализируют нормативную базу.</w:t>
      </w:r>
    </w:p>
    <w:p w14:paraId="03248E82"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Более полные ответы </w:t>
      </w:r>
      <w:proofErr w:type="gramStart"/>
      <w:r w:rsidRPr="003425D7">
        <w:rPr>
          <w:rFonts w:ascii="Times New Roman" w:eastAsia="Times New Roman" w:hAnsi="Times New Roman" w:cs="Times New Roman"/>
          <w:bCs/>
          <w:sz w:val="24"/>
          <w:szCs w:val="24"/>
          <w:lang w:eastAsia="ru-RU"/>
        </w:rPr>
        <w:t>можно получить</w:t>
      </w:r>
      <w:proofErr w:type="gramEnd"/>
      <w:r w:rsidRPr="003425D7">
        <w:rPr>
          <w:rFonts w:ascii="Times New Roman" w:eastAsia="Times New Roman" w:hAnsi="Times New Roman" w:cs="Times New Roman"/>
          <w:bCs/>
          <w:sz w:val="24"/>
          <w:szCs w:val="24"/>
          <w:lang w:eastAsia="ru-RU"/>
        </w:rPr>
        <w:t xml:space="preserve"> обращаясь письменно в Минтруд РФ или к преподавателям учебного центра.</w:t>
      </w:r>
    </w:p>
    <w:p w14:paraId="2C7BB545"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Федеральный закон № 208-фз от 19 июля 2018г п.1</w:t>
      </w:r>
    </w:p>
    <w:p w14:paraId="20E5D9B5"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С 2020 года результаты спецоценки нужно использовать по новым правилам</w:t>
      </w:r>
    </w:p>
    <w:p w14:paraId="2CDDC3BB"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u w:val="single"/>
          <w:lang w:eastAsia="ru-RU"/>
        </w:rPr>
        <w:t>Документ:</w:t>
      </w:r>
      <w:r w:rsidRPr="003425D7">
        <w:rPr>
          <w:rFonts w:ascii="Times New Roman" w:eastAsia="Times New Roman" w:hAnsi="Times New Roman" w:cs="Times New Roman"/>
          <w:b/>
          <w:sz w:val="24"/>
          <w:szCs w:val="24"/>
          <w:lang w:eastAsia="ru-RU"/>
        </w:rPr>
        <w:t xml:space="preserve"> Федеральный закон от 27.12.2019 N 451-ФЗ</w:t>
      </w:r>
    </w:p>
    <w:p w14:paraId="52AAA1A4"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"О внесении изменений в Федеральный закон "О специальной оценке условий труда"</w:t>
      </w:r>
    </w:p>
    <w:p w14:paraId="77080012"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u w:val="single"/>
          <w:lang w:eastAsia="ru-RU"/>
        </w:rPr>
        <w:t>Вступил в силу:</w:t>
      </w:r>
      <w:r w:rsidRPr="003425D7">
        <w:rPr>
          <w:rFonts w:ascii="Times New Roman" w:eastAsia="Times New Roman" w:hAnsi="Times New Roman" w:cs="Times New Roman"/>
          <w:b/>
          <w:sz w:val="24"/>
          <w:szCs w:val="24"/>
          <w:lang w:eastAsia="ru-RU"/>
        </w:rPr>
        <w:t xml:space="preserve"> 1 января 2020 года</w:t>
      </w:r>
    </w:p>
    <w:p w14:paraId="08F7972C"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Работодатели не смогут применять результаты СОУТ, пока сведения о них не появятся в информационной системе учета. Передавать данные в систему должна организация-оценщик. Об этом она будет сообщать работодателю в течение трех рабочих дней.</w:t>
      </w:r>
    </w:p>
    <w:p w14:paraId="1D6F245D"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Декларация соответствия условий труда также начнет действовать только после внесения информации в систему. </w:t>
      </w:r>
    </w:p>
    <w:p w14:paraId="4BD2D229"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p>
    <w:p w14:paraId="71D54895" w14:textId="77777777" w:rsidR="003425D7" w:rsidRPr="003425D7" w:rsidRDefault="003425D7" w:rsidP="003425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 осуществлении производственного контроля, предусмотренного пунктом 1 настоящей статьи, могут использоваться результаты выполненных при проведении специальной оценки условий труда исследований (испытаний) и измерений вредных </w:t>
      </w:r>
      <w:r w:rsidRPr="003425D7">
        <w:rPr>
          <w:rFonts w:ascii="Times New Roman" w:eastAsia="Times New Roman" w:hAnsi="Times New Roman" w:cs="Times New Roman"/>
          <w:b/>
          <w:bCs/>
          <w:sz w:val="24"/>
          <w:szCs w:val="24"/>
          <w:lang w:eastAsia="ru-RU"/>
        </w:rPr>
        <w:t xml:space="preserve">и </w:t>
      </w:r>
      <w:r w:rsidRPr="003425D7">
        <w:rPr>
          <w:rFonts w:ascii="Times New Roman" w:eastAsia="Times New Roman" w:hAnsi="Times New Roman" w:cs="Times New Roman"/>
          <w:sz w:val="24"/>
          <w:szCs w:val="24"/>
          <w:lang w:eastAsia="ru-RU"/>
        </w:rPr>
        <w:t>(или) опасных производственных факторов, проведенных испытательной лабораторией (центром), аккредитованной в соответствии с законодательством Российской Федерации об аккредитации в национальной системе аккредитации, но не ранее чем за шесть месяцев до проведения указанного производственного контроля».</w:t>
      </w:r>
    </w:p>
    <w:p w14:paraId="1E4E663B"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p>
    <w:p w14:paraId="40B4A0B4"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Виды гарантий и компенсаций</w:t>
      </w:r>
    </w:p>
    <w:p w14:paraId="6C85E6D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 закону труд людей, занятых на работах с вредными и опасными условиями, оплачивается в повышенном размере. </w:t>
      </w:r>
    </w:p>
    <w:p w14:paraId="67F6A57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Повышенный размер получается за счет надбавок или доплат. Но большинство называет их компенсациями, поэтому я тоже буду употреблять этот термин. Хотя на самом деле эти выплаты не носят компенсационный характер.</w:t>
      </w:r>
    </w:p>
    <w:p w14:paraId="7C35D54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Работники, которые трудятся во вредных условиях, должны работать максимум 36 часов в неделю, получать надбавку к окладу и дополнительный отпуск не менее недели, которым </w:t>
      </w:r>
      <w:r w:rsidRPr="003425D7">
        <w:rPr>
          <w:rFonts w:ascii="Times New Roman" w:eastAsia="Times New Roman" w:hAnsi="Times New Roman" w:cs="Times New Roman"/>
          <w:sz w:val="24"/>
          <w:szCs w:val="24"/>
          <w:lang w:eastAsia="ru-RU"/>
        </w:rPr>
        <w:lastRenderedPageBreak/>
        <w:t>можно воспользоваться каждый год. Еще такие работники имеют право на льготную пенсию. Льготы назначают в зависимости от условий и степени вредности труда.</w:t>
      </w:r>
    </w:p>
    <w:p w14:paraId="3845422B"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393" w:tgtFrame="_blank" w:history="1">
        <w:proofErr w:type="spellStart"/>
        <w:r w:rsidR="003425D7" w:rsidRPr="003425D7">
          <w:rPr>
            <w:rFonts w:ascii="Times New Roman" w:eastAsia="Times New Roman" w:hAnsi="Times New Roman" w:cs="Times New Roman"/>
            <w:sz w:val="24"/>
            <w:szCs w:val="24"/>
            <w:u w:val="single"/>
            <w:lang w:eastAsia="ru-RU"/>
          </w:rPr>
          <w:t>абз</w:t>
        </w:r>
        <w:proofErr w:type="spellEnd"/>
        <w:r w:rsidR="003425D7" w:rsidRPr="003425D7">
          <w:rPr>
            <w:rFonts w:ascii="Times New Roman" w:eastAsia="Times New Roman" w:hAnsi="Times New Roman" w:cs="Times New Roman"/>
            <w:sz w:val="24"/>
            <w:szCs w:val="24"/>
            <w:u w:val="single"/>
            <w:lang w:eastAsia="ru-RU"/>
          </w:rPr>
          <w:t>. 13—15 ст. 219 ТК РФ</w:t>
        </w:r>
      </w:hyperlink>
      <w:r w:rsidR="003425D7" w:rsidRPr="003425D7">
        <w:rPr>
          <w:rFonts w:ascii="Times New Roman" w:eastAsia="Times New Roman" w:hAnsi="Times New Roman" w:cs="Times New Roman"/>
          <w:sz w:val="24"/>
          <w:szCs w:val="24"/>
          <w:lang w:eastAsia="ru-RU"/>
        </w:rPr>
        <w:t xml:space="preserve"> </w:t>
      </w:r>
    </w:p>
    <w:p w14:paraId="540838D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Размеры, порядок и условия гарантий и компенсаций устанавливаются трудовым кодексом.</w:t>
      </w:r>
    </w:p>
    <w:p w14:paraId="5A7AA744"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394" w:tgtFrame="_blank" w:history="1">
        <w:r w:rsidR="003425D7" w:rsidRPr="003425D7">
          <w:rPr>
            <w:rFonts w:ascii="Times New Roman" w:eastAsia="Times New Roman" w:hAnsi="Times New Roman" w:cs="Times New Roman"/>
            <w:sz w:val="24"/>
            <w:szCs w:val="24"/>
            <w:u w:val="single"/>
            <w:lang w:eastAsia="ru-RU"/>
          </w:rPr>
          <w:t>Письмо Минтруда от 21.08.2019 № 15-1/ООГ-1867</w:t>
        </w:r>
      </w:hyperlink>
      <w:r w:rsidR="003425D7" w:rsidRPr="003425D7">
        <w:rPr>
          <w:rFonts w:ascii="Times New Roman" w:eastAsia="Times New Roman" w:hAnsi="Times New Roman" w:cs="Times New Roman"/>
          <w:sz w:val="24"/>
          <w:szCs w:val="24"/>
          <w:lang w:eastAsia="ru-RU"/>
        </w:rPr>
        <w:t xml:space="preserve"> </w:t>
      </w:r>
    </w:p>
    <w:p w14:paraId="2E6FB6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может предоставлять конкретным работникам повышенные или дополнительные гарантии и компенсации за работу во вредных условиях. Например, в законе есть минимальный размер повышения оплаты труда работникам, занятым на работах с вредными и опасными условиями труда, — 4% от тарифной ставки или оклада. Но работодатель может назначить таким работникам надбавку в 5, 6 и даже 10%.</w:t>
      </w:r>
    </w:p>
    <w:p w14:paraId="0EC824D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Сокращенная продолжительность рабочего времени. </w:t>
      </w:r>
      <w:r w:rsidRPr="003425D7">
        <w:rPr>
          <w:rFonts w:ascii="Times New Roman" w:eastAsia="Times New Roman" w:hAnsi="Times New Roman" w:cs="Times New Roman"/>
          <w:sz w:val="24"/>
          <w:szCs w:val="24"/>
          <w:lang w:eastAsia="ru-RU"/>
        </w:rPr>
        <w:t>Работники, условия труда которых по результатам СОУТ относятся к вредным третьей или четвертой степени, должны работать не больше 36 часов в неделю.</w:t>
      </w:r>
    </w:p>
    <w:p w14:paraId="2F3A280B"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395" w:tgtFrame="_blank" w:history="1">
        <w:proofErr w:type="spellStart"/>
        <w:r w:rsidR="003425D7" w:rsidRPr="003425D7">
          <w:rPr>
            <w:rFonts w:ascii="Times New Roman" w:eastAsia="Times New Roman" w:hAnsi="Times New Roman" w:cs="Times New Roman"/>
            <w:sz w:val="24"/>
            <w:szCs w:val="24"/>
            <w:u w:val="single"/>
            <w:lang w:eastAsia="ru-RU"/>
          </w:rPr>
          <w:t>абз</w:t>
        </w:r>
        <w:proofErr w:type="spellEnd"/>
        <w:r w:rsidR="003425D7" w:rsidRPr="003425D7">
          <w:rPr>
            <w:rFonts w:ascii="Times New Roman" w:eastAsia="Times New Roman" w:hAnsi="Times New Roman" w:cs="Times New Roman"/>
            <w:sz w:val="24"/>
            <w:szCs w:val="24"/>
            <w:u w:val="single"/>
            <w:lang w:eastAsia="ru-RU"/>
          </w:rPr>
          <w:t>. 5 ст. 92 ТК РФ</w:t>
        </w:r>
      </w:hyperlink>
      <w:r w:rsidR="003425D7" w:rsidRPr="003425D7">
        <w:rPr>
          <w:rFonts w:ascii="Times New Roman" w:eastAsia="Times New Roman" w:hAnsi="Times New Roman" w:cs="Times New Roman"/>
          <w:sz w:val="24"/>
          <w:szCs w:val="24"/>
          <w:lang w:eastAsia="ru-RU"/>
        </w:rPr>
        <w:t xml:space="preserve"> </w:t>
      </w:r>
    </w:p>
    <w:p w14:paraId="651F02F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Ежегодный дополнительный оплачиваемый отпуск. </w:t>
      </w:r>
      <w:r w:rsidRPr="003425D7">
        <w:rPr>
          <w:rFonts w:ascii="Times New Roman" w:eastAsia="Times New Roman" w:hAnsi="Times New Roman" w:cs="Times New Roman"/>
          <w:sz w:val="24"/>
          <w:szCs w:val="24"/>
          <w:lang w:eastAsia="ru-RU"/>
        </w:rPr>
        <w:t>Работникам, занятым на работах с вредными или опасными условиями труда, предоставляются ежегодные дополнительные оплачиваемые отпуска. Минимальная длительность таких отпусков — 7 дней. Эта гарантия распространяется на подклассы 3.2—3.4 (степени 2—4).</w:t>
      </w:r>
    </w:p>
    <w:p w14:paraId="71C196D1"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396" w:tgtFrame="_blank" w:history="1">
        <w:proofErr w:type="spellStart"/>
        <w:r w:rsidR="003425D7" w:rsidRPr="003425D7">
          <w:rPr>
            <w:rFonts w:ascii="Times New Roman" w:eastAsia="Times New Roman" w:hAnsi="Times New Roman" w:cs="Times New Roman"/>
            <w:sz w:val="24"/>
            <w:szCs w:val="24"/>
            <w:u w:val="single"/>
            <w:lang w:eastAsia="ru-RU"/>
          </w:rPr>
          <w:t>абз</w:t>
        </w:r>
        <w:proofErr w:type="spellEnd"/>
        <w:r w:rsidR="003425D7" w:rsidRPr="003425D7">
          <w:rPr>
            <w:rFonts w:ascii="Times New Roman" w:eastAsia="Times New Roman" w:hAnsi="Times New Roman" w:cs="Times New Roman"/>
            <w:sz w:val="24"/>
            <w:szCs w:val="24"/>
            <w:u w:val="single"/>
            <w:lang w:eastAsia="ru-RU"/>
          </w:rPr>
          <w:t>. 1 ст. 116</w:t>
        </w:r>
      </w:hyperlink>
      <w:r w:rsidR="003425D7" w:rsidRPr="003425D7">
        <w:rPr>
          <w:rFonts w:ascii="Times New Roman" w:eastAsia="Times New Roman" w:hAnsi="Times New Roman" w:cs="Times New Roman"/>
          <w:sz w:val="24"/>
          <w:szCs w:val="24"/>
          <w:lang w:eastAsia="ru-RU"/>
        </w:rPr>
        <w:t xml:space="preserve">, </w:t>
      </w:r>
      <w:hyperlink r:id="rId397" w:tgtFrame="_blank" w:history="1">
        <w:r w:rsidR="003425D7" w:rsidRPr="003425D7">
          <w:rPr>
            <w:rFonts w:ascii="Times New Roman" w:eastAsia="Times New Roman" w:hAnsi="Times New Roman" w:cs="Times New Roman"/>
            <w:sz w:val="24"/>
            <w:szCs w:val="24"/>
            <w:u w:val="single"/>
            <w:lang w:eastAsia="ru-RU"/>
          </w:rPr>
          <w:t>ст. 117 ТК РФ</w:t>
        </w:r>
      </w:hyperlink>
      <w:r w:rsidR="003425D7" w:rsidRPr="003425D7">
        <w:rPr>
          <w:rFonts w:ascii="Times New Roman" w:eastAsia="Times New Roman" w:hAnsi="Times New Roman" w:cs="Times New Roman"/>
          <w:sz w:val="24"/>
          <w:szCs w:val="24"/>
          <w:lang w:eastAsia="ru-RU"/>
        </w:rPr>
        <w:t xml:space="preserve"> </w:t>
      </w:r>
    </w:p>
    <w:p w14:paraId="2AC3CF0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Повышение оплаты труда. </w:t>
      </w:r>
      <w:r w:rsidRPr="003425D7">
        <w:rPr>
          <w:rFonts w:ascii="Times New Roman" w:eastAsia="Times New Roman" w:hAnsi="Times New Roman" w:cs="Times New Roman"/>
          <w:sz w:val="24"/>
          <w:szCs w:val="24"/>
          <w:lang w:eastAsia="ru-RU"/>
        </w:rPr>
        <w:t xml:space="preserve">Оплата труда работников, занятых на работах с вредными и опасными условиями труда, повышается минимум на 4% от тарифной ставки или оклада для работ с нормальными условиями труда. </w:t>
      </w:r>
    </w:p>
    <w:p w14:paraId="34E9359A"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398" w:tgtFrame="_blank" w:history="1">
        <w:r w:rsidR="003425D7" w:rsidRPr="003425D7">
          <w:rPr>
            <w:rFonts w:ascii="Times New Roman" w:eastAsia="Times New Roman" w:hAnsi="Times New Roman" w:cs="Times New Roman"/>
            <w:sz w:val="24"/>
            <w:szCs w:val="24"/>
            <w:u w:val="single"/>
            <w:lang w:eastAsia="ru-RU"/>
          </w:rPr>
          <w:t>ст. 147 ТК РФ</w:t>
        </w:r>
      </w:hyperlink>
      <w:r w:rsidR="003425D7" w:rsidRPr="003425D7">
        <w:rPr>
          <w:rFonts w:ascii="Times New Roman" w:eastAsia="Times New Roman" w:hAnsi="Times New Roman" w:cs="Times New Roman"/>
          <w:sz w:val="24"/>
          <w:szCs w:val="24"/>
          <w:lang w:eastAsia="ru-RU"/>
        </w:rPr>
        <w:t xml:space="preserve"> </w:t>
      </w:r>
    </w:p>
    <w:p w14:paraId="71BA1F6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Конкретные размеры повышения оплаты труда работодатель устанавливает с учетом мнения профсоюза. Эта льгота положена всем, кто трудится на работах с вредными и опасными условиями труда, независимо от подкласса.</w:t>
      </w:r>
    </w:p>
    <w:p w14:paraId="0C54613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Досрочное назначение трудовой пенсии. </w:t>
      </w:r>
      <w:r w:rsidRPr="003425D7">
        <w:rPr>
          <w:rFonts w:ascii="Times New Roman" w:eastAsia="Times New Roman" w:hAnsi="Times New Roman" w:cs="Times New Roman"/>
          <w:sz w:val="24"/>
          <w:szCs w:val="24"/>
          <w:lang w:eastAsia="ru-RU"/>
        </w:rPr>
        <w:t xml:space="preserve">Вопрос о праве на досрочную трудовую пенсию решается в зависимости от того, в каком производстве, профессии или должности занят тот или иной работник. Для этого применяются </w:t>
      </w:r>
      <w:hyperlink r:id="rId399" w:anchor="block_1000" w:tgtFrame="_blank" w:history="1">
        <w:r w:rsidRPr="003425D7">
          <w:rPr>
            <w:rFonts w:ascii="Times New Roman" w:eastAsia="Times New Roman" w:hAnsi="Times New Roman" w:cs="Times New Roman"/>
            <w:sz w:val="24"/>
            <w:szCs w:val="24"/>
            <w:u w:val="single"/>
            <w:lang w:eastAsia="ru-RU"/>
          </w:rPr>
          <w:t>списки 1</w:t>
        </w:r>
      </w:hyperlink>
      <w:r w:rsidRPr="003425D7">
        <w:rPr>
          <w:rFonts w:ascii="Times New Roman" w:eastAsia="Times New Roman" w:hAnsi="Times New Roman" w:cs="Times New Roman"/>
          <w:sz w:val="24"/>
          <w:szCs w:val="24"/>
          <w:lang w:eastAsia="ru-RU"/>
        </w:rPr>
        <w:t xml:space="preserve"> и </w:t>
      </w:r>
      <w:hyperlink r:id="rId400" w:anchor="block_2000" w:tgtFrame="_blank" w:history="1">
        <w:r w:rsidRPr="003425D7">
          <w:rPr>
            <w:rFonts w:ascii="Times New Roman" w:eastAsia="Times New Roman" w:hAnsi="Times New Roman" w:cs="Times New Roman"/>
            <w:sz w:val="24"/>
            <w:szCs w:val="24"/>
            <w:u w:val="single"/>
            <w:lang w:eastAsia="ru-RU"/>
          </w:rPr>
          <w:t>2</w:t>
        </w:r>
      </w:hyperlink>
      <w:r w:rsidRPr="003425D7">
        <w:rPr>
          <w:rFonts w:ascii="Times New Roman" w:eastAsia="Times New Roman" w:hAnsi="Times New Roman" w:cs="Times New Roman"/>
          <w:sz w:val="24"/>
          <w:szCs w:val="24"/>
          <w:lang w:eastAsia="ru-RU"/>
        </w:rPr>
        <w:t xml:space="preserve"> из Постановления Кабинета министров СССР от 26.01.1991 № 10, </w:t>
      </w:r>
      <w:hyperlink r:id="rId401" w:tgtFrame="_blank" w:history="1">
        <w:r w:rsidRPr="003425D7">
          <w:rPr>
            <w:rFonts w:ascii="Times New Roman" w:eastAsia="Times New Roman" w:hAnsi="Times New Roman" w:cs="Times New Roman"/>
            <w:sz w:val="24"/>
            <w:szCs w:val="24"/>
            <w:u w:val="single"/>
            <w:lang w:eastAsia="ru-RU"/>
          </w:rPr>
          <w:t>ст. 30 закона «О страховых пенсиях»</w:t>
        </w:r>
      </w:hyperlink>
      <w:r w:rsidRPr="003425D7">
        <w:rPr>
          <w:rFonts w:ascii="Times New Roman" w:eastAsia="Times New Roman" w:hAnsi="Times New Roman" w:cs="Times New Roman"/>
          <w:sz w:val="24"/>
          <w:szCs w:val="24"/>
          <w:lang w:eastAsia="ru-RU"/>
        </w:rPr>
        <w:t xml:space="preserve">, а также </w:t>
      </w:r>
      <w:hyperlink r:id="rId402" w:tgtFrame="_blank" w:history="1">
        <w:r w:rsidRPr="003425D7">
          <w:rPr>
            <w:rFonts w:ascii="Times New Roman" w:eastAsia="Times New Roman" w:hAnsi="Times New Roman" w:cs="Times New Roman"/>
            <w:sz w:val="24"/>
            <w:szCs w:val="24"/>
            <w:u w:val="single"/>
            <w:lang w:eastAsia="ru-RU"/>
          </w:rPr>
          <w:t>Постановление Правительства РФ от 16.07.2014 № 665.</w:t>
        </w:r>
      </w:hyperlink>
    </w:p>
    <w:p w14:paraId="1C21E2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Бесплатное питание и молоко за вредность. </w:t>
      </w:r>
      <w:r w:rsidRPr="003425D7">
        <w:rPr>
          <w:rFonts w:ascii="Times New Roman" w:eastAsia="Times New Roman" w:hAnsi="Times New Roman" w:cs="Times New Roman"/>
          <w:sz w:val="24"/>
          <w:szCs w:val="24"/>
          <w:lang w:eastAsia="ru-RU"/>
        </w:rPr>
        <w:t xml:space="preserve">Людям, которые трудятся на работах с вредными условиями труда, бесплатно выдают лечебно-профилактическое питание </w:t>
      </w:r>
      <w:hyperlink r:id="rId403" w:tgtFrame="_blank" w:history="1">
        <w:r w:rsidRPr="003425D7">
          <w:rPr>
            <w:rFonts w:ascii="Times New Roman" w:eastAsia="Times New Roman" w:hAnsi="Times New Roman" w:cs="Times New Roman"/>
            <w:sz w:val="24"/>
            <w:szCs w:val="24"/>
            <w:u w:val="single"/>
            <w:lang w:eastAsia="ru-RU"/>
          </w:rPr>
          <w:t>по установленным нормам.</w:t>
        </w:r>
      </w:hyperlink>
      <w:r w:rsidRPr="003425D7">
        <w:rPr>
          <w:rFonts w:ascii="Times New Roman" w:eastAsia="Times New Roman" w:hAnsi="Times New Roman" w:cs="Times New Roman"/>
          <w:sz w:val="24"/>
          <w:szCs w:val="24"/>
          <w:lang w:eastAsia="ru-RU"/>
        </w:rPr>
        <w:t xml:space="preserve"> Молоко или другие равноценные продукты выдают бесплатно в соответствии </w:t>
      </w:r>
      <w:hyperlink r:id="rId404" w:tgtFrame="_blank" w:history="1">
        <w:r w:rsidRPr="003425D7">
          <w:rPr>
            <w:rFonts w:ascii="Times New Roman" w:eastAsia="Times New Roman" w:hAnsi="Times New Roman" w:cs="Times New Roman"/>
            <w:sz w:val="24"/>
            <w:szCs w:val="24"/>
            <w:u w:val="single"/>
            <w:lang w:eastAsia="ru-RU"/>
          </w:rPr>
          <w:t>с перечнем вредных производственных факторов.</w:t>
        </w:r>
      </w:hyperlink>
    </w:p>
    <w:p w14:paraId="5AEED3D4"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405" w:tgtFrame="_blank" w:history="1">
        <w:r w:rsidR="003425D7" w:rsidRPr="003425D7">
          <w:rPr>
            <w:rFonts w:ascii="Times New Roman" w:eastAsia="Times New Roman" w:hAnsi="Times New Roman" w:cs="Times New Roman"/>
            <w:sz w:val="24"/>
            <w:szCs w:val="24"/>
            <w:u w:val="single"/>
            <w:lang w:eastAsia="ru-RU"/>
          </w:rPr>
          <w:t>ст. 222 ТК РФ</w:t>
        </w:r>
      </w:hyperlink>
      <w:r w:rsidR="003425D7" w:rsidRPr="003425D7">
        <w:rPr>
          <w:rFonts w:ascii="Times New Roman" w:eastAsia="Times New Roman" w:hAnsi="Times New Roman" w:cs="Times New Roman"/>
          <w:sz w:val="24"/>
          <w:szCs w:val="24"/>
          <w:lang w:eastAsia="ru-RU"/>
        </w:rPr>
        <w:t xml:space="preserve"> </w:t>
      </w:r>
    </w:p>
    <w:p w14:paraId="174153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Возможность получить деньги вместо питания и молока. </w:t>
      </w:r>
      <w:r w:rsidRPr="003425D7">
        <w:rPr>
          <w:rFonts w:ascii="Times New Roman" w:eastAsia="Times New Roman" w:hAnsi="Times New Roman" w:cs="Times New Roman"/>
          <w:sz w:val="24"/>
          <w:szCs w:val="24"/>
          <w:lang w:eastAsia="ru-RU"/>
        </w:rPr>
        <w:t>Вместо молока или других продуктов можно получить компенсацию, если это предусмотрено коллективным или трудовым договором. Компенсация выплачивается в размере, эквивалентном стоимости молока или других продуктов.</w:t>
      </w:r>
    </w:p>
    <w:p w14:paraId="401B9D78" w14:textId="77777777" w:rsidR="003425D7" w:rsidRPr="003425D7" w:rsidRDefault="003425D7" w:rsidP="003425D7">
      <w:pPr>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Гарантии и компенсации, на которые может рассчитывать работник в зависимости от условий труда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68"/>
        <w:gridCol w:w="2324"/>
        <w:gridCol w:w="2205"/>
        <w:gridCol w:w="2014"/>
      </w:tblGrid>
      <w:tr w:rsidR="003425D7" w:rsidRPr="003425D7" w14:paraId="66FFE5D1" w14:textId="77777777" w:rsidTr="00520109">
        <w:trPr>
          <w:tblHeader/>
          <w:tblCellSpacing w:w="15" w:type="dxa"/>
        </w:trPr>
        <w:tc>
          <w:tcPr>
            <w:tcW w:w="4050" w:type="dxa"/>
            <w:vAlign w:val="center"/>
          </w:tcPr>
          <w:p w14:paraId="7E74E194"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Класс (подкласс) условий труда</w:t>
            </w:r>
          </w:p>
        </w:tc>
        <w:tc>
          <w:tcPr>
            <w:tcW w:w="2550" w:type="dxa"/>
            <w:vAlign w:val="center"/>
          </w:tcPr>
          <w:p w14:paraId="64FED490"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Доплата к окладу — минимум 4%</w:t>
            </w:r>
          </w:p>
        </w:tc>
        <w:tc>
          <w:tcPr>
            <w:tcW w:w="2250" w:type="dxa"/>
            <w:vAlign w:val="center"/>
          </w:tcPr>
          <w:p w14:paraId="1F2D8470"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Дополнительный отпуск</w:t>
            </w:r>
          </w:p>
        </w:tc>
        <w:tc>
          <w:tcPr>
            <w:tcW w:w="2100" w:type="dxa"/>
            <w:vAlign w:val="center"/>
          </w:tcPr>
          <w:p w14:paraId="303E7449"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Сокращенная рабочая неделя</w:t>
            </w:r>
          </w:p>
        </w:tc>
      </w:tr>
      <w:tr w:rsidR="003425D7" w:rsidRPr="003425D7" w14:paraId="4FC7DD23" w14:textId="77777777" w:rsidTr="00520109">
        <w:trPr>
          <w:tblCellSpacing w:w="15" w:type="dxa"/>
        </w:trPr>
        <w:tc>
          <w:tcPr>
            <w:tcW w:w="0" w:type="auto"/>
            <w:vAlign w:val="center"/>
          </w:tcPr>
          <w:p w14:paraId="02205FD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 оптимальный</w:t>
            </w:r>
          </w:p>
        </w:tc>
        <w:tc>
          <w:tcPr>
            <w:tcW w:w="0" w:type="auto"/>
            <w:vAlign w:val="center"/>
          </w:tcPr>
          <w:p w14:paraId="2F09779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193D0C49"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560D1ABE"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r w:rsidR="003425D7" w:rsidRPr="003425D7" w14:paraId="7A822F49" w14:textId="77777777" w:rsidTr="00520109">
        <w:trPr>
          <w:tblCellSpacing w:w="15" w:type="dxa"/>
        </w:trPr>
        <w:tc>
          <w:tcPr>
            <w:tcW w:w="0" w:type="auto"/>
            <w:vAlign w:val="center"/>
          </w:tcPr>
          <w:p w14:paraId="417B7A0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 допустимый</w:t>
            </w:r>
          </w:p>
        </w:tc>
        <w:tc>
          <w:tcPr>
            <w:tcW w:w="0" w:type="auto"/>
            <w:vAlign w:val="center"/>
          </w:tcPr>
          <w:p w14:paraId="39064BF8"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419D3D9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485185AE"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r w:rsidR="003425D7" w:rsidRPr="003425D7" w14:paraId="22383091" w14:textId="77777777" w:rsidTr="00520109">
        <w:trPr>
          <w:tblCellSpacing w:w="15" w:type="dxa"/>
        </w:trPr>
        <w:tc>
          <w:tcPr>
            <w:tcW w:w="0" w:type="auto"/>
            <w:vAlign w:val="center"/>
          </w:tcPr>
          <w:p w14:paraId="6F5D03D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3.1 — вредный первой степени</w:t>
            </w:r>
          </w:p>
        </w:tc>
        <w:tc>
          <w:tcPr>
            <w:tcW w:w="0" w:type="auto"/>
            <w:vAlign w:val="center"/>
          </w:tcPr>
          <w:p w14:paraId="5E6A61B2"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3232C1DB"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6043C061"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r w:rsidR="003425D7" w:rsidRPr="003425D7" w14:paraId="189629AF" w14:textId="77777777" w:rsidTr="00520109">
        <w:trPr>
          <w:tblCellSpacing w:w="15" w:type="dxa"/>
        </w:trPr>
        <w:tc>
          <w:tcPr>
            <w:tcW w:w="0" w:type="auto"/>
            <w:vAlign w:val="center"/>
          </w:tcPr>
          <w:p w14:paraId="60ABF0A8"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3.2 — вредный второй степени</w:t>
            </w:r>
          </w:p>
        </w:tc>
        <w:tc>
          <w:tcPr>
            <w:tcW w:w="0" w:type="auto"/>
            <w:vAlign w:val="center"/>
          </w:tcPr>
          <w:p w14:paraId="3F3C4FE6"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07D1EF7E"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1BDD6C7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r w:rsidR="003425D7" w:rsidRPr="003425D7" w14:paraId="5EF04D83" w14:textId="77777777" w:rsidTr="00520109">
        <w:trPr>
          <w:tblCellSpacing w:w="15" w:type="dxa"/>
        </w:trPr>
        <w:tc>
          <w:tcPr>
            <w:tcW w:w="0" w:type="auto"/>
            <w:vAlign w:val="center"/>
          </w:tcPr>
          <w:p w14:paraId="53C9D10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3.3 — вредный третьей степени</w:t>
            </w:r>
          </w:p>
        </w:tc>
        <w:tc>
          <w:tcPr>
            <w:tcW w:w="0" w:type="auto"/>
            <w:vAlign w:val="center"/>
          </w:tcPr>
          <w:p w14:paraId="0063D036"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1037479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33C31B05"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r w:rsidR="003425D7" w:rsidRPr="003425D7" w14:paraId="27EC41AC" w14:textId="77777777" w:rsidTr="00520109">
        <w:trPr>
          <w:tblCellSpacing w:w="15" w:type="dxa"/>
        </w:trPr>
        <w:tc>
          <w:tcPr>
            <w:tcW w:w="0" w:type="auto"/>
            <w:vAlign w:val="center"/>
          </w:tcPr>
          <w:p w14:paraId="43DA7D9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3.4 — вредный четвертой степени</w:t>
            </w:r>
          </w:p>
        </w:tc>
        <w:tc>
          <w:tcPr>
            <w:tcW w:w="0" w:type="auto"/>
            <w:vAlign w:val="center"/>
          </w:tcPr>
          <w:p w14:paraId="301021DB"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75EFA3E6"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056FAA7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r w:rsidR="003425D7" w:rsidRPr="003425D7" w14:paraId="7DB07645" w14:textId="77777777" w:rsidTr="00520109">
        <w:trPr>
          <w:tblCellSpacing w:w="15" w:type="dxa"/>
        </w:trPr>
        <w:tc>
          <w:tcPr>
            <w:tcW w:w="0" w:type="auto"/>
            <w:vAlign w:val="center"/>
          </w:tcPr>
          <w:p w14:paraId="2DA0292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 опасный</w:t>
            </w:r>
          </w:p>
        </w:tc>
        <w:tc>
          <w:tcPr>
            <w:tcW w:w="0" w:type="auto"/>
            <w:vAlign w:val="center"/>
          </w:tcPr>
          <w:p w14:paraId="74582D9C"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75DAB57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vAlign w:val="center"/>
          </w:tcPr>
          <w:p w14:paraId="626FFFA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r>
    </w:tbl>
    <w:p w14:paraId="75B640E1"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Размер доплаты</w:t>
      </w:r>
    </w:p>
    <w:p w14:paraId="6BE3F5D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Работники, которые трудятся во вредных условиях, могут получать доплату от работодателя сверх установленной законом надбавки в минимальном размере 4%. Но есть условие: финансово-экономическое положение работодателя должно позволять установить такую доплату. </w:t>
      </w:r>
    </w:p>
    <w:p w14:paraId="235B2DEC"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406" w:tgtFrame="_blank" w:history="1">
        <w:r w:rsidR="003425D7" w:rsidRPr="003425D7">
          <w:rPr>
            <w:rFonts w:ascii="Times New Roman" w:eastAsia="Times New Roman" w:hAnsi="Times New Roman" w:cs="Times New Roman"/>
            <w:sz w:val="24"/>
            <w:szCs w:val="24"/>
            <w:u w:val="single"/>
            <w:lang w:eastAsia="ru-RU"/>
          </w:rPr>
          <w:t>Письмо Минфина от 08.11.2019 № 03-04-06/87525</w:t>
        </w:r>
      </w:hyperlink>
      <w:r w:rsidR="003425D7" w:rsidRPr="003425D7">
        <w:rPr>
          <w:rFonts w:ascii="Times New Roman" w:eastAsia="Times New Roman" w:hAnsi="Times New Roman" w:cs="Times New Roman"/>
          <w:sz w:val="24"/>
          <w:szCs w:val="24"/>
          <w:lang w:eastAsia="ru-RU"/>
        </w:rPr>
        <w:t xml:space="preserve"> </w:t>
      </w:r>
    </w:p>
    <w:p w14:paraId="7BFD711A"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Что делать, если работодатель скрывает реальную вредность рабочего места</w:t>
      </w:r>
    </w:p>
    <w:p w14:paraId="44E8DF6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Если работодатель скрывает реальную вредность рабочих мест, можно написать </w:t>
      </w:r>
      <w:hyperlink r:id="rId407" w:tgtFrame="_blank" w:history="1">
        <w:r w:rsidRPr="003425D7">
          <w:rPr>
            <w:rFonts w:ascii="Times New Roman" w:eastAsia="Times New Roman" w:hAnsi="Times New Roman" w:cs="Times New Roman"/>
            <w:sz w:val="24"/>
            <w:szCs w:val="24"/>
            <w:u w:val="single"/>
            <w:lang w:eastAsia="ru-RU"/>
          </w:rPr>
          <w:t>жалобу в инспекцию труда</w:t>
        </w:r>
      </w:hyperlink>
      <w:r w:rsidRPr="003425D7">
        <w:rPr>
          <w:rFonts w:ascii="Times New Roman" w:eastAsia="Times New Roman" w:hAnsi="Times New Roman" w:cs="Times New Roman"/>
          <w:sz w:val="24"/>
          <w:szCs w:val="24"/>
          <w:lang w:eastAsia="ru-RU"/>
        </w:rPr>
        <w:t xml:space="preserve"> или прокуратуру.</w:t>
      </w:r>
    </w:p>
    <w:p w14:paraId="34CEDD5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Поскольку в трудовых договорах не будет стоять класс опасности, работодателя могут привлечь к административной ответственности за ненадлежащее оформление трудового договора. Должностные лица заплатят штраф в размере от 10 000 до 20 000 Р, предприниматели — от 5000 до 10 000 Р, юридические лица — от 50 000 до 100 000 Р.</w:t>
      </w:r>
    </w:p>
    <w:p w14:paraId="7F0F110C"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408" w:tgtFrame="_blank" w:history="1">
        <w:r w:rsidR="003425D7" w:rsidRPr="003425D7">
          <w:rPr>
            <w:rFonts w:ascii="Times New Roman" w:eastAsia="Times New Roman" w:hAnsi="Times New Roman" w:cs="Times New Roman"/>
            <w:sz w:val="24"/>
            <w:szCs w:val="24"/>
            <w:u w:val="single"/>
            <w:lang w:eastAsia="ru-RU"/>
          </w:rPr>
          <w:t>ч. 4 ст. 5.27 КоАП РФ</w:t>
        </w:r>
      </w:hyperlink>
      <w:r w:rsidR="003425D7" w:rsidRPr="003425D7">
        <w:rPr>
          <w:rFonts w:ascii="Times New Roman" w:eastAsia="Times New Roman" w:hAnsi="Times New Roman" w:cs="Times New Roman"/>
          <w:sz w:val="24"/>
          <w:szCs w:val="24"/>
          <w:lang w:eastAsia="ru-RU"/>
        </w:rPr>
        <w:t xml:space="preserve"> </w:t>
      </w:r>
    </w:p>
    <w:p w14:paraId="000DF88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работодателя могут привлечь к ответственности за нарушение порядка проведения СОУТ на рабочих местах или вообще отсутствие спецоценки. Должностным лицам и предпринимателям грозит штраф в размере от 5000 до 10 000 Р, а юридическим лицам — от 60 000 до 80 000 Р.</w:t>
      </w:r>
    </w:p>
    <w:p w14:paraId="33039CDF"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409" w:tgtFrame="_blank" w:history="1">
        <w:r w:rsidR="003425D7" w:rsidRPr="003425D7">
          <w:rPr>
            <w:rFonts w:ascii="Times New Roman" w:eastAsia="Times New Roman" w:hAnsi="Times New Roman" w:cs="Times New Roman"/>
            <w:sz w:val="24"/>
            <w:szCs w:val="24"/>
            <w:u w:val="single"/>
            <w:lang w:eastAsia="ru-RU"/>
          </w:rPr>
          <w:t>ч. 2 ст. 5.27.1 КоАП РФ</w:t>
        </w:r>
      </w:hyperlink>
      <w:r w:rsidR="003425D7" w:rsidRPr="003425D7">
        <w:rPr>
          <w:rFonts w:ascii="Times New Roman" w:eastAsia="Times New Roman" w:hAnsi="Times New Roman" w:cs="Times New Roman"/>
          <w:sz w:val="24"/>
          <w:szCs w:val="24"/>
          <w:lang w:eastAsia="ru-RU"/>
        </w:rPr>
        <w:t xml:space="preserve"> </w:t>
      </w:r>
    </w:p>
    <w:p w14:paraId="2CA5E457"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Как выйти на пенсию, проработав на вредном производстве</w:t>
      </w:r>
    </w:p>
    <w:p w14:paraId="7335B0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Люди, которые трудятся в тяжелых и вредных условиях, могут оформить досрочную </w:t>
      </w:r>
      <w:hyperlink r:id="rId410" w:tgtFrame="_blank" w:history="1">
        <w:r w:rsidRPr="003425D7">
          <w:rPr>
            <w:rFonts w:ascii="Times New Roman" w:eastAsia="Times New Roman" w:hAnsi="Times New Roman" w:cs="Times New Roman"/>
            <w:sz w:val="24"/>
            <w:szCs w:val="24"/>
            <w:u w:val="single"/>
            <w:lang w:eastAsia="ru-RU"/>
          </w:rPr>
          <w:t>пенсию по старости.</w:t>
        </w:r>
      </w:hyperlink>
      <w:r w:rsidRPr="003425D7">
        <w:rPr>
          <w:rFonts w:ascii="Times New Roman" w:eastAsia="Times New Roman" w:hAnsi="Times New Roman" w:cs="Times New Roman"/>
          <w:sz w:val="24"/>
          <w:szCs w:val="24"/>
          <w:lang w:eastAsia="ru-RU"/>
        </w:rPr>
        <w:t xml:space="preserve"> Чтобы выйти на пенсию, работники должны:</w:t>
      </w:r>
    </w:p>
    <w:p w14:paraId="6DB1AEC2" w14:textId="77777777" w:rsidR="003425D7" w:rsidRPr="003425D7" w:rsidRDefault="003425D7" w:rsidP="00440FB0">
      <w:pPr>
        <w:numPr>
          <w:ilvl w:val="0"/>
          <w:numId w:val="97"/>
        </w:numPr>
        <w:spacing w:after="0" w:line="240" w:lineRule="auto"/>
        <w:ind w:left="0"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z w:val="24"/>
          <w:szCs w:val="24"/>
          <w:lang w:eastAsia="ru-RU"/>
        </w:rPr>
        <w:t>С 1 марта 2022г вышли новые документы:</w:t>
      </w:r>
    </w:p>
    <w:p w14:paraId="548A36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Минтруд утвердил новую форму и правила подачи декларации соответствия условий труда государственным нормативным требованиям охраны труда. Соответствующий приказ Минтруда от 17.06.2021 № 406н</w:t>
      </w:r>
    </w:p>
    <w:p w14:paraId="554A2D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Приказ Минтруда России № 765н от </w:t>
      </w:r>
      <w:proofErr w:type="gramStart"/>
      <w:r w:rsidRPr="003425D7">
        <w:rPr>
          <w:rFonts w:ascii="Times New Roman" w:eastAsia="Times New Roman" w:hAnsi="Times New Roman" w:cs="Times New Roman"/>
          <w:sz w:val="24"/>
          <w:szCs w:val="24"/>
          <w:lang w:eastAsia="ru-RU"/>
        </w:rPr>
        <w:t>28.10.2021г  «</w:t>
      </w:r>
      <w:proofErr w:type="gramEnd"/>
      <w:r w:rsidRPr="003425D7">
        <w:rPr>
          <w:rFonts w:ascii="Times New Roman" w:eastAsia="Times New Roman" w:hAnsi="Times New Roman" w:cs="Times New Roman"/>
          <w:sz w:val="24"/>
          <w:szCs w:val="24"/>
          <w:lang w:eastAsia="ru-RU"/>
        </w:rPr>
        <w:t xml:space="preserve">Об утверждении типовых форм документов, необходимых для проведения государственной экспертизы условий труда». </w:t>
      </w:r>
    </w:p>
    <w:p w14:paraId="19AE5E7B"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Приказ Министерства труда и социальной защиты РФ от 29 октября 2021 г. № 775н "Об утверждении Порядка проведения государственной экспертизы условий труда"</w:t>
      </w:r>
    </w:p>
    <w:p w14:paraId="516B4E9A"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Приказ Минтруда №757н «Об утверждении формы сертификата эксперта на право выполнения работ по специальной оценке условий труда, технических требований к нему, инструкции по заполнению бланка сертификата эксперта на право выполнения работ по специальной оценке условий труда и порядка формирования и ведения реестра экспертов организаций, проводящих специальную оценку условий труд</w:t>
      </w:r>
      <w:bookmarkStart w:id="246" w:name="l1"/>
      <w:bookmarkEnd w:id="246"/>
      <w:r w:rsidRPr="003425D7">
        <w:rPr>
          <w:rFonts w:ascii="Times New Roman" w:eastAsia="Times New Roman" w:hAnsi="Times New Roman" w:cs="Times New Roman"/>
          <w:bCs/>
          <w:sz w:val="24"/>
          <w:szCs w:val="24"/>
          <w:lang w:eastAsia="ru-RU"/>
        </w:rPr>
        <w:t>а»</w:t>
      </w:r>
    </w:p>
    <w:p w14:paraId="1CB35372" w14:textId="77777777" w:rsidR="003425D7" w:rsidRPr="003425D7" w:rsidRDefault="003425D7" w:rsidP="003425D7">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sidRPr="003425D7">
        <w:rPr>
          <w:rFonts w:ascii="Times New Roman" w:eastAsia="Times New Roman" w:hAnsi="Times New Roman" w:cs="Times New Roman"/>
          <w:bCs/>
          <w:kern w:val="36"/>
          <w:sz w:val="24"/>
          <w:szCs w:val="24"/>
          <w:lang w:eastAsia="ru-RU"/>
        </w:rPr>
        <w:t>Минтруд России разъяснил порядок предоставления гарантий и компенсаций за вредные условия до утверждения результатов СОУТ</w:t>
      </w:r>
    </w:p>
    <w:p w14:paraId="26950CA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Специалисты Минтруда России пояснили, что до утверждения результатов специальной оценки условий труда (СОУТ) предоставление работнику гарантий и компенсаций за работу во вредных (опасных) условиях труда осуществляется согласно условиям трудового договора.</w:t>
      </w:r>
    </w:p>
    <w:p w14:paraId="3F139DD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hyperlink r:id="rId411" w:history="1">
        <w:r w:rsidRPr="003425D7">
          <w:rPr>
            <w:rFonts w:ascii="Times New Roman" w:eastAsia="Times New Roman" w:hAnsi="Times New Roman" w:cs="Times New Roman"/>
            <w:sz w:val="24"/>
            <w:szCs w:val="24"/>
            <w:u w:val="single"/>
            <w:lang w:eastAsia="ru-RU"/>
          </w:rPr>
          <w:t>Письмо Минтруда России от 6 мая 2022 г. № 15-1/ООГ-1039</w:t>
        </w:r>
      </w:hyperlink>
      <w:r w:rsidRPr="003425D7">
        <w:rPr>
          <w:rFonts w:ascii="Times New Roman" w:eastAsia="Times New Roman" w:hAnsi="Times New Roman" w:cs="Times New Roman"/>
          <w:sz w:val="24"/>
          <w:szCs w:val="24"/>
          <w:lang w:eastAsia="ru-RU"/>
        </w:rPr>
        <w:t>).</w:t>
      </w:r>
    </w:p>
    <w:p w14:paraId="6E9B10E7" w14:textId="77777777" w:rsidR="003425D7" w:rsidRPr="003425D7" w:rsidRDefault="003425D7" w:rsidP="003425D7">
      <w:pPr>
        <w:shd w:val="clear" w:color="auto" w:fill="FFFFFF"/>
        <w:spacing w:after="0" w:line="240" w:lineRule="auto"/>
        <w:ind w:firstLine="709"/>
        <w:outlineLvl w:val="0"/>
        <w:rPr>
          <w:rFonts w:ascii="Times New Roman" w:eastAsia="Times New Roman" w:hAnsi="Times New Roman" w:cs="Times New Roman"/>
          <w:bCs/>
          <w:kern w:val="36"/>
          <w:sz w:val="24"/>
          <w:szCs w:val="24"/>
          <w:lang w:eastAsia="ru-RU"/>
        </w:rPr>
      </w:pPr>
    </w:p>
    <w:p w14:paraId="4DE458EA" w14:textId="77777777" w:rsidR="003425D7" w:rsidRPr="003425D7" w:rsidRDefault="003425D7" w:rsidP="003425D7">
      <w:pPr>
        <w:spacing w:after="0" w:line="240" w:lineRule="auto"/>
        <w:ind w:firstLine="709"/>
        <w:rPr>
          <w:rFonts w:ascii="Times New Roman" w:eastAsia="Calibri" w:hAnsi="Times New Roman" w:cs="Times New Roman"/>
          <w:b/>
          <w:sz w:val="24"/>
          <w:szCs w:val="24"/>
        </w:rPr>
      </w:pPr>
      <w:r w:rsidRPr="003425D7">
        <w:rPr>
          <w:rFonts w:ascii="Times New Roman" w:eastAsia="Calibri" w:hAnsi="Times New Roman" w:cs="Times New Roman"/>
          <w:b/>
          <w:sz w:val="24"/>
          <w:szCs w:val="24"/>
        </w:rPr>
        <w:t>Тема 8. Предоставление компенсаций за вредные условия труда</w:t>
      </w:r>
    </w:p>
    <w:p w14:paraId="4C33F188" w14:textId="77777777" w:rsidR="003425D7" w:rsidRPr="003425D7" w:rsidRDefault="003425D7" w:rsidP="003425D7">
      <w:pPr>
        <w:spacing w:after="0" w:line="240" w:lineRule="auto"/>
        <w:ind w:firstLine="709"/>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w:t>
      </w:r>
      <w:proofErr w:type="gramStart"/>
      <w:r w:rsidRPr="003425D7">
        <w:rPr>
          <w:rFonts w:ascii="Times New Roman" w:eastAsia="Calibri" w:hAnsi="Times New Roman" w:cs="Times New Roman"/>
          <w:sz w:val="24"/>
          <w:szCs w:val="24"/>
        </w:rPr>
        <w:t>( Приказ</w:t>
      </w:r>
      <w:proofErr w:type="gramEnd"/>
      <w:r w:rsidRPr="003425D7">
        <w:rPr>
          <w:rFonts w:ascii="Times New Roman" w:eastAsia="Calibri" w:hAnsi="Times New Roman" w:cs="Times New Roman"/>
          <w:sz w:val="24"/>
          <w:szCs w:val="24"/>
        </w:rPr>
        <w:t xml:space="preserve"> МЗСР № 290н от 1.06.2009 г. Приказы Минтруда № 766н и № 767н вступили  в силу с 1сентября 2023г)</w:t>
      </w:r>
    </w:p>
    <w:p w14:paraId="7FC5D727" w14:textId="77777777" w:rsidR="003425D7" w:rsidRPr="003425D7" w:rsidRDefault="003425D7" w:rsidP="003425D7">
      <w:pPr>
        <w:shd w:val="clear" w:color="auto" w:fill="FFFFFF"/>
        <w:tabs>
          <w:tab w:val="left" w:pos="708"/>
          <w:tab w:val="left" w:pos="1605"/>
        </w:tabs>
        <w:spacing w:after="0" w:line="240" w:lineRule="auto"/>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ab/>
      </w:r>
      <w:r w:rsidRPr="003425D7">
        <w:rPr>
          <w:rFonts w:ascii="Times New Roman" w:eastAsia="Calibri" w:hAnsi="Times New Roman" w:cs="Times New Roman"/>
          <w:sz w:val="24"/>
          <w:szCs w:val="24"/>
        </w:rPr>
        <w:tab/>
      </w:r>
    </w:p>
    <w:p w14:paraId="63DBF0D2" w14:textId="77777777" w:rsidR="003425D7" w:rsidRPr="003425D7" w:rsidRDefault="003425D7" w:rsidP="003425D7">
      <w:pPr>
        <w:spacing w:after="0" w:line="240" w:lineRule="auto"/>
        <w:ind w:firstLine="709"/>
        <w:rPr>
          <w:rFonts w:ascii="Times New Roman" w:eastAsia="Calibri" w:hAnsi="Times New Roman" w:cs="Times New Roman"/>
          <w:b/>
          <w:sz w:val="24"/>
          <w:szCs w:val="24"/>
        </w:rPr>
      </w:pPr>
      <w:r w:rsidRPr="003425D7">
        <w:rPr>
          <w:rFonts w:ascii="Times New Roman" w:eastAsia="Calibri" w:hAnsi="Times New Roman" w:cs="Times New Roman"/>
          <w:b/>
          <w:sz w:val="24"/>
          <w:szCs w:val="24"/>
        </w:rPr>
        <w:lastRenderedPageBreak/>
        <w:t>8.1. Обеспечение СИЗ. Классификация средств индивидуальной защиты</w:t>
      </w:r>
    </w:p>
    <w:p w14:paraId="07B299A9"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Средства индивидуальной защиты подразделяются на три группы:</w:t>
      </w:r>
    </w:p>
    <w:p w14:paraId="69BD950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290BF774" w14:textId="77777777" w:rsidR="003425D7" w:rsidRPr="003425D7" w:rsidRDefault="003425D7" w:rsidP="00440FB0">
      <w:pPr>
        <w:numPr>
          <w:ilvl w:val="0"/>
          <w:numId w:val="98"/>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Специальная одежда и специальная обувь;</w:t>
      </w:r>
    </w:p>
    <w:p w14:paraId="4B20EDEA" w14:textId="77777777" w:rsidR="003425D7" w:rsidRPr="003425D7" w:rsidRDefault="003425D7" w:rsidP="00440FB0">
      <w:pPr>
        <w:numPr>
          <w:ilvl w:val="0"/>
          <w:numId w:val="98"/>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Технические средства;</w:t>
      </w:r>
    </w:p>
    <w:p w14:paraId="4953FC81" w14:textId="77777777" w:rsidR="003425D7" w:rsidRPr="003425D7" w:rsidRDefault="003425D7" w:rsidP="00440FB0">
      <w:pPr>
        <w:numPr>
          <w:ilvl w:val="0"/>
          <w:numId w:val="98"/>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Смывающие и обезвреживающие средства.</w:t>
      </w:r>
    </w:p>
    <w:p w14:paraId="360ABA2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54953DF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1. Специальная одежда и специальная обувь предназначены для защиты работающих от загрязнений, механического травмирования, избыточного тепла и холода, агрессивных жидкостей (комбинезоны, халаты, костюмы, сапоги, ботинки, валенки, косынки, кепи).</w:t>
      </w:r>
    </w:p>
    <w:p w14:paraId="7C7722F7"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01854FB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2. Технические средства индивидуальной защиты предназначены для защиты органов дыхания (маски, респираторы, противогазы), слуха (беруши, наушники, антифоны), зрения (очки, щитки, маски) от вибрации (</w:t>
      </w:r>
      <w:proofErr w:type="spellStart"/>
      <w:r w:rsidRPr="003425D7">
        <w:rPr>
          <w:rFonts w:ascii="Times New Roman" w:eastAsia="Calibri" w:hAnsi="Times New Roman" w:cs="Times New Roman"/>
          <w:sz w:val="24"/>
          <w:szCs w:val="24"/>
        </w:rPr>
        <w:t>виброзащитные</w:t>
      </w:r>
      <w:proofErr w:type="spellEnd"/>
      <w:r w:rsidRPr="003425D7">
        <w:rPr>
          <w:rFonts w:ascii="Times New Roman" w:eastAsia="Calibri" w:hAnsi="Times New Roman" w:cs="Times New Roman"/>
          <w:sz w:val="24"/>
          <w:szCs w:val="24"/>
        </w:rPr>
        <w:t xml:space="preserve"> рукавицы), от поражения электрическим током (диэлектрические перчатки, галоши, коврики), от механического травмирования (каски, страховочные пояса, рукавицы, перчатки) и других опасных и вредных факторов.</w:t>
      </w:r>
    </w:p>
    <w:p w14:paraId="724F442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3. Смывающие и обезвреживающие средства предназначены для защиты кожи рук и лица от химических веществ и загрязнений (пасты, мази, моющие средства).</w:t>
      </w:r>
    </w:p>
    <w:p w14:paraId="65F6092C" w14:textId="77777777"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Calibri" w:hAnsi="Times New Roman" w:cs="Times New Roman"/>
          <w:b/>
          <w:sz w:val="24"/>
          <w:szCs w:val="24"/>
        </w:rPr>
        <w:t>Классификация СИЗ по назначению в зависимости от защитных свойств</w:t>
      </w:r>
    </w:p>
    <w:p w14:paraId="2ACAB82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Классификация СИЗ по назначению в зависимости от защитных свойств приведена в приложении N 2 к Техническому регламенту Таможенного союза «О безопасности средств индивидуальной защиты» (ТР ТС 019/2011), утвержденному решением Комиссии Таможенного союза от 09.12.2011 и вступившему в силу с 1 июня 2012 года. Данная классификация включает в себя группы и подгруппы средств индивидуальной защиты.</w:t>
      </w:r>
    </w:p>
    <w:p w14:paraId="3E084BFF" w14:textId="77777777" w:rsidR="003425D7" w:rsidRPr="003425D7" w:rsidRDefault="003425D7" w:rsidP="003425D7">
      <w:pPr>
        <w:tabs>
          <w:tab w:val="left" w:pos="1215"/>
        </w:tabs>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1. </w:t>
      </w:r>
      <w:r w:rsidRPr="003425D7">
        <w:rPr>
          <w:rFonts w:ascii="Times New Roman" w:eastAsia="Calibri" w:hAnsi="Times New Roman" w:cs="Times New Roman"/>
          <w:b/>
          <w:sz w:val="24"/>
          <w:szCs w:val="24"/>
        </w:rPr>
        <w:t>Первая группа защиты</w:t>
      </w:r>
      <w:r w:rsidRPr="003425D7">
        <w:rPr>
          <w:rFonts w:ascii="Times New Roman" w:eastAsia="Calibri" w:hAnsi="Times New Roman" w:cs="Times New Roman"/>
          <w:sz w:val="24"/>
          <w:szCs w:val="24"/>
        </w:rPr>
        <w:t> – от механических воздействий, от общих производственных загрязнений, от воды и растворов нетоксичных веществ, от нетоксичной пыли, от скольжения по поверхностям. В нее включены подгруппы защиты от истирания, от проколов и порезов, от вибрации, от шума, от ударов в разные части тела, от возможного захвата движущимися частями, от</w:t>
      </w:r>
      <w:r w:rsidRPr="003425D7">
        <w:rPr>
          <w:rFonts w:ascii="Times New Roman" w:eastAsia="Calibri" w:hAnsi="Times New Roman" w:cs="Times New Roman"/>
          <w:sz w:val="24"/>
          <w:szCs w:val="24"/>
        </w:rPr>
        <w:softHyphen/>
        <w:t>падения с высоты и средства спасения с высоты, от растворов поверхностно-активных веществ, водонепроницаемая, водо</w:t>
      </w:r>
      <w:r w:rsidRPr="003425D7">
        <w:rPr>
          <w:rFonts w:ascii="Times New Roman" w:eastAsia="Calibri" w:hAnsi="Times New Roman" w:cs="Times New Roman"/>
          <w:sz w:val="24"/>
          <w:szCs w:val="24"/>
        </w:rPr>
        <w:softHyphen/>
        <w:t>упорная, от пыли стекловолокна, асбеста, дисперсной пыли, загрязненным жирами и маслами, обледененным.</w:t>
      </w:r>
    </w:p>
    <w:p w14:paraId="5F58519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2. </w:t>
      </w:r>
      <w:r w:rsidRPr="003425D7">
        <w:rPr>
          <w:rFonts w:ascii="Times New Roman" w:eastAsia="Calibri" w:hAnsi="Times New Roman" w:cs="Times New Roman"/>
          <w:b/>
          <w:sz w:val="24"/>
          <w:szCs w:val="24"/>
        </w:rPr>
        <w:t>Вторая группа защиты</w:t>
      </w:r>
      <w:r w:rsidRPr="003425D7">
        <w:rPr>
          <w:rFonts w:ascii="Times New Roman" w:eastAsia="Calibri" w:hAnsi="Times New Roman" w:cs="Times New Roman"/>
          <w:sz w:val="24"/>
          <w:szCs w:val="24"/>
        </w:rPr>
        <w:t> – от химических факторов (токсичных веществ, растворов кислот, щелочей, органических растворите</w:t>
      </w:r>
      <w:r w:rsidRPr="003425D7">
        <w:rPr>
          <w:rFonts w:ascii="Times New Roman" w:eastAsia="Calibri" w:hAnsi="Times New Roman" w:cs="Times New Roman"/>
          <w:sz w:val="24"/>
          <w:szCs w:val="24"/>
        </w:rPr>
        <w:softHyphen/>
        <w:t>лей, в том числе лаков и красок на их основе, нефти, нефтепродуктов, масел и жиров). В нее входят подгруппы защиты от твердых токсичных веществ, от разных концентраций кислот и щелочей, от органических растворителей, ароматических веществ, неароматических веществ, хлорированных углеводородов, сырой нефти, продуктов легкой фракции, нефтяных масел и продуктов тяжелых фракций, растительных и животных масел и жиров.</w:t>
      </w:r>
    </w:p>
    <w:p w14:paraId="5A3E495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3. </w:t>
      </w:r>
      <w:r w:rsidRPr="003425D7">
        <w:rPr>
          <w:rFonts w:ascii="Times New Roman" w:eastAsia="Calibri" w:hAnsi="Times New Roman" w:cs="Times New Roman"/>
          <w:b/>
          <w:sz w:val="24"/>
          <w:szCs w:val="24"/>
        </w:rPr>
        <w:t>Третья группа защиты</w:t>
      </w:r>
      <w:r w:rsidRPr="003425D7">
        <w:rPr>
          <w:rFonts w:ascii="Times New Roman" w:eastAsia="Calibri" w:hAnsi="Times New Roman" w:cs="Times New Roman"/>
          <w:sz w:val="24"/>
          <w:szCs w:val="24"/>
        </w:rPr>
        <w:t> – от биологических факторов. В нее входят подгруппы защиты от микроорганизмов, насекомых и паукообразных.</w:t>
      </w:r>
    </w:p>
    <w:p w14:paraId="22919A9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4. </w:t>
      </w:r>
      <w:r w:rsidRPr="003425D7">
        <w:rPr>
          <w:rFonts w:ascii="Times New Roman" w:eastAsia="Calibri" w:hAnsi="Times New Roman" w:cs="Times New Roman"/>
          <w:b/>
          <w:sz w:val="24"/>
          <w:szCs w:val="24"/>
        </w:rPr>
        <w:t>Четвертая группа защиты</w:t>
      </w:r>
      <w:r w:rsidRPr="003425D7">
        <w:rPr>
          <w:rFonts w:ascii="Times New Roman" w:eastAsia="Calibri" w:hAnsi="Times New Roman" w:cs="Times New Roman"/>
          <w:sz w:val="24"/>
          <w:szCs w:val="24"/>
        </w:rPr>
        <w:t> – от радиационных факторов. В нее входят подгруппы защиты от радиоактивных загрязнений, от ионизирующих излучений.</w:t>
      </w:r>
    </w:p>
    <w:p w14:paraId="46E4DEA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5. </w:t>
      </w:r>
      <w:r w:rsidRPr="003425D7">
        <w:rPr>
          <w:rFonts w:ascii="Times New Roman" w:eastAsia="Calibri" w:hAnsi="Times New Roman" w:cs="Times New Roman"/>
          <w:b/>
          <w:sz w:val="24"/>
          <w:szCs w:val="24"/>
        </w:rPr>
        <w:t>Пятая группа защиты</w:t>
      </w:r>
      <w:r w:rsidRPr="003425D7">
        <w:rPr>
          <w:rFonts w:ascii="Times New Roman" w:eastAsia="Calibri" w:hAnsi="Times New Roman" w:cs="Times New Roman"/>
          <w:sz w:val="24"/>
          <w:szCs w:val="24"/>
        </w:rPr>
        <w:t> – от повышенных (пониженных) темпера</w:t>
      </w:r>
      <w:r w:rsidRPr="003425D7">
        <w:rPr>
          <w:rFonts w:ascii="Times New Roman" w:eastAsia="Calibri" w:hAnsi="Times New Roman" w:cs="Times New Roman"/>
          <w:sz w:val="24"/>
          <w:szCs w:val="24"/>
        </w:rPr>
        <w:softHyphen/>
        <w:t>тур, искр и брызг расплавленного металла. Включает подгруппы защиты обусловленных климатом, от теплового излучения, открытого пламени, искр, брызг и выплесков расплавленного металла, окалины, от контакта с нагретыми поверхностями свыше 45°С, от 40 до 100°С, от 100 до 400°С, выше 400°С, от конвективной теплоты, от пониженных температур воздуха и ветра до -20°С, до -30°С, до -40°С, до -50°С, от контакта с охлажденными поверхностями;</w:t>
      </w:r>
    </w:p>
    <w:p w14:paraId="553ED5A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6. </w:t>
      </w:r>
      <w:r w:rsidRPr="003425D7">
        <w:rPr>
          <w:rFonts w:ascii="Times New Roman" w:eastAsia="Calibri" w:hAnsi="Times New Roman" w:cs="Times New Roman"/>
          <w:b/>
          <w:sz w:val="24"/>
          <w:szCs w:val="24"/>
        </w:rPr>
        <w:t>Шестая группа защиты</w:t>
      </w:r>
      <w:r w:rsidRPr="003425D7">
        <w:rPr>
          <w:rFonts w:ascii="Times New Roman" w:eastAsia="Calibri" w:hAnsi="Times New Roman" w:cs="Times New Roman"/>
          <w:sz w:val="24"/>
          <w:szCs w:val="24"/>
        </w:rPr>
        <w:t xml:space="preserve"> – от термических рисков электрической дуги, неионизирующих излучений, поражений электротоком, воздействия статического </w:t>
      </w:r>
      <w:r w:rsidRPr="003425D7">
        <w:rPr>
          <w:rFonts w:ascii="Times New Roman" w:eastAsia="Calibri" w:hAnsi="Times New Roman" w:cs="Times New Roman"/>
          <w:sz w:val="24"/>
          <w:szCs w:val="24"/>
        </w:rPr>
        <w:lastRenderedPageBreak/>
        <w:t>электричества. К ней относятся подгруппы защиты от электротока напряжением до 1000 В, свыше 1000 В, электрических нолей, электромагнитных полей.</w:t>
      </w:r>
    </w:p>
    <w:p w14:paraId="6696725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7. </w:t>
      </w:r>
      <w:r w:rsidRPr="003425D7">
        <w:rPr>
          <w:rFonts w:ascii="Times New Roman" w:eastAsia="Calibri" w:hAnsi="Times New Roman" w:cs="Times New Roman"/>
          <w:b/>
          <w:sz w:val="24"/>
          <w:szCs w:val="24"/>
        </w:rPr>
        <w:t>Седьмая группа защиты</w:t>
      </w:r>
      <w:r w:rsidRPr="003425D7">
        <w:rPr>
          <w:rFonts w:ascii="Times New Roman" w:eastAsia="Calibri" w:hAnsi="Times New Roman" w:cs="Times New Roman"/>
          <w:sz w:val="24"/>
          <w:szCs w:val="24"/>
        </w:rPr>
        <w:t> – состоит им одежды специальной сиг</w:t>
      </w:r>
      <w:r w:rsidRPr="003425D7">
        <w:rPr>
          <w:rFonts w:ascii="Times New Roman" w:eastAsia="Calibri" w:hAnsi="Times New Roman" w:cs="Times New Roman"/>
          <w:sz w:val="24"/>
          <w:szCs w:val="24"/>
        </w:rPr>
        <w:softHyphen/>
        <w:t>нальной повышенной видимости.</w:t>
      </w:r>
    </w:p>
    <w:p w14:paraId="34ACEF7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8. </w:t>
      </w:r>
      <w:r w:rsidRPr="003425D7">
        <w:rPr>
          <w:rFonts w:ascii="Times New Roman" w:eastAsia="Calibri" w:hAnsi="Times New Roman" w:cs="Times New Roman"/>
          <w:b/>
          <w:sz w:val="24"/>
          <w:szCs w:val="24"/>
        </w:rPr>
        <w:t>Восьмая группа защиты</w:t>
      </w:r>
      <w:r w:rsidRPr="003425D7">
        <w:rPr>
          <w:rFonts w:ascii="Times New Roman" w:eastAsia="Calibri" w:hAnsi="Times New Roman" w:cs="Times New Roman"/>
          <w:sz w:val="24"/>
          <w:szCs w:val="24"/>
        </w:rPr>
        <w:t xml:space="preserve"> – включает комплексные средства индивидуальной защиты.</w:t>
      </w:r>
    </w:p>
    <w:p w14:paraId="696C424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9. </w:t>
      </w:r>
      <w:r w:rsidRPr="003425D7">
        <w:rPr>
          <w:rFonts w:ascii="Times New Roman" w:eastAsia="Calibri" w:hAnsi="Times New Roman" w:cs="Times New Roman"/>
          <w:b/>
          <w:sz w:val="24"/>
          <w:szCs w:val="24"/>
        </w:rPr>
        <w:t>Девятая группа защиты</w:t>
      </w:r>
      <w:r w:rsidRPr="003425D7">
        <w:rPr>
          <w:rFonts w:ascii="Times New Roman" w:eastAsia="Calibri" w:hAnsi="Times New Roman" w:cs="Times New Roman"/>
          <w:sz w:val="24"/>
          <w:szCs w:val="24"/>
        </w:rPr>
        <w:t> – средства индивидуальной защиты дерматологические. В нее входят подгруппы защиты средств гидрофильного, гидрофобного, комбинированного действия, от воздействия низ</w:t>
      </w:r>
      <w:r w:rsidRPr="003425D7">
        <w:rPr>
          <w:rFonts w:ascii="Times New Roman" w:eastAsia="Calibri" w:hAnsi="Times New Roman" w:cs="Times New Roman"/>
          <w:sz w:val="24"/>
          <w:szCs w:val="24"/>
        </w:rPr>
        <w:softHyphen/>
        <w:t>ких температур, высоких температур, ветра, ультрафиолетового излучения диапазонов A, B, С, насекомых, микроорганизмов, очищающие, регенерирующие, восстанавливающие средства.</w:t>
      </w:r>
    </w:p>
    <w:p w14:paraId="7936D27D" w14:textId="77777777"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Calibri" w:hAnsi="Times New Roman" w:cs="Times New Roman"/>
          <w:b/>
          <w:sz w:val="24"/>
          <w:szCs w:val="24"/>
        </w:rPr>
        <w:t>Сертификация и декларирование средств индивидуальной защиты</w:t>
      </w:r>
    </w:p>
    <w:p w14:paraId="4735F08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Сертификация и декларирование соответствия средств индивидуальной защиты (СИЗ) представляет собой процесс подтверждения соответствия данной продукции требованиям единых стандартов качества, действующих на территории стран-участников Таможенного союза. Необходимость в применении средств индивидуальной защиты (СИЗ), является одним из основных аспектов безопасности во многих профессиях. Их прямое предназначение — защищать здоровье и жизнь людей, постоянно работающих в условиях неблагоприятного воздействия вредных факторов.</w:t>
      </w:r>
    </w:p>
    <w:p w14:paraId="7B5A6E3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Государством установлено строгое нормирование и контроль качества выпускаемых спецсредств индивидуальной защиты, которое осуществляется посредством технического регламента Таможенного Союза «О безопасности средств индивидуальной защиты» (ТР ТС 019/2011). Соответствие своей продукции требованиям данного регламента должен подтвердить каждый производитель (или продавец), осуществляющий реализацию средств индивидуальной защиты на территории стран-участников Таможенного Союза. Данную задачу выполняет такая процедура, как сертификация средств индивидуальной защиты.</w:t>
      </w:r>
    </w:p>
    <w:p w14:paraId="5742629B" w14:textId="77777777"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Calibri" w:hAnsi="Times New Roman" w:cs="Times New Roman"/>
          <w:b/>
          <w:sz w:val="24"/>
          <w:szCs w:val="24"/>
        </w:rPr>
        <w:t>Особенности сертификации средств защиты</w:t>
      </w:r>
    </w:p>
    <w:p w14:paraId="28CDCA9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Современные средства защиты охраняют людей и экологию от опасного механического, химического и бактериологического воздействия. Кроме того, некоторые виды средств индивидуальной защиты надежно препятствуют негативному влиянию многих видов излучений и значительных перепадов температуры воздуха. На большинстве промышленных предприятий, а также при осуществлении отдельных видов научной деятельности, присутствие вредоносных факторов практически неизбежно.</w:t>
      </w:r>
    </w:p>
    <w:p w14:paraId="79E3085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Контроль за защитными принадлежностями очень актуален в наше время, так как причиненный здоровью вред, во многих случаях, может быть необратимым. Сертификация средств защиты играет важную роль и выступает как инструмент технического регулирования, применяемого к продукции, качество которой всегда должно держаться на высоком уровне. Сертификат соответствия на СИЗ — это документальное подтверждение безопасности и надежности продукции данного вида.</w:t>
      </w:r>
    </w:p>
    <w:p w14:paraId="15C3852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Государства, входящие в Таможенный Союз, пришли к общему согласию относительно требований, которые должна обеспечить процедура обязательной сертификации СИЗ, и которые должны применяться в процессе производства средств индивидуальной защиты.</w:t>
      </w:r>
    </w:p>
    <w:p w14:paraId="08D85F7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Документом, подтверждающим полную безопасность защитных средств, может быть сертификат или декларация соответствия, оформляемая аккредитованным органом по сертификации.</w:t>
      </w:r>
    </w:p>
    <w:p w14:paraId="6FD355C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Сертификация СИЗ предполагает проведение серии испытаний, в ходе которых отобранные образцы продукции подвергаются механическим нагрузкам (например, таким, как истирание и прокалывание), химическим и температурным воздействиям, с целью определения их соответствие стандартам технического регламента. Одновременно, с механическими нагрузками, образцы помещают в физически агрессивные среды, схожие с теми, в которых средствам защиты придется работать.</w:t>
      </w:r>
    </w:p>
    <w:p w14:paraId="198FD086"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lastRenderedPageBreak/>
        <w:t>Обязательной сертификации подлежат следующие виды средств индивидуальной защиты:</w:t>
      </w:r>
    </w:p>
    <w:p w14:paraId="3D3F74EE" w14:textId="77777777" w:rsidR="003425D7" w:rsidRPr="003425D7" w:rsidRDefault="003425D7" w:rsidP="00440FB0">
      <w:pPr>
        <w:numPr>
          <w:ilvl w:val="0"/>
          <w:numId w:val="99"/>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Защитные каски;</w:t>
      </w:r>
    </w:p>
    <w:p w14:paraId="4675968B" w14:textId="77777777" w:rsidR="003425D7" w:rsidRPr="003425D7" w:rsidRDefault="003425D7" w:rsidP="00440FB0">
      <w:pPr>
        <w:numPr>
          <w:ilvl w:val="0"/>
          <w:numId w:val="99"/>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Защитные костюмы от щелочей и кислот;</w:t>
      </w:r>
    </w:p>
    <w:p w14:paraId="281D224C" w14:textId="77777777" w:rsidR="003425D7" w:rsidRPr="003425D7" w:rsidRDefault="003425D7" w:rsidP="00440FB0">
      <w:pPr>
        <w:numPr>
          <w:ilvl w:val="0"/>
          <w:numId w:val="99"/>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Термостойкое белье;</w:t>
      </w:r>
    </w:p>
    <w:p w14:paraId="00B9823F" w14:textId="77777777" w:rsidR="003425D7" w:rsidRPr="003425D7" w:rsidRDefault="003425D7" w:rsidP="00440FB0">
      <w:pPr>
        <w:numPr>
          <w:ilvl w:val="0"/>
          <w:numId w:val="99"/>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Предохранительные пояса;</w:t>
      </w:r>
    </w:p>
    <w:p w14:paraId="67C66D0C" w14:textId="77777777" w:rsidR="003425D7" w:rsidRPr="003425D7" w:rsidRDefault="003425D7" w:rsidP="00440FB0">
      <w:pPr>
        <w:numPr>
          <w:ilvl w:val="0"/>
          <w:numId w:val="99"/>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Сменные воздушные фильтры.</w:t>
      </w:r>
    </w:p>
    <w:p w14:paraId="42524E1C" w14:textId="77777777"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Calibri" w:hAnsi="Times New Roman" w:cs="Times New Roman"/>
          <w:b/>
          <w:sz w:val="24"/>
          <w:szCs w:val="24"/>
        </w:rPr>
        <w:t>Средства защиты, подлежащие декларированию соответствия</w:t>
      </w:r>
    </w:p>
    <w:p w14:paraId="6A8B6AED" w14:textId="52EF8C32"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Декларированию соответствия подлежат СИЗ общепроизводственного характера, используемые в условиях минимальной опасностей для здоровья человека и окружающей среды. Декларация соответствия оформляется на защитные очки, водозащитные плащи, спец</w:t>
      </w:r>
      <w:r w:rsidR="0047073D">
        <w:rPr>
          <w:rFonts w:ascii="Times New Roman" w:eastAsia="Calibri" w:hAnsi="Times New Roman" w:cs="Times New Roman"/>
          <w:sz w:val="24"/>
          <w:szCs w:val="24"/>
        </w:rPr>
        <w:t xml:space="preserve">. </w:t>
      </w:r>
      <w:r w:rsidRPr="003425D7">
        <w:rPr>
          <w:rFonts w:ascii="Times New Roman" w:eastAsia="Calibri" w:hAnsi="Times New Roman" w:cs="Times New Roman"/>
          <w:sz w:val="24"/>
          <w:szCs w:val="24"/>
        </w:rPr>
        <w:t>халаты, беруши, а также средства, оберегающие людей от загрязнителей различного вида (например, не радиоактивная пыль).</w:t>
      </w:r>
    </w:p>
    <w:p w14:paraId="0191EF60" w14:textId="77777777"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Порядок обеспечения работников средствами индивидуальной защиты</w:t>
      </w:r>
    </w:p>
    <w:p w14:paraId="5698F13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Трудовой кодекс РФ предусматривает в числе основных направлений государственной политики в области охраны труда установление порядка обеспечения работников средствами индивидуальной и коллективной защиты.</w:t>
      </w:r>
    </w:p>
    <w:p w14:paraId="446AC5C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В соответствии со ст. 221 Трудового кодекса РФ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законодательством Российской Федерации о техническом регулировании.</w:t>
      </w:r>
    </w:p>
    <w:p w14:paraId="4F32B08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законодательством Российской Федерации о техническом регулировании.</w:t>
      </w:r>
    </w:p>
    <w:p w14:paraId="66AACBD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Правила обеспечения работников средствами индивидуальной защиты и смывающими средствами, а также единые Типовые нормы выдачи средств индивидуальной защиты и смывающих средств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415BA63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Нормы бесплатной выдачи средств индивидуальной защиты и смывающих средств работникам устанавливаются работодателем на основании единых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w:t>
      </w:r>
    </w:p>
    <w:p w14:paraId="74037586" w14:textId="77777777" w:rsidR="003425D7" w:rsidRPr="003425D7" w:rsidRDefault="003425D7" w:rsidP="003425D7">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sidRPr="003425D7">
        <w:rPr>
          <w:rFonts w:ascii="Times New Roman" w:eastAsia="Calibri" w:hAnsi="Times New Roman" w:cs="Times New Roman"/>
          <w:sz w:val="24"/>
          <w:szCs w:val="24"/>
        </w:rPr>
        <w:t>Работодатель за счет своих средств обязан в соответствии с установленными нормами обеспечивать своевременную выдачу средств индивидуальной защиты, их хранение, а также стирку, химическую чистку, сушку, ремонт и замену средств индивидуальной защит</w:t>
      </w:r>
    </w:p>
    <w:p w14:paraId="43C079B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Трудовой кодекс РФ предусматривает в числе основных направлений государственной политики в области охраны труда установление порядка обеспечения работников средствами индивидуальной и коллективной защиты.</w:t>
      </w:r>
    </w:p>
    <w:p w14:paraId="4A0A017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со ст. 221 Трудового кодекса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w:t>
      </w:r>
      <w:r w:rsidRPr="003425D7">
        <w:rPr>
          <w:rFonts w:ascii="Times New Roman" w:eastAsia="Times New Roman" w:hAnsi="Times New Roman" w:cs="Times New Roman"/>
          <w:b/>
          <w:bCs/>
          <w:sz w:val="24"/>
          <w:szCs w:val="24"/>
          <w:lang w:eastAsia="ru-RU"/>
        </w:rPr>
        <w:t>бесплатно</w:t>
      </w:r>
      <w:r w:rsidRPr="003425D7">
        <w:rPr>
          <w:rFonts w:ascii="Times New Roman" w:eastAsia="Times New Roman" w:hAnsi="Times New Roman" w:cs="Times New Roman"/>
          <w:sz w:val="24"/>
          <w:szCs w:val="24"/>
          <w:lang w:eastAsia="ru-RU"/>
        </w:rPr>
        <w:t> выдаются прошедшие обязательную </w:t>
      </w:r>
      <w:r w:rsidRPr="003425D7">
        <w:rPr>
          <w:rFonts w:ascii="Times New Roman" w:eastAsia="Times New Roman" w:hAnsi="Times New Roman" w:cs="Times New Roman"/>
          <w:b/>
          <w:bCs/>
          <w:sz w:val="24"/>
          <w:szCs w:val="24"/>
          <w:lang w:eastAsia="ru-RU"/>
        </w:rPr>
        <w:t>сертификацию</w:t>
      </w:r>
      <w:r w:rsidRPr="003425D7">
        <w:rPr>
          <w:rFonts w:ascii="Times New Roman" w:eastAsia="Times New Roman" w:hAnsi="Times New Roman" w:cs="Times New Roman"/>
          <w:sz w:val="24"/>
          <w:szCs w:val="24"/>
          <w:lang w:eastAsia="ru-RU"/>
        </w:rPr>
        <w:t> или </w:t>
      </w:r>
      <w:r w:rsidRPr="003425D7">
        <w:rPr>
          <w:rFonts w:ascii="Times New Roman" w:eastAsia="Times New Roman" w:hAnsi="Times New Roman" w:cs="Times New Roman"/>
          <w:b/>
          <w:bCs/>
          <w:sz w:val="24"/>
          <w:szCs w:val="24"/>
          <w:lang w:eastAsia="ru-RU"/>
        </w:rPr>
        <w:t>декларирование</w:t>
      </w:r>
      <w:r w:rsidRPr="003425D7">
        <w:rPr>
          <w:rFonts w:ascii="Times New Roman" w:eastAsia="Times New Roman" w:hAnsi="Times New Roman" w:cs="Times New Roman"/>
          <w:sz w:val="24"/>
          <w:szCs w:val="24"/>
          <w:lang w:eastAsia="ru-RU"/>
        </w:rPr>
        <w:t xml:space="preserve"> соответствия специальная одежда, специальная обувь и другие средства индивидуальной защиты, а также смывающие и (или) </w:t>
      </w:r>
      <w:r w:rsidRPr="003425D7">
        <w:rPr>
          <w:rFonts w:ascii="Times New Roman" w:eastAsia="Times New Roman" w:hAnsi="Times New Roman" w:cs="Times New Roman"/>
          <w:sz w:val="24"/>
          <w:szCs w:val="24"/>
          <w:lang w:eastAsia="ru-RU"/>
        </w:rPr>
        <w:lastRenderedPageBreak/>
        <w:t>обезвреживающие средства в соответствии с типовыми нормами, которые устанавливаются в порядке, определяемом Правительством РФ.</w:t>
      </w:r>
    </w:p>
    <w:p w14:paraId="7CE76E4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Приобретение средств индивидуальной защиты осуществляется </w:t>
      </w:r>
      <w:r w:rsidRPr="003425D7">
        <w:rPr>
          <w:rFonts w:ascii="Times New Roman" w:eastAsia="Times New Roman" w:hAnsi="Times New Roman" w:cs="Times New Roman"/>
          <w:b/>
          <w:bCs/>
          <w:sz w:val="24"/>
          <w:szCs w:val="24"/>
          <w:lang w:eastAsia="ru-RU"/>
        </w:rPr>
        <w:t>за счет средств работодателя</w:t>
      </w:r>
      <w:r w:rsidRPr="003425D7">
        <w:rPr>
          <w:rFonts w:ascii="Times New Roman" w:eastAsia="Times New Roman" w:hAnsi="Times New Roman" w:cs="Times New Roman"/>
          <w:sz w:val="24"/>
          <w:szCs w:val="24"/>
          <w:lang w:eastAsia="ru-RU"/>
        </w:rPr>
        <w:t>. Допускается приобретение работодателем средств индивидуальной защиты во временное пользование по договору аренды.</w:t>
      </w:r>
    </w:p>
    <w:p w14:paraId="557F56A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Предоставление работникам средств индивидуальной защиты, в том числе приобретенных работодателем во временное пользование по договору аренды, осуществляется в соответствии с </w:t>
      </w:r>
      <w:r w:rsidRPr="003425D7">
        <w:rPr>
          <w:rFonts w:ascii="Times New Roman" w:eastAsia="Times New Roman" w:hAnsi="Times New Roman" w:cs="Times New Roman"/>
          <w:b/>
          <w:bCs/>
          <w:sz w:val="24"/>
          <w:szCs w:val="24"/>
          <w:lang w:eastAsia="ru-RU"/>
        </w:rPr>
        <w:t>нормами бесплатной выдачи</w:t>
      </w:r>
      <w:r w:rsidRPr="003425D7">
        <w:rPr>
          <w:rFonts w:ascii="Times New Roman" w:eastAsia="Times New Roman" w:hAnsi="Times New Roman" w:cs="Times New Roman"/>
          <w:sz w:val="24"/>
          <w:szCs w:val="24"/>
          <w:lang w:eastAsia="ru-RU"/>
        </w:rPr>
        <w:t xml:space="preserve"> специальной одежды, </w:t>
      </w:r>
      <w:proofErr w:type="gramStart"/>
      <w:r w:rsidRPr="003425D7">
        <w:rPr>
          <w:rFonts w:ascii="Times New Roman" w:eastAsia="Times New Roman" w:hAnsi="Times New Roman" w:cs="Times New Roman"/>
          <w:sz w:val="24"/>
          <w:szCs w:val="24"/>
          <w:lang w:eastAsia="ru-RU"/>
        </w:rPr>
        <w:t>специальной обуви и других средств индивидуальной защиты</w:t>
      </w:r>
      <w:proofErr w:type="gramEnd"/>
      <w:r w:rsidRPr="003425D7">
        <w:rPr>
          <w:rFonts w:ascii="Times New Roman" w:eastAsia="Times New Roman" w:hAnsi="Times New Roman" w:cs="Times New Roman"/>
          <w:sz w:val="24"/>
          <w:szCs w:val="24"/>
          <w:lang w:eastAsia="ru-RU"/>
        </w:rPr>
        <w:t xml:space="preserve"> прошедших в установленном порядке сертификацию или декларирование соответствия.</w:t>
      </w:r>
    </w:p>
    <w:p w14:paraId="112C97B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локальные нормы бесплатной выдачи работникам специальной одежды, специальной обуви и других средств индивиду</w:t>
      </w:r>
      <w:r w:rsidRPr="003425D7">
        <w:rPr>
          <w:rFonts w:ascii="Times New Roman" w:eastAsia="Times New Roman" w:hAnsi="Times New Roman" w:cs="Times New Roman"/>
          <w:sz w:val="24"/>
          <w:szCs w:val="24"/>
          <w:lang w:eastAsia="ru-RU"/>
        </w:rPr>
        <w:softHyphen/>
        <w:t>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а также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w:t>
      </w:r>
      <w:r w:rsidRPr="003425D7">
        <w:rPr>
          <w:rFonts w:ascii="Times New Roman" w:eastAsia="Times New Roman" w:hAnsi="Times New Roman" w:cs="Times New Roman"/>
          <w:sz w:val="24"/>
          <w:szCs w:val="24"/>
          <w:lang w:eastAsia="ru-RU"/>
        </w:rPr>
        <w:softHyphen/>
        <w:t>ных факторов.</w:t>
      </w:r>
    </w:p>
    <w:p w14:paraId="76C621A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Приобретение (в том числе, по договору аренды) и выдача работникам средств индивидуальной защиты,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истек, не допускается.</w:t>
      </w:r>
    </w:p>
    <w:p w14:paraId="2A05BE0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Порядок выдачи</w:t>
      </w:r>
      <w:r w:rsidRPr="003425D7">
        <w:rPr>
          <w:rFonts w:ascii="Times New Roman" w:eastAsia="Times New Roman" w:hAnsi="Times New Roman" w:cs="Times New Roman"/>
          <w:sz w:val="24"/>
          <w:szCs w:val="24"/>
          <w:lang w:eastAsia="ru-RU"/>
        </w:rPr>
        <w:t xml:space="preserve"> работникам специальной одежды, специальной обуви и других СИЗ </w:t>
      </w:r>
      <w:proofErr w:type="gramStart"/>
      <w:r w:rsidRPr="003425D7">
        <w:rPr>
          <w:rFonts w:ascii="Times New Roman" w:eastAsia="Times New Roman" w:hAnsi="Times New Roman" w:cs="Times New Roman"/>
          <w:sz w:val="24"/>
          <w:szCs w:val="24"/>
          <w:lang w:eastAsia="ru-RU"/>
        </w:rPr>
        <w:t>регулируются </w:t>
      </w:r>
      <w:r w:rsidRPr="003425D7">
        <w:rPr>
          <w:rFonts w:ascii="Times New Roman" w:eastAsia="Times New Roman" w:hAnsi="Times New Roman" w:cs="Times New Roman"/>
          <w:b/>
          <w:bCs/>
          <w:sz w:val="24"/>
          <w:szCs w:val="24"/>
          <w:lang w:eastAsia="ru-RU"/>
        </w:rPr>
        <w:t xml:space="preserve"> правилами</w:t>
      </w:r>
      <w:proofErr w:type="gramEnd"/>
      <w:r w:rsidRPr="003425D7">
        <w:rPr>
          <w:rFonts w:ascii="Times New Roman" w:eastAsia="Times New Roman" w:hAnsi="Times New Roman" w:cs="Times New Roman"/>
          <w:sz w:val="24"/>
          <w:szCs w:val="24"/>
          <w:lang w:eastAsia="ru-RU"/>
        </w:rPr>
        <w:t xml:space="preserve"> обеспечения работников специальной одеждой, специальной обувью и другими средствами индивидуальной защиты. </w:t>
      </w:r>
      <w:proofErr w:type="gramStart"/>
      <w:r w:rsidRPr="003425D7">
        <w:rPr>
          <w:rFonts w:ascii="Times New Roman" w:eastAsia="Times New Roman" w:hAnsi="Times New Roman" w:cs="Times New Roman"/>
          <w:sz w:val="24"/>
          <w:szCs w:val="24"/>
          <w:lang w:eastAsia="ru-RU"/>
        </w:rPr>
        <w:t>Действие  правил</w:t>
      </w:r>
      <w:proofErr w:type="gramEnd"/>
      <w:r w:rsidRPr="003425D7">
        <w:rPr>
          <w:rFonts w:ascii="Times New Roman" w:eastAsia="Times New Roman" w:hAnsi="Times New Roman" w:cs="Times New Roman"/>
          <w:sz w:val="24"/>
          <w:szCs w:val="24"/>
          <w:lang w:eastAsia="ru-RU"/>
        </w:rPr>
        <w:t xml:space="preserve"> обеспечения работников специальной одеждой, специальной обувью и другими СИЗ распространяется на работников всех организаций независимо от форм собственности и организационно-правовых форм.</w:t>
      </w:r>
    </w:p>
    <w:p w14:paraId="39584C4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настоящее время действуют Межотраслевые правила обеспечения работников специальной одеждой, специальной обувью и другими средствами индивидуальной защиты, утвержденные приказом Минздравсоцразвития России от 01.06.2009 N 290</w:t>
      </w:r>
      <w:proofErr w:type="gramStart"/>
      <w:r w:rsidRPr="003425D7">
        <w:rPr>
          <w:rFonts w:ascii="Times New Roman" w:eastAsia="Times New Roman" w:hAnsi="Times New Roman" w:cs="Times New Roman"/>
          <w:sz w:val="24"/>
          <w:szCs w:val="24"/>
          <w:lang w:eastAsia="ru-RU"/>
        </w:rPr>
        <w:t>н.(</w:t>
      </w:r>
      <w:proofErr w:type="gramEnd"/>
      <w:r w:rsidRPr="003425D7">
        <w:rPr>
          <w:rFonts w:ascii="Times New Roman" w:eastAsia="Times New Roman" w:hAnsi="Times New Roman" w:cs="Times New Roman"/>
          <w:sz w:val="24"/>
          <w:szCs w:val="24"/>
          <w:lang w:eastAsia="ru-RU"/>
        </w:rPr>
        <w:t>До 1 сентября 2023г)</w:t>
      </w:r>
    </w:p>
    <w:p w14:paraId="0B7397B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Нормы выдачи</w:t>
      </w:r>
      <w:r w:rsidRPr="003425D7">
        <w:rPr>
          <w:rFonts w:ascii="Times New Roman" w:eastAsia="Times New Roman" w:hAnsi="Times New Roman" w:cs="Times New Roman"/>
          <w:sz w:val="24"/>
          <w:szCs w:val="24"/>
          <w:lang w:eastAsia="ru-RU"/>
        </w:rPr>
        <w:t> работникам средств индивидуальной защиты устанавливаются </w:t>
      </w:r>
      <w:r w:rsidRPr="003425D7">
        <w:rPr>
          <w:rFonts w:ascii="Times New Roman" w:eastAsia="Times New Roman" w:hAnsi="Times New Roman" w:cs="Times New Roman"/>
          <w:b/>
          <w:bCs/>
          <w:sz w:val="24"/>
          <w:szCs w:val="24"/>
          <w:lang w:eastAsia="ru-RU"/>
        </w:rPr>
        <w:t>Типовыми отраслевыми нормами</w:t>
      </w:r>
      <w:r w:rsidRPr="003425D7">
        <w:rPr>
          <w:rFonts w:ascii="Times New Roman" w:eastAsia="Times New Roman" w:hAnsi="Times New Roman" w:cs="Times New Roman"/>
          <w:sz w:val="24"/>
          <w:szCs w:val="24"/>
          <w:lang w:eastAsia="ru-RU"/>
        </w:rPr>
        <w:t> бесплатной выдачи специальной одежды, специальной обуви и других средств индивидуальной защиты. Типовые отраслевые нормы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организаций и их организационно-правовых форм.</w:t>
      </w:r>
    </w:p>
    <w:p w14:paraId="6C90F3D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Средства индивидуальной защиты, выдаваемые работникам, должны соответствовать их полу, росту, размерам, а также характеру и условиям выполняемой ими работы. Работодатель обязан организовать надлежащий учет и контроль за выдачей работникам средств индивидуальной защиты в установленные сроки.</w:t>
      </w:r>
    </w:p>
    <w:p w14:paraId="0FE86D0F"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Сроки пользования средств индивидуальной защиты</w:t>
      </w:r>
      <w:r w:rsidRPr="003425D7">
        <w:rPr>
          <w:rFonts w:ascii="Times New Roman" w:eastAsia="Times New Roman" w:hAnsi="Times New Roman" w:cs="Times New Roman"/>
          <w:sz w:val="24"/>
          <w:szCs w:val="24"/>
          <w:lang w:eastAsia="ru-RU"/>
        </w:rPr>
        <w:t> исчисляются со дня фактической выдачи их работникам и не должны превышать нормативных сроков, которые определены Типовыми нормами. Другими словами, работодатель не имеет права пересматривать сроки использования средств индивидуальной защиты в сторону увеличения (например, в связи с продолжительными периодами неиспользования СИЗ по причине болезни работника, дополнительных отпусков, простоев). Выдача работникам и сдача ими средств индивидуальной защиты должны фиксироваться записью в личной карточке учета выдачи СИЗ.</w:t>
      </w:r>
    </w:p>
    <w:p w14:paraId="62AC910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Средства индивидуальной защиты могут быть списаны с учета как до, так и после истечения нормативного срока их использования по решению инвентаризационной комиссии, обследующей состояние СИЗ. Пригодность средств индивидуальной защиты к дальнейшему использованию, в том числе процент их износа, устанавливает уполномоченное работодателем должностное лицо или комиссия по охране труда организации (при наличии) и фиксирует в журнале учета выдачи средств индивидуальной защиты.</w:t>
      </w:r>
    </w:p>
    <w:p w14:paraId="11444BF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Бригадирам, мастерам, выполняющим обязанности бригадиров, помощникам и подручным рабочих, профессии которых указаны в соответствующих типовых нормах, выдаются те же средства индивидуальной защиты, что и работникам соответствующих профессий.</w:t>
      </w:r>
    </w:p>
    <w:p w14:paraId="04238386"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Предусмотренные в типовых нормах средства индивидуальной защиты рабочих, специалистов и других служащих должны выдаваться указанным работникам и в том случае, если они по занимаемой профессии и должности являются старшими и выполняют непосредственно те работы, которые дают право на получение этих средств индивидуальной защиты.</w:t>
      </w:r>
    </w:p>
    <w:p w14:paraId="61796D0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Работникам, совмещающим профессии или постоянно выполняющим совмещаемые работы, в том числе в составе комплексных бригад, помимо выдаваемых им средств индивидуальной защиты по основной профессии, должны дополнительно выдаваться в зависимости от выполняемых работ и другие виды СИЗ, предусмотренные соответствующими типовыми нормами для совмещаемой профессии (совмещаемому виду работ).</w:t>
      </w:r>
    </w:p>
    <w:p w14:paraId="0A581B48" w14:textId="643C6D29"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тех случаях, когда такие средства индивидуальной защиты,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w:t>
      </w:r>
      <w:proofErr w:type="spellStart"/>
      <w:r w:rsidRPr="003425D7">
        <w:rPr>
          <w:rFonts w:ascii="Times New Roman" w:eastAsia="Times New Roman" w:hAnsi="Times New Roman" w:cs="Times New Roman"/>
          <w:sz w:val="24"/>
          <w:szCs w:val="24"/>
          <w:lang w:eastAsia="ru-RU"/>
        </w:rPr>
        <w:t>противо</w:t>
      </w:r>
      <w:proofErr w:type="spellEnd"/>
      <w:r w:rsidR="0047073D">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аэрозольными и противогазовыми фильтрами, изолирующие СИЗ органов дыхания, защитный шлем, подшлемник, накомарник, каска, наплечники, налокотники, само</w:t>
      </w:r>
      <w:r w:rsidR="0047073D">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 xml:space="preserve">спасатели, наушники, противошумные вкладыши, светофильтры, </w:t>
      </w:r>
      <w:proofErr w:type="spellStart"/>
      <w:r w:rsidRPr="003425D7">
        <w:rPr>
          <w:rFonts w:ascii="Times New Roman" w:eastAsia="Times New Roman" w:hAnsi="Times New Roman" w:cs="Times New Roman"/>
          <w:sz w:val="24"/>
          <w:szCs w:val="24"/>
          <w:lang w:eastAsia="ru-RU"/>
        </w:rPr>
        <w:t>виброзащитные</w:t>
      </w:r>
      <w:proofErr w:type="spellEnd"/>
      <w:r w:rsidRPr="003425D7">
        <w:rPr>
          <w:rFonts w:ascii="Times New Roman" w:eastAsia="Times New Roman" w:hAnsi="Times New Roman" w:cs="Times New Roman"/>
          <w:sz w:val="24"/>
          <w:szCs w:val="24"/>
          <w:lang w:eastAsia="ru-RU"/>
        </w:rPr>
        <w:t xml:space="preserve"> рукавицы или перчатки не указаны в соответствующих типовых нормах, они могут быть выданы работникам со сроком носки «до износа» или как дежурные на основании результатов аттестации рабочих мест по условиям труда, а также с учетом условий и особенностей выполняемых работ.</w:t>
      </w:r>
    </w:p>
    <w:p w14:paraId="711B510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Средства индивидуальной защиты, предназначенные для использования в особых температурных условиях, должны выдаваться работникам с наступлением соответствующего периода года, а с его окончанием должны быть сданы работодателю для организованного хранения до следующего сезона. Время пользования указанными видами средствами индивидуальной защиты устанавливается работодателем с учетом мнения выборного органа первичной профсоюзной организации или иного представительного органа работников и местных климатических условий. В сроки носки средств индивидуальной защиты, применяемых в особых температурных условиях, включается время их организованного хранения.</w:t>
      </w:r>
    </w:p>
    <w:p w14:paraId="40014CE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выдаче работнику специальной одежды, взятой работодателем в аренду, за работником закрепляется индивидуальный комплект средств индивидуальной защиты, для чего на него наносится соответствующая маркировка. Сведения о выдаче данного комплекта заносятся в личную </w:t>
      </w:r>
      <w:r w:rsidRPr="003425D7">
        <w:rPr>
          <w:rFonts w:ascii="Times New Roman" w:eastAsia="Times New Roman" w:hAnsi="Times New Roman" w:cs="Times New Roman"/>
          <w:b/>
          <w:bCs/>
          <w:sz w:val="24"/>
          <w:szCs w:val="24"/>
          <w:lang w:eastAsia="ru-RU"/>
        </w:rPr>
        <w:t>карточку учета и выдачи СИЗ</w:t>
      </w:r>
      <w:r w:rsidRPr="003425D7">
        <w:rPr>
          <w:rFonts w:ascii="Times New Roman" w:eastAsia="Times New Roman" w:hAnsi="Times New Roman" w:cs="Times New Roman"/>
          <w:sz w:val="24"/>
          <w:szCs w:val="24"/>
          <w:lang w:eastAsia="ru-RU"/>
        </w:rPr>
        <w:t> работника.</w:t>
      </w:r>
    </w:p>
    <w:p w14:paraId="0CEFB9B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Работодатель за счет собственных средств обязан организовать надлежащий уход за средствами индивидуальной защиты и их хранение, своевременно осуществлять химчистку, стирку, дегазацию, дезактивацию, дезинфекцию, обезвреживание, обеспыливание, сушку СИЗ, а также их ремонт и замену. В этих целях работодатель вправе выдавать работникам два комплекта соответствующих средств индивидуальной защиты с удвоенным сроком носки.</w:t>
      </w:r>
    </w:p>
    <w:p w14:paraId="63B3A69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14:paraId="7E0B199D"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Обеспечение дежурными средствами индивидуальной защиты</w:t>
      </w:r>
    </w:p>
    <w:p w14:paraId="0AE29AAB"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Дежурные средства индивидуальной защиты общего пользования</w:t>
      </w:r>
      <w:r w:rsidRPr="003425D7">
        <w:rPr>
          <w:rFonts w:ascii="Times New Roman" w:eastAsia="Times New Roman" w:hAnsi="Times New Roman" w:cs="Times New Roman"/>
          <w:sz w:val="24"/>
          <w:szCs w:val="24"/>
          <w:lang w:eastAsia="ru-RU"/>
        </w:rPr>
        <w:t> выдаются работникам только на время выполнения тех работ, для которых они предназначены. Указанные СИЗ с учетом требований личной гигиены и индивидуальных особенностей работников закрепляются за определенными рабочими местами и передаются от одной смены к другой.</w:t>
      </w:r>
    </w:p>
    <w:p w14:paraId="325444B3" w14:textId="69540EF0"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тех случаях, когда такие средства индивидуальной защиты,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w:t>
      </w:r>
      <w:proofErr w:type="spellStart"/>
      <w:r w:rsidRPr="003425D7">
        <w:rPr>
          <w:rFonts w:ascii="Times New Roman" w:eastAsia="Times New Roman" w:hAnsi="Times New Roman" w:cs="Times New Roman"/>
          <w:sz w:val="24"/>
          <w:szCs w:val="24"/>
          <w:lang w:eastAsia="ru-RU"/>
        </w:rPr>
        <w:t>противо</w:t>
      </w:r>
      <w:proofErr w:type="spellEnd"/>
      <w:r w:rsidR="0047073D">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аэрозольными и противогазовыми фильтрами, изолирующие СИЗ органов дыхания, защитный шлем, подшлемник, накомарник, каска, наплечники, налокотники, само</w:t>
      </w:r>
      <w:r w:rsidR="0047073D">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 xml:space="preserve">спасатели, наушники, противошумные вкладыши, светофильтры, </w:t>
      </w:r>
      <w:proofErr w:type="spellStart"/>
      <w:r w:rsidRPr="003425D7">
        <w:rPr>
          <w:rFonts w:ascii="Times New Roman" w:eastAsia="Times New Roman" w:hAnsi="Times New Roman" w:cs="Times New Roman"/>
          <w:sz w:val="24"/>
          <w:szCs w:val="24"/>
          <w:lang w:eastAsia="ru-RU"/>
        </w:rPr>
        <w:t>виброзащитные</w:t>
      </w:r>
      <w:proofErr w:type="spellEnd"/>
      <w:r w:rsidRPr="003425D7">
        <w:rPr>
          <w:rFonts w:ascii="Times New Roman" w:eastAsia="Times New Roman" w:hAnsi="Times New Roman" w:cs="Times New Roman"/>
          <w:sz w:val="24"/>
          <w:szCs w:val="24"/>
          <w:lang w:eastAsia="ru-RU"/>
        </w:rPr>
        <w:t xml:space="preserve"> рукавицы или перчатки и пр. выдаются на основании результатов аттестации рабочих мест по условиям труда для периодического использования при выполнении отдельных видов работ, как дежурные.</w:t>
      </w:r>
    </w:p>
    <w:p w14:paraId="65DC51C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При этом противошумные вкладыши, подшлемники, а также СИЗ органов дыхания, не допускающие многократного </w:t>
      </w:r>
      <w:proofErr w:type="gramStart"/>
      <w:r w:rsidRPr="003425D7">
        <w:rPr>
          <w:rFonts w:ascii="Times New Roman" w:eastAsia="Times New Roman" w:hAnsi="Times New Roman" w:cs="Times New Roman"/>
          <w:sz w:val="24"/>
          <w:szCs w:val="24"/>
          <w:lang w:eastAsia="ru-RU"/>
        </w:rPr>
        <w:t>применения  и</w:t>
      </w:r>
      <w:proofErr w:type="gramEnd"/>
      <w:r w:rsidRPr="003425D7">
        <w:rPr>
          <w:rFonts w:ascii="Times New Roman" w:eastAsia="Times New Roman" w:hAnsi="Times New Roman" w:cs="Times New Roman"/>
          <w:sz w:val="24"/>
          <w:szCs w:val="24"/>
          <w:lang w:eastAsia="ru-RU"/>
        </w:rPr>
        <w:t xml:space="preserve"> выдаваемые в качестве дежурных, выдаются в виде одноразового комплекта перед рабочей сменой в количестве, соответствующем числу занятых на данном рабочем мест</w:t>
      </w:r>
    </w:p>
    <w:p w14:paraId="503B305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Средства коллективной защиты</w:t>
      </w:r>
      <w:r w:rsidRPr="003425D7">
        <w:rPr>
          <w:rFonts w:ascii="Times New Roman" w:eastAsia="Times New Roman" w:hAnsi="Times New Roman" w:cs="Times New Roman"/>
          <w:sz w:val="24"/>
          <w:szCs w:val="24"/>
          <w:lang w:eastAsia="ru-RU"/>
        </w:rPr>
        <w:t> – это средства, используемые для предотвращения или уменьшения воздействия на работников вредных и опасных производственных факторов, а также для защиты от загрязнения.</w:t>
      </w:r>
    </w:p>
    <w:p w14:paraId="09B95D2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В зависимости от назначения средства коллективной защиты подразделяются на следующие виды:</w:t>
      </w:r>
    </w:p>
    <w:p w14:paraId="2737972F"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нормализации воздушной среды производственных помещений и рабочих мест;</w:t>
      </w:r>
    </w:p>
    <w:p w14:paraId="1AAF9CC6"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нормализации освещения производственных помещений и рабочих мест;</w:t>
      </w:r>
    </w:p>
    <w:p w14:paraId="5E1E2255"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ионизирующих из</w:t>
      </w:r>
      <w:r w:rsidRPr="003425D7">
        <w:rPr>
          <w:rFonts w:ascii="Times New Roman" w:eastAsia="Calibri" w:hAnsi="Times New Roman" w:cs="Times New Roman"/>
          <w:sz w:val="24"/>
          <w:szCs w:val="24"/>
        </w:rPr>
        <w:softHyphen/>
        <w:t>лучений;</w:t>
      </w:r>
    </w:p>
    <w:p w14:paraId="4517FEE1"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инфракрасных из</w:t>
      </w:r>
      <w:r w:rsidRPr="003425D7">
        <w:rPr>
          <w:rFonts w:ascii="Times New Roman" w:eastAsia="Calibri" w:hAnsi="Times New Roman" w:cs="Times New Roman"/>
          <w:sz w:val="24"/>
          <w:szCs w:val="24"/>
        </w:rPr>
        <w:softHyphen/>
        <w:t>лучений;</w:t>
      </w:r>
    </w:p>
    <w:p w14:paraId="4499DC13"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или пониженного уровня ультрафиолетовых излучений;</w:t>
      </w:r>
    </w:p>
    <w:p w14:paraId="5D9C92AD"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электромагнитных излучений;</w:t>
      </w:r>
    </w:p>
    <w:p w14:paraId="5AB3E584"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повышенной напряженности магнитных и электрических полей;</w:t>
      </w:r>
    </w:p>
    <w:p w14:paraId="4278DDA8"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лазерного излучения;</w:t>
      </w:r>
    </w:p>
    <w:p w14:paraId="31DC54AB"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шума;</w:t>
      </w:r>
    </w:p>
    <w:p w14:paraId="6CA8E768"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вибрации (общей и локальной);</w:t>
      </w:r>
    </w:p>
    <w:p w14:paraId="26C25EF8"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ультразвука;</w:t>
      </w:r>
    </w:p>
    <w:p w14:paraId="09C21003"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инфразвуковых колебаний;</w:t>
      </w:r>
    </w:p>
    <w:p w14:paraId="74ECF43D"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поражения электрическим током;</w:t>
      </w:r>
    </w:p>
    <w:p w14:paraId="4162CE5B"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повышенного уровня статического элек</w:t>
      </w:r>
      <w:r w:rsidRPr="003425D7">
        <w:rPr>
          <w:rFonts w:ascii="Times New Roman" w:eastAsia="Calibri" w:hAnsi="Times New Roman" w:cs="Times New Roman"/>
          <w:sz w:val="24"/>
          <w:szCs w:val="24"/>
        </w:rPr>
        <w:softHyphen/>
        <w:t>тричества;</w:t>
      </w:r>
    </w:p>
    <w:p w14:paraId="06935F31"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повышенных или пониженных температур поверхностей оборудования, материалов, заготовок;</w:t>
      </w:r>
    </w:p>
    <w:p w14:paraId="5EB77E04"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повышенных или пониженных температур воздуха и температурных перепадов;</w:t>
      </w:r>
    </w:p>
    <w:p w14:paraId="406A4787"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воздействия механических факторов;</w:t>
      </w:r>
    </w:p>
    <w:p w14:paraId="4846EB59"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воздействия химических факторов;</w:t>
      </w:r>
    </w:p>
    <w:p w14:paraId="63BF7EFC"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воздействия биологических факторов;</w:t>
      </w:r>
    </w:p>
    <w:p w14:paraId="44777897" w14:textId="77777777" w:rsidR="003425D7" w:rsidRPr="003425D7" w:rsidRDefault="003425D7" w:rsidP="00440FB0">
      <w:pPr>
        <w:numPr>
          <w:ilvl w:val="0"/>
          <w:numId w:val="100"/>
        </w:numPr>
        <w:shd w:val="clear" w:color="auto" w:fill="FFFFFF"/>
        <w:spacing w:after="0" w:line="240" w:lineRule="auto"/>
        <w:ind w:left="0"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средства защиты от падения с высоты.</w:t>
      </w:r>
    </w:p>
    <w:p w14:paraId="365A1A0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Средства коллективной зашиты должны постоянно подвергаться техническому обслуживанию, ремонту, реконструкции и модернизации с целью обеспечения их эффективной работы и выполнения ими защитных функций.</w:t>
      </w:r>
    </w:p>
    <w:p w14:paraId="39A5BBA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Calibri" w:hAnsi="Times New Roman" w:cs="Times New Roman"/>
          <w:sz w:val="24"/>
          <w:szCs w:val="24"/>
        </w:rPr>
        <w:tab/>
      </w:r>
    </w:p>
    <w:p w14:paraId="261D2DEB" w14:textId="77777777" w:rsidR="003425D7" w:rsidRPr="003425D7" w:rsidRDefault="003425D7" w:rsidP="003425D7">
      <w:pPr>
        <w:spacing w:after="0" w:line="240" w:lineRule="auto"/>
        <w:ind w:firstLine="709"/>
        <w:textAlignment w:val="baseline"/>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8.</w:t>
      </w:r>
      <w:proofErr w:type="gramStart"/>
      <w:r w:rsidRPr="003425D7">
        <w:rPr>
          <w:rFonts w:ascii="Times New Roman" w:eastAsia="Times New Roman" w:hAnsi="Times New Roman" w:cs="Times New Roman"/>
          <w:b/>
          <w:bCs/>
          <w:kern w:val="36"/>
          <w:sz w:val="24"/>
          <w:szCs w:val="24"/>
          <w:lang w:eastAsia="ru-RU"/>
        </w:rPr>
        <w:t>2.Компенсации</w:t>
      </w:r>
      <w:proofErr w:type="gramEnd"/>
      <w:r w:rsidRPr="003425D7">
        <w:rPr>
          <w:rFonts w:ascii="Times New Roman" w:eastAsia="Times New Roman" w:hAnsi="Times New Roman" w:cs="Times New Roman"/>
          <w:b/>
          <w:bCs/>
          <w:kern w:val="36"/>
          <w:sz w:val="24"/>
          <w:szCs w:val="24"/>
          <w:lang w:eastAsia="ru-RU"/>
        </w:rPr>
        <w:t xml:space="preserve"> за вредные условия труда</w:t>
      </w:r>
    </w:p>
    <w:p w14:paraId="48775CF3"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ры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ствен</w:t>
      </w:r>
      <w:r w:rsidRPr="003425D7">
        <w:rPr>
          <w:rFonts w:ascii="Times New Roman" w:eastAsia="Times New Roman" w:hAnsi="Times New Roman" w:cs="Times New Roman"/>
          <w:sz w:val="24"/>
          <w:szCs w:val="24"/>
          <w:lang w:eastAsia="ru-RU"/>
        </w:rPr>
        <w:softHyphen/>
        <w:t>ной среды могут быть при</w:t>
      </w:r>
      <w:r w:rsidRPr="003425D7">
        <w:rPr>
          <w:rFonts w:ascii="Times New Roman" w:eastAsia="Times New Roman" w:hAnsi="Times New Roman" w:cs="Times New Roman"/>
          <w:sz w:val="24"/>
          <w:szCs w:val="24"/>
          <w:lang w:eastAsia="ru-RU"/>
        </w:rPr>
        <w:softHyphen/>
        <w:t>зна</w:t>
      </w:r>
      <w:r w:rsidRPr="003425D7">
        <w:rPr>
          <w:rFonts w:ascii="Times New Roman" w:eastAsia="Times New Roman" w:hAnsi="Times New Roman" w:cs="Times New Roman"/>
          <w:sz w:val="24"/>
          <w:szCs w:val="24"/>
          <w:lang w:eastAsia="ru-RU"/>
        </w:rPr>
        <w:softHyphen/>
        <w:t>ны вред</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по ре</w:t>
      </w:r>
      <w:r w:rsidRPr="003425D7">
        <w:rPr>
          <w:rFonts w:ascii="Times New Roman" w:eastAsia="Times New Roman" w:hAnsi="Times New Roman" w:cs="Times New Roman"/>
          <w:sz w:val="24"/>
          <w:szCs w:val="24"/>
          <w:lang w:eastAsia="ru-RU"/>
        </w:rPr>
        <w:softHyphen/>
        <w:t>зуль</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там спе</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аль</w:t>
      </w:r>
      <w:r w:rsidRPr="003425D7">
        <w:rPr>
          <w:rFonts w:ascii="Times New Roman" w:eastAsia="Times New Roman" w:hAnsi="Times New Roman" w:cs="Times New Roman"/>
          <w:sz w:val="24"/>
          <w:szCs w:val="24"/>
          <w:lang w:eastAsia="ru-RU"/>
        </w:rPr>
        <w:softHyphen/>
        <w:t>ной оцен</w:t>
      </w:r>
      <w:r w:rsidRPr="003425D7">
        <w:rPr>
          <w:rFonts w:ascii="Times New Roman" w:eastAsia="Times New Roman" w:hAnsi="Times New Roman" w:cs="Times New Roman"/>
          <w:sz w:val="24"/>
          <w:szCs w:val="24"/>
          <w:lang w:eastAsia="ru-RU"/>
        </w:rPr>
        <w:softHyphen/>
        <w:t>ки усло</w:t>
      </w:r>
      <w:r w:rsidRPr="003425D7">
        <w:rPr>
          <w:rFonts w:ascii="Times New Roman" w:eastAsia="Times New Roman" w:hAnsi="Times New Roman" w:cs="Times New Roman"/>
          <w:sz w:val="24"/>
          <w:szCs w:val="24"/>
          <w:lang w:eastAsia="ru-RU"/>
        </w:rPr>
        <w:softHyphen/>
        <w:t>вий труда (далее – СОУТ). Такие фак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ры спо</w:t>
      </w:r>
      <w:r w:rsidRPr="003425D7">
        <w:rPr>
          <w:rFonts w:ascii="Times New Roman" w:eastAsia="Times New Roman" w:hAnsi="Times New Roman" w:cs="Times New Roman"/>
          <w:sz w:val="24"/>
          <w:szCs w:val="24"/>
          <w:lang w:eastAsia="ru-RU"/>
        </w:rPr>
        <w:softHyphen/>
        <w:t>соб</w:t>
      </w:r>
      <w:r w:rsidRPr="003425D7">
        <w:rPr>
          <w:rFonts w:ascii="Times New Roman" w:eastAsia="Times New Roman" w:hAnsi="Times New Roman" w:cs="Times New Roman"/>
          <w:sz w:val="24"/>
          <w:szCs w:val="24"/>
          <w:lang w:eastAsia="ru-RU"/>
        </w:rPr>
        <w:softHyphen/>
        <w:t>ны при</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сти к 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нию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 в связи с чем за вред</w:t>
      </w:r>
      <w:r w:rsidRPr="003425D7">
        <w:rPr>
          <w:rFonts w:ascii="Times New Roman" w:eastAsia="Times New Roman" w:hAnsi="Times New Roman" w:cs="Times New Roman"/>
          <w:sz w:val="24"/>
          <w:szCs w:val="24"/>
          <w:lang w:eastAsia="ru-RU"/>
        </w:rPr>
        <w:softHyphen/>
        <w:t>ные усло</w:t>
      </w:r>
      <w:r w:rsidRPr="003425D7">
        <w:rPr>
          <w:rFonts w:ascii="Times New Roman" w:eastAsia="Times New Roman" w:hAnsi="Times New Roman" w:cs="Times New Roman"/>
          <w:sz w:val="24"/>
          <w:szCs w:val="24"/>
          <w:lang w:eastAsia="ru-RU"/>
        </w:rPr>
        <w:softHyphen/>
        <w:t>вия труда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кам по</w:t>
      </w:r>
      <w:r w:rsidRPr="003425D7">
        <w:rPr>
          <w:rFonts w:ascii="Times New Roman" w:eastAsia="Times New Roman" w:hAnsi="Times New Roman" w:cs="Times New Roman"/>
          <w:sz w:val="24"/>
          <w:szCs w:val="24"/>
          <w:lang w:eastAsia="ru-RU"/>
        </w:rPr>
        <w:softHyphen/>
        <w:t>ла</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ция и га</w:t>
      </w:r>
      <w:r w:rsidRPr="003425D7">
        <w:rPr>
          <w:rFonts w:ascii="Times New Roman" w:eastAsia="Times New Roman" w:hAnsi="Times New Roman" w:cs="Times New Roman"/>
          <w:sz w:val="24"/>
          <w:szCs w:val="24"/>
          <w:lang w:eastAsia="ru-RU"/>
        </w:rPr>
        <w:softHyphen/>
        <w:t>ран</w:t>
      </w:r>
      <w:r w:rsidRPr="003425D7">
        <w:rPr>
          <w:rFonts w:ascii="Times New Roman" w:eastAsia="Times New Roman" w:hAnsi="Times New Roman" w:cs="Times New Roman"/>
          <w:sz w:val="24"/>
          <w:szCs w:val="24"/>
          <w:lang w:eastAsia="ru-RU"/>
        </w:rPr>
        <w:softHyphen/>
        <w:t>тии.</w:t>
      </w:r>
    </w:p>
    <w:p w14:paraId="2635A22E"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Классы условий труда</w:t>
      </w:r>
    </w:p>
    <w:tbl>
      <w:tblPr>
        <w:tblW w:w="10065" w:type="dxa"/>
        <w:tblCellMar>
          <w:left w:w="0" w:type="dxa"/>
          <w:right w:w="0" w:type="dxa"/>
        </w:tblCellMar>
        <w:tblLook w:val="04A0" w:firstRow="1" w:lastRow="0" w:firstColumn="1" w:lastColumn="0" w:noHBand="0" w:noVBand="1"/>
      </w:tblPr>
      <w:tblGrid>
        <w:gridCol w:w="1274"/>
        <w:gridCol w:w="1271"/>
        <w:gridCol w:w="2261"/>
        <w:gridCol w:w="5259"/>
      </w:tblGrid>
      <w:tr w:rsidR="003425D7" w:rsidRPr="003425D7" w14:paraId="50C3D612" w14:textId="77777777" w:rsidTr="00520109">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729B989F"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Класс усло</w:t>
            </w:r>
            <w:r w:rsidRPr="003425D7">
              <w:rPr>
                <w:rFonts w:ascii="Times New Roman" w:eastAsia="Times New Roman" w:hAnsi="Times New Roman" w:cs="Times New Roman"/>
                <w:b/>
                <w:bCs/>
                <w:sz w:val="24"/>
                <w:szCs w:val="24"/>
                <w:lang w:eastAsia="ru-RU"/>
              </w:rPr>
              <w:softHyphen/>
              <w:t>вий труда</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563B0AC4"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Под</w:t>
            </w:r>
            <w:r w:rsidRPr="003425D7">
              <w:rPr>
                <w:rFonts w:ascii="Times New Roman" w:eastAsia="Times New Roman" w:hAnsi="Times New Roman" w:cs="Times New Roman"/>
                <w:b/>
                <w:bCs/>
                <w:sz w:val="24"/>
                <w:szCs w:val="24"/>
                <w:lang w:eastAsia="ru-RU"/>
              </w:rPr>
              <w:softHyphen/>
              <w:t>класс усло</w:t>
            </w:r>
            <w:r w:rsidRPr="003425D7">
              <w:rPr>
                <w:rFonts w:ascii="Times New Roman" w:eastAsia="Times New Roman" w:hAnsi="Times New Roman" w:cs="Times New Roman"/>
                <w:b/>
                <w:bCs/>
                <w:sz w:val="24"/>
                <w:szCs w:val="24"/>
                <w:lang w:eastAsia="ru-RU"/>
              </w:rPr>
              <w:softHyphen/>
              <w:t>вий труда</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3218D68C"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Воз</w:t>
            </w:r>
            <w:r w:rsidRPr="003425D7">
              <w:rPr>
                <w:rFonts w:ascii="Times New Roman" w:eastAsia="Times New Roman" w:hAnsi="Times New Roman" w:cs="Times New Roman"/>
                <w:b/>
                <w:bCs/>
                <w:sz w:val="24"/>
                <w:szCs w:val="24"/>
                <w:lang w:eastAsia="ru-RU"/>
              </w:rPr>
              <w:softHyphen/>
              <w:t>дей</w:t>
            </w:r>
            <w:r w:rsidRPr="003425D7">
              <w:rPr>
                <w:rFonts w:ascii="Times New Roman" w:eastAsia="Times New Roman" w:hAnsi="Times New Roman" w:cs="Times New Roman"/>
                <w:b/>
                <w:bCs/>
                <w:sz w:val="24"/>
                <w:szCs w:val="24"/>
                <w:lang w:eastAsia="ru-RU"/>
              </w:rPr>
              <w:softHyphen/>
              <w:t>ствие небла</w:t>
            </w:r>
            <w:r w:rsidRPr="003425D7">
              <w:rPr>
                <w:rFonts w:ascii="Times New Roman" w:eastAsia="Times New Roman" w:hAnsi="Times New Roman" w:cs="Times New Roman"/>
                <w:b/>
                <w:bCs/>
                <w:sz w:val="24"/>
                <w:szCs w:val="24"/>
                <w:lang w:eastAsia="ru-RU"/>
              </w:rPr>
              <w:softHyphen/>
              <w:t>го</w:t>
            </w:r>
            <w:r w:rsidRPr="003425D7">
              <w:rPr>
                <w:rFonts w:ascii="Times New Roman" w:eastAsia="Times New Roman" w:hAnsi="Times New Roman" w:cs="Times New Roman"/>
                <w:b/>
                <w:bCs/>
                <w:sz w:val="24"/>
                <w:szCs w:val="24"/>
                <w:lang w:eastAsia="ru-RU"/>
              </w:rPr>
              <w:softHyphen/>
              <w:t>при</w:t>
            </w:r>
            <w:r w:rsidRPr="003425D7">
              <w:rPr>
                <w:rFonts w:ascii="Times New Roman" w:eastAsia="Times New Roman" w:hAnsi="Times New Roman" w:cs="Times New Roman"/>
                <w:b/>
                <w:bCs/>
                <w:sz w:val="24"/>
                <w:szCs w:val="24"/>
                <w:lang w:eastAsia="ru-RU"/>
              </w:rPr>
              <w:softHyphen/>
              <w:t>ят</w:t>
            </w:r>
            <w:r w:rsidRPr="003425D7">
              <w:rPr>
                <w:rFonts w:ascii="Times New Roman" w:eastAsia="Times New Roman" w:hAnsi="Times New Roman" w:cs="Times New Roman"/>
                <w:b/>
                <w:bCs/>
                <w:sz w:val="24"/>
                <w:szCs w:val="24"/>
                <w:lang w:eastAsia="ru-RU"/>
              </w:rPr>
              <w:softHyphen/>
              <w:t>ных фак</w:t>
            </w:r>
            <w:r w:rsidRPr="003425D7">
              <w:rPr>
                <w:rFonts w:ascii="Times New Roman" w:eastAsia="Times New Roman" w:hAnsi="Times New Roman" w:cs="Times New Roman"/>
                <w:b/>
                <w:bCs/>
                <w:sz w:val="24"/>
                <w:szCs w:val="24"/>
                <w:lang w:eastAsia="ru-RU"/>
              </w:rPr>
              <w:softHyphen/>
              <w:t>то</w:t>
            </w:r>
            <w:r w:rsidRPr="003425D7">
              <w:rPr>
                <w:rFonts w:ascii="Times New Roman" w:eastAsia="Times New Roman" w:hAnsi="Times New Roman" w:cs="Times New Roman"/>
                <w:b/>
                <w:bCs/>
                <w:sz w:val="24"/>
                <w:szCs w:val="24"/>
                <w:lang w:eastAsia="ru-RU"/>
              </w:rPr>
              <w:softHyphen/>
              <w:t>ров</w:t>
            </w:r>
          </w:p>
        </w:tc>
        <w:tc>
          <w:tcPr>
            <w:tcW w:w="0" w:type="auto"/>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tcPr>
          <w:p w14:paraId="7DEB8E6D" w14:textId="77777777" w:rsidR="003425D7" w:rsidRPr="003425D7" w:rsidRDefault="003425D7" w:rsidP="003425D7">
            <w:pPr>
              <w:spacing w:after="0"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Вли</w:t>
            </w:r>
            <w:r w:rsidRPr="003425D7">
              <w:rPr>
                <w:rFonts w:ascii="Times New Roman" w:eastAsia="Times New Roman" w:hAnsi="Times New Roman" w:cs="Times New Roman"/>
                <w:b/>
                <w:bCs/>
                <w:sz w:val="24"/>
                <w:szCs w:val="24"/>
                <w:lang w:eastAsia="ru-RU"/>
              </w:rPr>
              <w:softHyphen/>
              <w:t>я</w:t>
            </w:r>
            <w:r w:rsidRPr="003425D7">
              <w:rPr>
                <w:rFonts w:ascii="Times New Roman" w:eastAsia="Times New Roman" w:hAnsi="Times New Roman" w:cs="Times New Roman"/>
                <w:b/>
                <w:bCs/>
                <w:sz w:val="24"/>
                <w:szCs w:val="24"/>
                <w:lang w:eastAsia="ru-RU"/>
              </w:rPr>
              <w:softHyphen/>
              <w:t>ние на ор</w:t>
            </w:r>
            <w:r w:rsidRPr="003425D7">
              <w:rPr>
                <w:rFonts w:ascii="Times New Roman" w:eastAsia="Times New Roman" w:hAnsi="Times New Roman" w:cs="Times New Roman"/>
                <w:b/>
                <w:bCs/>
                <w:sz w:val="24"/>
                <w:szCs w:val="24"/>
                <w:lang w:eastAsia="ru-RU"/>
              </w:rPr>
              <w:softHyphen/>
              <w:t>га</w:t>
            </w:r>
            <w:r w:rsidRPr="003425D7">
              <w:rPr>
                <w:rFonts w:ascii="Times New Roman" w:eastAsia="Times New Roman" w:hAnsi="Times New Roman" w:cs="Times New Roman"/>
                <w:b/>
                <w:bCs/>
                <w:sz w:val="24"/>
                <w:szCs w:val="24"/>
                <w:lang w:eastAsia="ru-RU"/>
              </w:rPr>
              <w:softHyphen/>
              <w:t>низм</w:t>
            </w:r>
          </w:p>
        </w:tc>
      </w:tr>
      <w:tr w:rsidR="003425D7" w:rsidRPr="003425D7" w14:paraId="5906DA4A"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3F84EB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 оп</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маль</w:t>
            </w:r>
            <w:r w:rsidRPr="003425D7">
              <w:rPr>
                <w:rFonts w:ascii="Times New Roman" w:eastAsia="Times New Roman" w:hAnsi="Times New Roman" w:cs="Times New Roman"/>
                <w:sz w:val="24"/>
                <w:szCs w:val="24"/>
                <w:lang w:eastAsia="ru-RU"/>
              </w:rPr>
              <w:softHyphen/>
              <w:t>ные усло</w:t>
            </w:r>
            <w:r w:rsidRPr="003425D7">
              <w:rPr>
                <w:rFonts w:ascii="Times New Roman" w:eastAsia="Times New Roman" w:hAnsi="Times New Roman" w:cs="Times New Roman"/>
                <w:sz w:val="24"/>
                <w:szCs w:val="24"/>
                <w:lang w:eastAsia="ru-RU"/>
              </w:rPr>
              <w:softHyphen/>
              <w:t>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7F0F56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2038DB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w:t>
            </w:r>
            <w:r w:rsidRPr="003425D7">
              <w:rPr>
                <w:rFonts w:ascii="Times New Roman" w:eastAsia="Times New Roman" w:hAnsi="Times New Roman" w:cs="Times New Roman"/>
                <w:sz w:val="24"/>
                <w:szCs w:val="24"/>
                <w:lang w:eastAsia="ru-RU"/>
              </w:rPr>
              <w:softHyphen/>
              <w:t>сут</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ет или не пре</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ша</w:t>
            </w:r>
            <w:r w:rsidRPr="003425D7">
              <w:rPr>
                <w:rFonts w:ascii="Times New Roman" w:eastAsia="Times New Roman" w:hAnsi="Times New Roman" w:cs="Times New Roman"/>
                <w:sz w:val="24"/>
                <w:szCs w:val="24"/>
                <w:lang w:eastAsia="ru-RU"/>
              </w:rPr>
              <w:softHyphen/>
              <w:t>ет уров</w:t>
            </w:r>
            <w:r w:rsidRPr="003425D7">
              <w:rPr>
                <w:rFonts w:ascii="Times New Roman" w:eastAsia="Times New Roman" w:hAnsi="Times New Roman" w:cs="Times New Roman"/>
                <w:sz w:val="24"/>
                <w:szCs w:val="24"/>
                <w:lang w:eastAsia="ru-RU"/>
              </w:rPr>
              <w:softHyphen/>
              <w:t>ни,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ные нор</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D5FA34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Без</w:t>
            </w:r>
            <w:r w:rsidRPr="003425D7">
              <w:rPr>
                <w:rFonts w:ascii="Times New Roman" w:eastAsia="Times New Roman" w:hAnsi="Times New Roman" w:cs="Times New Roman"/>
                <w:sz w:val="24"/>
                <w:szCs w:val="24"/>
                <w:lang w:eastAsia="ru-RU"/>
              </w:rPr>
              <w:softHyphen/>
              <w:t>опас</w:t>
            </w:r>
            <w:r w:rsidRPr="003425D7">
              <w:rPr>
                <w:rFonts w:ascii="Times New Roman" w:eastAsia="Times New Roman" w:hAnsi="Times New Roman" w:cs="Times New Roman"/>
                <w:sz w:val="24"/>
                <w:szCs w:val="24"/>
                <w:lang w:eastAsia="ru-RU"/>
              </w:rPr>
              <w:softHyphen/>
              <w:t>но</w:t>
            </w:r>
          </w:p>
        </w:tc>
      </w:tr>
      <w:tr w:rsidR="003425D7" w:rsidRPr="003425D7" w14:paraId="44DC6922"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6F1357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 до</w:t>
            </w:r>
            <w:r w:rsidRPr="003425D7">
              <w:rPr>
                <w:rFonts w:ascii="Times New Roman" w:eastAsia="Times New Roman" w:hAnsi="Times New Roman" w:cs="Times New Roman"/>
                <w:sz w:val="24"/>
                <w:szCs w:val="24"/>
                <w:lang w:eastAsia="ru-RU"/>
              </w:rPr>
              <w:softHyphen/>
              <w:t>пу</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мые усло</w:t>
            </w:r>
            <w:r w:rsidRPr="003425D7">
              <w:rPr>
                <w:rFonts w:ascii="Times New Roman" w:eastAsia="Times New Roman" w:hAnsi="Times New Roman" w:cs="Times New Roman"/>
                <w:sz w:val="24"/>
                <w:szCs w:val="24"/>
                <w:lang w:eastAsia="ru-RU"/>
              </w:rPr>
              <w:softHyphen/>
              <w:t>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1E9C848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595CDC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пре</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ша</w:t>
            </w:r>
            <w:r w:rsidRPr="003425D7">
              <w:rPr>
                <w:rFonts w:ascii="Times New Roman" w:eastAsia="Times New Roman" w:hAnsi="Times New Roman" w:cs="Times New Roman"/>
                <w:sz w:val="24"/>
                <w:szCs w:val="24"/>
                <w:lang w:eastAsia="ru-RU"/>
              </w:rPr>
              <w:softHyphen/>
              <w:t>ет уров</w:t>
            </w:r>
            <w:r w:rsidRPr="003425D7">
              <w:rPr>
                <w:rFonts w:ascii="Times New Roman" w:eastAsia="Times New Roman" w:hAnsi="Times New Roman" w:cs="Times New Roman"/>
                <w:sz w:val="24"/>
                <w:szCs w:val="24"/>
                <w:lang w:eastAsia="ru-RU"/>
              </w:rPr>
              <w:softHyphen/>
              <w:t>ни,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ные нор</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F04C3E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низм вос</w:t>
            </w:r>
            <w:r w:rsidRPr="003425D7">
              <w:rPr>
                <w:rFonts w:ascii="Times New Roman" w:eastAsia="Times New Roman" w:hAnsi="Times New Roman" w:cs="Times New Roman"/>
                <w:sz w:val="24"/>
                <w:szCs w:val="24"/>
                <w:lang w:eastAsia="ru-RU"/>
              </w:rPr>
              <w:softHyphen/>
              <w:t>ста</w:t>
            </w:r>
            <w:r w:rsidRPr="003425D7">
              <w:rPr>
                <w:rFonts w:ascii="Times New Roman" w:eastAsia="Times New Roman" w:hAnsi="Times New Roman" w:cs="Times New Roman"/>
                <w:sz w:val="24"/>
                <w:szCs w:val="24"/>
                <w:lang w:eastAsia="ru-RU"/>
              </w:rPr>
              <w:softHyphen/>
              <w:t>нав</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во время от</w:t>
            </w:r>
            <w:r w:rsidRPr="003425D7">
              <w:rPr>
                <w:rFonts w:ascii="Times New Roman" w:eastAsia="Times New Roman" w:hAnsi="Times New Roman" w:cs="Times New Roman"/>
                <w:sz w:val="24"/>
                <w:szCs w:val="24"/>
                <w:lang w:eastAsia="ru-RU"/>
              </w:rPr>
              <w:softHyphen/>
              <w:t>ды</w:t>
            </w:r>
            <w:r w:rsidRPr="003425D7">
              <w:rPr>
                <w:rFonts w:ascii="Times New Roman" w:eastAsia="Times New Roman" w:hAnsi="Times New Roman" w:cs="Times New Roman"/>
                <w:sz w:val="24"/>
                <w:szCs w:val="24"/>
                <w:lang w:eastAsia="ru-RU"/>
              </w:rPr>
              <w:softHyphen/>
              <w:t>ха или к на</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лу сле</w:t>
            </w:r>
            <w:r w:rsidRPr="003425D7">
              <w:rPr>
                <w:rFonts w:ascii="Times New Roman" w:eastAsia="Times New Roman" w:hAnsi="Times New Roman" w:cs="Times New Roman"/>
                <w:sz w:val="24"/>
                <w:szCs w:val="24"/>
                <w:lang w:eastAsia="ru-RU"/>
              </w:rPr>
              <w:softHyphen/>
              <w:t>ду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го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го дня (смены)</w:t>
            </w:r>
          </w:p>
        </w:tc>
      </w:tr>
      <w:tr w:rsidR="003425D7" w:rsidRPr="003425D7" w14:paraId="3D9F55AC" w14:textId="77777777" w:rsidTr="00520109">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6BA0CA0"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 вред</w:t>
            </w:r>
            <w:r w:rsidRPr="003425D7">
              <w:rPr>
                <w:rFonts w:ascii="Times New Roman" w:eastAsia="Times New Roman" w:hAnsi="Times New Roman" w:cs="Times New Roman"/>
                <w:sz w:val="24"/>
                <w:szCs w:val="24"/>
                <w:lang w:eastAsia="ru-RU"/>
              </w:rPr>
              <w:softHyphen/>
              <w:t>ные усло</w:t>
            </w:r>
            <w:r w:rsidRPr="003425D7">
              <w:rPr>
                <w:rFonts w:ascii="Times New Roman" w:eastAsia="Times New Roman" w:hAnsi="Times New Roman" w:cs="Times New Roman"/>
                <w:sz w:val="24"/>
                <w:szCs w:val="24"/>
                <w:lang w:eastAsia="ru-RU"/>
              </w:rPr>
              <w:softHyphen/>
              <w:t>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A8336B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3.1</w:t>
            </w:r>
            <w:r w:rsidRPr="003425D7">
              <w:rPr>
                <w:rFonts w:ascii="Times New Roman" w:eastAsia="Times New Roman" w:hAnsi="Times New Roman" w:cs="Times New Roman"/>
                <w:sz w:val="24"/>
                <w:szCs w:val="24"/>
                <w:lang w:eastAsia="ru-RU"/>
              </w:rPr>
              <w:br/>
              <w:t>(1 сте</w:t>
            </w:r>
            <w:r w:rsidRPr="003425D7">
              <w:rPr>
                <w:rFonts w:ascii="Times New Roman" w:eastAsia="Times New Roman" w:hAnsi="Times New Roman" w:cs="Times New Roman"/>
                <w:sz w:val="24"/>
                <w:szCs w:val="24"/>
                <w:lang w:eastAsia="ru-RU"/>
              </w:rPr>
              <w:softHyphen/>
              <w:t>пень)</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6D69CC3"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ша</w:t>
            </w:r>
            <w:r w:rsidRPr="003425D7">
              <w:rPr>
                <w:rFonts w:ascii="Times New Roman" w:eastAsia="Times New Roman" w:hAnsi="Times New Roman" w:cs="Times New Roman"/>
                <w:sz w:val="24"/>
                <w:szCs w:val="24"/>
                <w:lang w:eastAsia="ru-RU"/>
              </w:rPr>
              <w:softHyphen/>
              <w:t>ет уров</w:t>
            </w:r>
            <w:r w:rsidRPr="003425D7">
              <w:rPr>
                <w:rFonts w:ascii="Times New Roman" w:eastAsia="Times New Roman" w:hAnsi="Times New Roman" w:cs="Times New Roman"/>
                <w:sz w:val="24"/>
                <w:szCs w:val="24"/>
                <w:lang w:eastAsia="ru-RU"/>
              </w:rPr>
              <w:softHyphen/>
              <w:t>ни,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ные нор</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248CAF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низм вос</w:t>
            </w:r>
            <w:r w:rsidRPr="003425D7">
              <w:rPr>
                <w:rFonts w:ascii="Times New Roman" w:eastAsia="Times New Roman" w:hAnsi="Times New Roman" w:cs="Times New Roman"/>
                <w:sz w:val="24"/>
                <w:szCs w:val="24"/>
                <w:lang w:eastAsia="ru-RU"/>
              </w:rPr>
              <w:softHyphen/>
              <w:t>ста</w:t>
            </w:r>
            <w:r w:rsidRPr="003425D7">
              <w:rPr>
                <w:rFonts w:ascii="Times New Roman" w:eastAsia="Times New Roman" w:hAnsi="Times New Roman" w:cs="Times New Roman"/>
                <w:sz w:val="24"/>
                <w:szCs w:val="24"/>
                <w:lang w:eastAsia="ru-RU"/>
              </w:rPr>
              <w:softHyphen/>
              <w:t>нав</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дли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br/>
              <w:t>уве</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чи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риск по</w:t>
            </w:r>
            <w:r w:rsidRPr="003425D7">
              <w:rPr>
                <w:rFonts w:ascii="Times New Roman" w:eastAsia="Times New Roman" w:hAnsi="Times New Roman" w:cs="Times New Roman"/>
                <w:sz w:val="24"/>
                <w:szCs w:val="24"/>
                <w:lang w:eastAsia="ru-RU"/>
              </w:rPr>
              <w:softHyphen/>
              <w:t>вре</w:t>
            </w:r>
            <w:r w:rsidRPr="003425D7">
              <w:rPr>
                <w:rFonts w:ascii="Times New Roman" w:eastAsia="Times New Roman" w:hAnsi="Times New Roman" w:cs="Times New Roman"/>
                <w:sz w:val="24"/>
                <w:szCs w:val="24"/>
                <w:lang w:eastAsia="ru-RU"/>
              </w:rPr>
              <w:softHyphen/>
              <w:t>жде</w:t>
            </w:r>
            <w:r w:rsidRPr="003425D7">
              <w:rPr>
                <w:rFonts w:ascii="Times New Roman" w:eastAsia="Times New Roman" w:hAnsi="Times New Roman" w:cs="Times New Roman"/>
                <w:sz w:val="24"/>
                <w:szCs w:val="24"/>
                <w:lang w:eastAsia="ru-RU"/>
              </w:rPr>
              <w:softHyphen/>
              <w:t>ния здо</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вья</w:t>
            </w:r>
          </w:p>
        </w:tc>
      </w:tr>
      <w:tr w:rsidR="003425D7" w:rsidRPr="003425D7" w14:paraId="06104ED3" w14:textId="77777777" w:rsidTr="00520109">
        <w:tc>
          <w:tcPr>
            <w:tcW w:w="0" w:type="auto"/>
            <w:vMerge/>
            <w:tcBorders>
              <w:top w:val="single" w:sz="6" w:space="0" w:color="000000"/>
              <w:left w:val="single" w:sz="6" w:space="0" w:color="000000"/>
              <w:bottom w:val="single" w:sz="6" w:space="0" w:color="000000"/>
              <w:right w:val="single" w:sz="6" w:space="0" w:color="000000"/>
            </w:tcBorders>
            <w:vAlign w:val="center"/>
          </w:tcPr>
          <w:p w14:paraId="24A68F90"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4DE5D4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3.2</w:t>
            </w:r>
            <w:r w:rsidRPr="003425D7">
              <w:rPr>
                <w:rFonts w:ascii="Times New Roman" w:eastAsia="Times New Roman" w:hAnsi="Times New Roman" w:cs="Times New Roman"/>
                <w:sz w:val="24"/>
                <w:szCs w:val="24"/>
                <w:lang w:eastAsia="ru-RU"/>
              </w:rPr>
              <w:br/>
              <w:t>(2 сте</w:t>
            </w:r>
            <w:r w:rsidRPr="003425D7">
              <w:rPr>
                <w:rFonts w:ascii="Times New Roman" w:eastAsia="Times New Roman" w:hAnsi="Times New Roman" w:cs="Times New Roman"/>
                <w:sz w:val="24"/>
                <w:szCs w:val="24"/>
                <w:lang w:eastAsia="ru-RU"/>
              </w:rPr>
              <w:softHyphen/>
              <w:t>пень)</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1AC6D92"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EF41D2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w:t>
            </w:r>
            <w:r w:rsidRPr="003425D7">
              <w:rPr>
                <w:rFonts w:ascii="Times New Roman" w:eastAsia="Times New Roman" w:hAnsi="Times New Roman" w:cs="Times New Roman"/>
                <w:sz w:val="24"/>
                <w:szCs w:val="24"/>
                <w:lang w:eastAsia="ru-RU"/>
              </w:rPr>
              <w:softHyphen/>
              <w:t>мож</w:t>
            </w:r>
            <w:r w:rsidRPr="003425D7">
              <w:rPr>
                <w:rFonts w:ascii="Times New Roman" w:eastAsia="Times New Roman" w:hAnsi="Times New Roman" w:cs="Times New Roman"/>
                <w:sz w:val="24"/>
                <w:szCs w:val="24"/>
                <w:lang w:eastAsia="ru-RU"/>
              </w:rPr>
              <w:softHyphen/>
              <w:t>но по</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и раз</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тие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ний – на</w:t>
            </w:r>
            <w:r w:rsidRPr="003425D7">
              <w:rPr>
                <w:rFonts w:ascii="Times New Roman" w:eastAsia="Times New Roman" w:hAnsi="Times New Roman" w:cs="Times New Roman"/>
                <w:sz w:val="24"/>
                <w:szCs w:val="24"/>
                <w:lang w:eastAsia="ru-RU"/>
              </w:rPr>
              <w:softHyphen/>
              <w:t>чаль</w:t>
            </w:r>
            <w:r w:rsidRPr="003425D7">
              <w:rPr>
                <w:rFonts w:ascii="Times New Roman" w:eastAsia="Times New Roman" w:hAnsi="Times New Roman" w:cs="Times New Roman"/>
                <w:sz w:val="24"/>
                <w:szCs w:val="24"/>
                <w:lang w:eastAsia="ru-RU"/>
              </w:rPr>
              <w:softHyphen/>
              <w:t>ных форм или лег</w:t>
            </w:r>
            <w:r w:rsidRPr="003425D7">
              <w:rPr>
                <w:rFonts w:ascii="Times New Roman" w:eastAsia="Times New Roman" w:hAnsi="Times New Roman" w:cs="Times New Roman"/>
                <w:sz w:val="24"/>
                <w:szCs w:val="24"/>
                <w:lang w:eastAsia="ru-RU"/>
              </w:rPr>
              <w:softHyphen/>
              <w:t>кой сте</w:t>
            </w:r>
            <w:r w:rsidRPr="003425D7">
              <w:rPr>
                <w:rFonts w:ascii="Times New Roman" w:eastAsia="Times New Roman" w:hAnsi="Times New Roman" w:cs="Times New Roman"/>
                <w:sz w:val="24"/>
                <w:szCs w:val="24"/>
                <w:lang w:eastAsia="ru-RU"/>
              </w:rPr>
              <w:softHyphen/>
              <w:t>пе</w:t>
            </w:r>
            <w:r w:rsidRPr="003425D7">
              <w:rPr>
                <w:rFonts w:ascii="Times New Roman" w:eastAsia="Times New Roman" w:hAnsi="Times New Roman" w:cs="Times New Roman"/>
                <w:sz w:val="24"/>
                <w:szCs w:val="24"/>
                <w:lang w:eastAsia="ru-RU"/>
              </w:rPr>
              <w:softHyphen/>
              <w:t>ни (без по</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ри про</w:t>
            </w:r>
            <w:r w:rsidRPr="003425D7">
              <w:rPr>
                <w:rFonts w:ascii="Times New Roman" w:eastAsia="Times New Roman" w:hAnsi="Times New Roman" w:cs="Times New Roman"/>
                <w:sz w:val="24"/>
                <w:szCs w:val="24"/>
                <w:lang w:eastAsia="ru-RU"/>
              </w:rPr>
              <w:softHyphen/>
              <w:t>фес</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о</w:t>
            </w:r>
            <w:r w:rsidRPr="003425D7">
              <w:rPr>
                <w:rFonts w:ascii="Times New Roman" w:eastAsia="Times New Roman" w:hAnsi="Times New Roman" w:cs="Times New Roman"/>
                <w:sz w:val="24"/>
                <w:szCs w:val="24"/>
                <w:lang w:eastAsia="ru-RU"/>
              </w:rPr>
              <w:softHyphen/>
              <w:t>наль</w:t>
            </w:r>
            <w:r w:rsidRPr="003425D7">
              <w:rPr>
                <w:rFonts w:ascii="Times New Roman" w:eastAsia="Times New Roman" w:hAnsi="Times New Roman" w:cs="Times New Roman"/>
                <w:sz w:val="24"/>
                <w:szCs w:val="24"/>
                <w:lang w:eastAsia="ru-RU"/>
              </w:rPr>
              <w:softHyphen/>
              <w:t>ной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спо</w:t>
            </w:r>
            <w:r w:rsidRPr="003425D7">
              <w:rPr>
                <w:rFonts w:ascii="Times New Roman" w:eastAsia="Times New Roman" w:hAnsi="Times New Roman" w:cs="Times New Roman"/>
                <w:sz w:val="24"/>
                <w:szCs w:val="24"/>
                <w:lang w:eastAsia="ru-RU"/>
              </w:rPr>
              <w:softHyphen/>
              <w:t>соб</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воз</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после воз</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ствия в те</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ние 15 и более лет</w:t>
            </w:r>
          </w:p>
        </w:tc>
      </w:tr>
      <w:tr w:rsidR="003425D7" w:rsidRPr="003425D7" w14:paraId="3F715EBF" w14:textId="77777777" w:rsidTr="00520109">
        <w:tc>
          <w:tcPr>
            <w:tcW w:w="0" w:type="auto"/>
            <w:vMerge/>
            <w:tcBorders>
              <w:top w:val="single" w:sz="6" w:space="0" w:color="000000"/>
              <w:left w:val="single" w:sz="6" w:space="0" w:color="000000"/>
              <w:bottom w:val="single" w:sz="6" w:space="0" w:color="000000"/>
              <w:right w:val="single" w:sz="6" w:space="0" w:color="000000"/>
            </w:tcBorders>
            <w:vAlign w:val="center"/>
          </w:tcPr>
          <w:p w14:paraId="3AACA85B"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CC36B4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3.3</w:t>
            </w:r>
            <w:r w:rsidRPr="003425D7">
              <w:rPr>
                <w:rFonts w:ascii="Times New Roman" w:eastAsia="Times New Roman" w:hAnsi="Times New Roman" w:cs="Times New Roman"/>
                <w:sz w:val="24"/>
                <w:szCs w:val="24"/>
                <w:lang w:eastAsia="ru-RU"/>
              </w:rPr>
              <w:br/>
              <w:t>(3 сте</w:t>
            </w:r>
            <w:r w:rsidRPr="003425D7">
              <w:rPr>
                <w:rFonts w:ascii="Times New Roman" w:eastAsia="Times New Roman" w:hAnsi="Times New Roman" w:cs="Times New Roman"/>
                <w:sz w:val="24"/>
                <w:szCs w:val="24"/>
                <w:lang w:eastAsia="ru-RU"/>
              </w:rPr>
              <w:softHyphen/>
              <w:t>пень)</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3FF72975"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7FE3CD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w:t>
            </w:r>
            <w:r w:rsidRPr="003425D7">
              <w:rPr>
                <w:rFonts w:ascii="Times New Roman" w:eastAsia="Times New Roman" w:hAnsi="Times New Roman" w:cs="Times New Roman"/>
                <w:sz w:val="24"/>
                <w:szCs w:val="24"/>
                <w:lang w:eastAsia="ru-RU"/>
              </w:rPr>
              <w:softHyphen/>
              <w:t>мож</w:t>
            </w:r>
            <w:r w:rsidRPr="003425D7">
              <w:rPr>
                <w:rFonts w:ascii="Times New Roman" w:eastAsia="Times New Roman" w:hAnsi="Times New Roman" w:cs="Times New Roman"/>
                <w:sz w:val="24"/>
                <w:szCs w:val="24"/>
                <w:lang w:eastAsia="ru-RU"/>
              </w:rPr>
              <w:softHyphen/>
              <w:t>но по</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и раз</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тие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ний лег</w:t>
            </w:r>
            <w:r w:rsidRPr="003425D7">
              <w:rPr>
                <w:rFonts w:ascii="Times New Roman" w:eastAsia="Times New Roman" w:hAnsi="Times New Roman" w:cs="Times New Roman"/>
                <w:sz w:val="24"/>
                <w:szCs w:val="24"/>
                <w:lang w:eastAsia="ru-RU"/>
              </w:rPr>
              <w:softHyphen/>
              <w:t>кой и сред</w:t>
            </w:r>
            <w:r w:rsidRPr="003425D7">
              <w:rPr>
                <w:rFonts w:ascii="Times New Roman" w:eastAsia="Times New Roman" w:hAnsi="Times New Roman" w:cs="Times New Roman"/>
                <w:sz w:val="24"/>
                <w:szCs w:val="24"/>
                <w:lang w:eastAsia="ru-RU"/>
              </w:rPr>
              <w:softHyphen/>
              <w:t>ней сте</w:t>
            </w:r>
            <w:r w:rsidRPr="003425D7">
              <w:rPr>
                <w:rFonts w:ascii="Times New Roman" w:eastAsia="Times New Roman" w:hAnsi="Times New Roman" w:cs="Times New Roman"/>
                <w:sz w:val="24"/>
                <w:szCs w:val="24"/>
                <w:lang w:eastAsia="ru-RU"/>
              </w:rPr>
              <w:softHyphen/>
              <w:t>пе</w:t>
            </w:r>
            <w:r w:rsidRPr="003425D7">
              <w:rPr>
                <w:rFonts w:ascii="Times New Roman" w:eastAsia="Times New Roman" w:hAnsi="Times New Roman" w:cs="Times New Roman"/>
                <w:sz w:val="24"/>
                <w:szCs w:val="24"/>
                <w:lang w:eastAsia="ru-RU"/>
              </w:rPr>
              <w:softHyphen/>
              <w:t>ни (с по</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рей про</w:t>
            </w:r>
            <w:r w:rsidRPr="003425D7">
              <w:rPr>
                <w:rFonts w:ascii="Times New Roman" w:eastAsia="Times New Roman" w:hAnsi="Times New Roman" w:cs="Times New Roman"/>
                <w:sz w:val="24"/>
                <w:szCs w:val="24"/>
                <w:lang w:eastAsia="ru-RU"/>
              </w:rPr>
              <w:softHyphen/>
              <w:t>фес</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о</w:t>
            </w:r>
            <w:r w:rsidRPr="003425D7">
              <w:rPr>
                <w:rFonts w:ascii="Times New Roman" w:eastAsia="Times New Roman" w:hAnsi="Times New Roman" w:cs="Times New Roman"/>
                <w:sz w:val="24"/>
                <w:szCs w:val="24"/>
                <w:lang w:eastAsia="ru-RU"/>
              </w:rPr>
              <w:softHyphen/>
              <w:t>наль</w:t>
            </w:r>
            <w:r w:rsidRPr="003425D7">
              <w:rPr>
                <w:rFonts w:ascii="Times New Roman" w:eastAsia="Times New Roman" w:hAnsi="Times New Roman" w:cs="Times New Roman"/>
                <w:sz w:val="24"/>
                <w:szCs w:val="24"/>
                <w:lang w:eastAsia="ru-RU"/>
              </w:rPr>
              <w:softHyphen/>
              <w:t>ной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спо</w:t>
            </w:r>
            <w:r w:rsidRPr="003425D7">
              <w:rPr>
                <w:rFonts w:ascii="Times New Roman" w:eastAsia="Times New Roman" w:hAnsi="Times New Roman" w:cs="Times New Roman"/>
                <w:sz w:val="24"/>
                <w:szCs w:val="24"/>
                <w:lang w:eastAsia="ru-RU"/>
              </w:rPr>
              <w:softHyphen/>
              <w:t>соб</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w:t>
            </w:r>
          </w:p>
        </w:tc>
      </w:tr>
      <w:tr w:rsidR="003425D7" w:rsidRPr="003425D7" w14:paraId="6EFE6A36" w14:textId="77777777" w:rsidTr="00520109">
        <w:tc>
          <w:tcPr>
            <w:tcW w:w="0" w:type="auto"/>
            <w:vMerge/>
            <w:tcBorders>
              <w:top w:val="single" w:sz="6" w:space="0" w:color="000000"/>
              <w:left w:val="single" w:sz="6" w:space="0" w:color="000000"/>
              <w:bottom w:val="single" w:sz="6" w:space="0" w:color="000000"/>
              <w:right w:val="single" w:sz="6" w:space="0" w:color="000000"/>
            </w:tcBorders>
            <w:vAlign w:val="center"/>
          </w:tcPr>
          <w:p w14:paraId="7B4CA045"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5AD83E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3.4</w:t>
            </w:r>
            <w:r w:rsidRPr="003425D7">
              <w:rPr>
                <w:rFonts w:ascii="Times New Roman" w:eastAsia="Times New Roman" w:hAnsi="Times New Roman" w:cs="Times New Roman"/>
                <w:sz w:val="24"/>
                <w:szCs w:val="24"/>
                <w:lang w:eastAsia="ru-RU"/>
              </w:rPr>
              <w:br/>
              <w:t>(4 сте</w:t>
            </w:r>
            <w:r w:rsidRPr="003425D7">
              <w:rPr>
                <w:rFonts w:ascii="Times New Roman" w:eastAsia="Times New Roman" w:hAnsi="Times New Roman" w:cs="Times New Roman"/>
                <w:sz w:val="24"/>
                <w:szCs w:val="24"/>
                <w:lang w:eastAsia="ru-RU"/>
              </w:rPr>
              <w:softHyphen/>
              <w:t>пень)</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CAB2DE2"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E0C0A9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Воз</w:t>
            </w:r>
            <w:r w:rsidRPr="003425D7">
              <w:rPr>
                <w:rFonts w:ascii="Times New Roman" w:eastAsia="Times New Roman" w:hAnsi="Times New Roman" w:cs="Times New Roman"/>
                <w:sz w:val="24"/>
                <w:szCs w:val="24"/>
                <w:lang w:eastAsia="ru-RU"/>
              </w:rPr>
              <w:softHyphen/>
              <w:t>мож</w:t>
            </w:r>
            <w:r w:rsidRPr="003425D7">
              <w:rPr>
                <w:rFonts w:ascii="Times New Roman" w:eastAsia="Times New Roman" w:hAnsi="Times New Roman" w:cs="Times New Roman"/>
                <w:sz w:val="24"/>
                <w:szCs w:val="24"/>
                <w:lang w:eastAsia="ru-RU"/>
              </w:rPr>
              <w:softHyphen/>
              <w:t>но по</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и раз</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тие тя</w:t>
            </w:r>
            <w:r w:rsidRPr="003425D7">
              <w:rPr>
                <w:rFonts w:ascii="Times New Roman" w:eastAsia="Times New Roman" w:hAnsi="Times New Roman" w:cs="Times New Roman"/>
                <w:sz w:val="24"/>
                <w:szCs w:val="24"/>
                <w:lang w:eastAsia="ru-RU"/>
              </w:rPr>
              <w:softHyphen/>
              <w:t>же</w:t>
            </w:r>
            <w:r w:rsidRPr="003425D7">
              <w:rPr>
                <w:rFonts w:ascii="Times New Roman" w:eastAsia="Times New Roman" w:hAnsi="Times New Roman" w:cs="Times New Roman"/>
                <w:sz w:val="24"/>
                <w:szCs w:val="24"/>
                <w:lang w:eastAsia="ru-RU"/>
              </w:rPr>
              <w:softHyphen/>
              <w:t>лых форм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ний (с по</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рей общей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спо</w:t>
            </w:r>
            <w:r w:rsidRPr="003425D7">
              <w:rPr>
                <w:rFonts w:ascii="Times New Roman" w:eastAsia="Times New Roman" w:hAnsi="Times New Roman" w:cs="Times New Roman"/>
                <w:sz w:val="24"/>
                <w:szCs w:val="24"/>
                <w:lang w:eastAsia="ru-RU"/>
              </w:rPr>
              <w:softHyphen/>
              <w:t>соб</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w:t>
            </w:r>
          </w:p>
        </w:tc>
      </w:tr>
      <w:tr w:rsidR="003425D7" w:rsidRPr="003425D7" w14:paraId="0415B2A8"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13D9E6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 — опас</w:t>
            </w:r>
            <w:r w:rsidRPr="003425D7">
              <w:rPr>
                <w:rFonts w:ascii="Times New Roman" w:eastAsia="Times New Roman" w:hAnsi="Times New Roman" w:cs="Times New Roman"/>
                <w:sz w:val="24"/>
                <w:szCs w:val="24"/>
                <w:lang w:eastAsia="ru-RU"/>
              </w:rPr>
              <w:softHyphen/>
              <w:t>ные усло</w:t>
            </w:r>
            <w:r w:rsidRPr="003425D7">
              <w:rPr>
                <w:rFonts w:ascii="Times New Roman" w:eastAsia="Times New Roman" w:hAnsi="Times New Roman" w:cs="Times New Roman"/>
                <w:sz w:val="24"/>
                <w:szCs w:val="24"/>
                <w:lang w:eastAsia="ru-RU"/>
              </w:rPr>
              <w:softHyphen/>
              <w:t>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3F2371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1E37981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Уров</w:t>
            </w:r>
            <w:r w:rsidRPr="003425D7">
              <w:rPr>
                <w:rFonts w:ascii="Times New Roman" w:eastAsia="Times New Roman" w:hAnsi="Times New Roman" w:cs="Times New Roman"/>
                <w:sz w:val="24"/>
                <w:szCs w:val="24"/>
                <w:lang w:eastAsia="ru-RU"/>
              </w:rPr>
              <w:softHyphen/>
              <w:t>ни воз</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ствия спо</w:t>
            </w:r>
            <w:r w:rsidRPr="003425D7">
              <w:rPr>
                <w:rFonts w:ascii="Times New Roman" w:eastAsia="Times New Roman" w:hAnsi="Times New Roman" w:cs="Times New Roman"/>
                <w:sz w:val="24"/>
                <w:szCs w:val="24"/>
                <w:lang w:eastAsia="ru-RU"/>
              </w:rPr>
              <w:softHyphen/>
              <w:t>соб</w:t>
            </w:r>
            <w:r w:rsidRPr="003425D7">
              <w:rPr>
                <w:rFonts w:ascii="Times New Roman" w:eastAsia="Times New Roman" w:hAnsi="Times New Roman" w:cs="Times New Roman"/>
                <w:sz w:val="24"/>
                <w:szCs w:val="24"/>
                <w:lang w:eastAsia="ru-RU"/>
              </w:rPr>
              <w:softHyphen/>
              <w:t>ны со</w:t>
            </w:r>
            <w:r w:rsidRPr="003425D7">
              <w:rPr>
                <w:rFonts w:ascii="Times New Roman" w:eastAsia="Times New Roman" w:hAnsi="Times New Roman" w:cs="Times New Roman"/>
                <w:sz w:val="24"/>
                <w:szCs w:val="24"/>
                <w:lang w:eastAsia="ru-RU"/>
              </w:rPr>
              <w:softHyphen/>
              <w:t>здать угро</w:t>
            </w:r>
            <w:r w:rsidRPr="003425D7">
              <w:rPr>
                <w:rFonts w:ascii="Times New Roman" w:eastAsia="Times New Roman" w:hAnsi="Times New Roman" w:cs="Times New Roman"/>
                <w:sz w:val="24"/>
                <w:szCs w:val="24"/>
                <w:lang w:eastAsia="ru-RU"/>
              </w:rPr>
              <w:softHyphen/>
              <w:t>зу жизни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5D26912"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w:t>
            </w:r>
            <w:r w:rsidRPr="003425D7">
              <w:rPr>
                <w:rFonts w:ascii="Times New Roman" w:eastAsia="Times New Roman" w:hAnsi="Times New Roman" w:cs="Times New Roman"/>
                <w:sz w:val="24"/>
                <w:szCs w:val="24"/>
                <w:lang w:eastAsia="ru-RU"/>
              </w:rPr>
              <w:softHyphen/>
              <w:t>со</w:t>
            </w:r>
            <w:r w:rsidRPr="003425D7">
              <w:rPr>
                <w:rFonts w:ascii="Times New Roman" w:eastAsia="Times New Roman" w:hAnsi="Times New Roman" w:cs="Times New Roman"/>
                <w:sz w:val="24"/>
                <w:szCs w:val="24"/>
                <w:lang w:eastAsia="ru-RU"/>
              </w:rPr>
              <w:softHyphen/>
              <w:t>кий риск раз</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тия остро</w:t>
            </w:r>
            <w:r w:rsidRPr="003425D7">
              <w:rPr>
                <w:rFonts w:ascii="Times New Roman" w:eastAsia="Times New Roman" w:hAnsi="Times New Roman" w:cs="Times New Roman"/>
                <w:sz w:val="24"/>
                <w:szCs w:val="24"/>
                <w:lang w:eastAsia="ru-RU"/>
              </w:rPr>
              <w:softHyphen/>
              <w:t>го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w:t>
            </w:r>
          </w:p>
        </w:tc>
      </w:tr>
    </w:tbl>
    <w:p w14:paraId="4F7385B6"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p>
    <w:p w14:paraId="1DDD772D"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При наличии результатов специальной оценки, в зависимости от класса условий труда, применяются следующие размеры дополнительных тарифов:</w:t>
      </w:r>
    </w:p>
    <w:p w14:paraId="5431CDF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15B6732A" w14:textId="77777777" w:rsidR="003425D7" w:rsidRPr="003425D7" w:rsidRDefault="003425D7" w:rsidP="00440FB0">
      <w:pPr>
        <w:numPr>
          <w:ilvl w:val="0"/>
          <w:numId w:val="101"/>
        </w:num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8% - класс условий труда «опасный», подкласс – «4»;</w:t>
      </w:r>
    </w:p>
    <w:p w14:paraId="136CD938" w14:textId="77777777" w:rsidR="003425D7" w:rsidRPr="003425D7" w:rsidRDefault="003425D7" w:rsidP="00440FB0">
      <w:pPr>
        <w:numPr>
          <w:ilvl w:val="0"/>
          <w:numId w:val="101"/>
        </w:num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7% - класс условий труда «вредный», подкласс – «3.4»;</w:t>
      </w:r>
    </w:p>
    <w:p w14:paraId="51D5ED58" w14:textId="77777777" w:rsidR="003425D7" w:rsidRPr="003425D7" w:rsidRDefault="003425D7" w:rsidP="00440FB0">
      <w:pPr>
        <w:numPr>
          <w:ilvl w:val="0"/>
          <w:numId w:val="101"/>
        </w:num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6% - класс условий труда «вредный», подкласс – «3.3»;</w:t>
      </w:r>
    </w:p>
    <w:p w14:paraId="16FF250F" w14:textId="77777777" w:rsidR="003425D7" w:rsidRPr="003425D7" w:rsidRDefault="003425D7" w:rsidP="00440FB0">
      <w:pPr>
        <w:numPr>
          <w:ilvl w:val="0"/>
          <w:numId w:val="101"/>
        </w:num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4% - класс условий труда «вредный», подкласс – «3.2»;</w:t>
      </w:r>
    </w:p>
    <w:p w14:paraId="553D6CFE" w14:textId="77777777" w:rsidR="003425D7" w:rsidRPr="003425D7" w:rsidRDefault="003425D7" w:rsidP="00440FB0">
      <w:pPr>
        <w:numPr>
          <w:ilvl w:val="0"/>
          <w:numId w:val="101"/>
        </w:num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2% - класс условий труда «вредный», подкласс – «3.1»;</w:t>
      </w:r>
    </w:p>
    <w:p w14:paraId="308B1D1F" w14:textId="77777777" w:rsidR="003425D7" w:rsidRPr="003425D7" w:rsidRDefault="003425D7" w:rsidP="00440FB0">
      <w:pPr>
        <w:numPr>
          <w:ilvl w:val="0"/>
          <w:numId w:val="101"/>
        </w:num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0% - класс условий труда «допустимый», подкласс – «2» и «оптимальный», подкласс – «1».</w:t>
      </w:r>
    </w:p>
    <w:p w14:paraId="63E907B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7DDA3FC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Начиная с 1 квартала 2019 года в поле 002 «основание заполнения» подраздела 1.3.2 приложения 1 к разделу 1 расчета по страховым взносам не подлежат отражению коды «2» и «3».</w:t>
      </w:r>
    </w:p>
    <w:p w14:paraId="38CD09D6"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p>
    <w:p w14:paraId="2CFF2318"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Гарантии и компенсации в сфере рабочего времени</w:t>
      </w:r>
    </w:p>
    <w:p w14:paraId="52F22D14"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p>
    <w:tbl>
      <w:tblPr>
        <w:tblW w:w="10065" w:type="dxa"/>
        <w:tblCellMar>
          <w:left w:w="0" w:type="dxa"/>
          <w:right w:w="0" w:type="dxa"/>
        </w:tblCellMar>
        <w:tblLook w:val="04A0" w:firstRow="1" w:lastRow="0" w:firstColumn="1" w:lastColumn="0" w:noHBand="0" w:noVBand="1"/>
      </w:tblPr>
      <w:tblGrid>
        <w:gridCol w:w="1519"/>
        <w:gridCol w:w="1860"/>
        <w:gridCol w:w="1805"/>
        <w:gridCol w:w="4881"/>
      </w:tblGrid>
      <w:tr w:rsidR="003425D7" w:rsidRPr="003425D7" w14:paraId="5709BAFE" w14:textId="77777777" w:rsidTr="00520109">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2FB83E8B"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Усло</w:t>
            </w:r>
            <w:r w:rsidRPr="003425D7">
              <w:rPr>
                <w:rFonts w:ascii="Times New Roman" w:eastAsia="Times New Roman" w:hAnsi="Times New Roman" w:cs="Times New Roman"/>
                <w:b/>
                <w:bCs/>
                <w:sz w:val="24"/>
                <w:szCs w:val="24"/>
                <w:lang w:eastAsia="ru-RU"/>
              </w:rPr>
              <w:softHyphen/>
              <w:t>вия труда</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4A443203"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Пре</w:t>
            </w:r>
            <w:r w:rsidRPr="003425D7">
              <w:rPr>
                <w:rFonts w:ascii="Times New Roman" w:eastAsia="Times New Roman" w:hAnsi="Times New Roman" w:cs="Times New Roman"/>
                <w:b/>
                <w:bCs/>
                <w:sz w:val="24"/>
                <w:szCs w:val="24"/>
                <w:lang w:eastAsia="ru-RU"/>
              </w:rPr>
              <w:softHyphen/>
              <w:t>дель</w:t>
            </w:r>
            <w:r w:rsidRPr="003425D7">
              <w:rPr>
                <w:rFonts w:ascii="Times New Roman" w:eastAsia="Times New Roman" w:hAnsi="Times New Roman" w:cs="Times New Roman"/>
                <w:b/>
                <w:bCs/>
                <w:sz w:val="24"/>
                <w:szCs w:val="24"/>
                <w:lang w:eastAsia="ru-RU"/>
              </w:rPr>
              <w:softHyphen/>
              <w:t>ная дли</w:t>
            </w:r>
            <w:r w:rsidRPr="003425D7">
              <w:rPr>
                <w:rFonts w:ascii="Times New Roman" w:eastAsia="Times New Roman" w:hAnsi="Times New Roman" w:cs="Times New Roman"/>
                <w:b/>
                <w:bCs/>
                <w:sz w:val="24"/>
                <w:szCs w:val="24"/>
                <w:lang w:eastAsia="ru-RU"/>
              </w:rPr>
              <w:softHyphen/>
              <w:t>тель</w:t>
            </w:r>
            <w:r w:rsidRPr="003425D7">
              <w:rPr>
                <w:rFonts w:ascii="Times New Roman" w:eastAsia="Times New Roman" w:hAnsi="Times New Roman" w:cs="Times New Roman"/>
                <w:b/>
                <w:bCs/>
                <w:sz w:val="24"/>
                <w:szCs w:val="24"/>
                <w:lang w:eastAsia="ru-RU"/>
              </w:rPr>
              <w:softHyphen/>
              <w:t>ность еже</w:t>
            </w:r>
            <w:r w:rsidRPr="003425D7">
              <w:rPr>
                <w:rFonts w:ascii="Times New Roman" w:eastAsia="Times New Roman" w:hAnsi="Times New Roman" w:cs="Times New Roman"/>
                <w:b/>
                <w:bCs/>
                <w:sz w:val="24"/>
                <w:szCs w:val="24"/>
                <w:lang w:eastAsia="ru-RU"/>
              </w:rPr>
              <w:softHyphen/>
              <w:t>не</w:t>
            </w:r>
            <w:r w:rsidRPr="003425D7">
              <w:rPr>
                <w:rFonts w:ascii="Times New Roman" w:eastAsia="Times New Roman" w:hAnsi="Times New Roman" w:cs="Times New Roman"/>
                <w:b/>
                <w:bCs/>
                <w:sz w:val="24"/>
                <w:szCs w:val="24"/>
                <w:lang w:eastAsia="ru-RU"/>
              </w:rPr>
              <w:softHyphen/>
              <w:t>дель</w:t>
            </w:r>
            <w:r w:rsidRPr="003425D7">
              <w:rPr>
                <w:rFonts w:ascii="Times New Roman" w:eastAsia="Times New Roman" w:hAnsi="Times New Roman" w:cs="Times New Roman"/>
                <w:b/>
                <w:bCs/>
                <w:sz w:val="24"/>
                <w:szCs w:val="24"/>
                <w:lang w:eastAsia="ru-RU"/>
              </w:rPr>
              <w:softHyphen/>
              <w:t>ной ра</w:t>
            </w:r>
            <w:r w:rsidRPr="003425D7">
              <w:rPr>
                <w:rFonts w:ascii="Times New Roman" w:eastAsia="Times New Roman" w:hAnsi="Times New Roman" w:cs="Times New Roman"/>
                <w:b/>
                <w:bCs/>
                <w:sz w:val="24"/>
                <w:szCs w:val="24"/>
                <w:lang w:eastAsia="ru-RU"/>
              </w:rPr>
              <w:softHyphen/>
              <w:t>бо</w:t>
            </w:r>
            <w:r w:rsidRPr="003425D7">
              <w:rPr>
                <w:rFonts w:ascii="Times New Roman" w:eastAsia="Times New Roman" w:hAnsi="Times New Roman" w:cs="Times New Roman"/>
                <w:b/>
                <w:bCs/>
                <w:sz w:val="24"/>
                <w:szCs w:val="24"/>
                <w:lang w:eastAsia="ru-RU"/>
              </w:rPr>
              <w:softHyphen/>
              <w:t>ты</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353F7CED"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Пре</w:t>
            </w:r>
            <w:r w:rsidRPr="003425D7">
              <w:rPr>
                <w:rFonts w:ascii="Times New Roman" w:eastAsia="Times New Roman" w:hAnsi="Times New Roman" w:cs="Times New Roman"/>
                <w:b/>
                <w:bCs/>
                <w:sz w:val="24"/>
                <w:szCs w:val="24"/>
                <w:lang w:eastAsia="ru-RU"/>
              </w:rPr>
              <w:softHyphen/>
              <w:t>дель</w:t>
            </w:r>
            <w:r w:rsidRPr="003425D7">
              <w:rPr>
                <w:rFonts w:ascii="Times New Roman" w:eastAsia="Times New Roman" w:hAnsi="Times New Roman" w:cs="Times New Roman"/>
                <w:b/>
                <w:bCs/>
                <w:sz w:val="24"/>
                <w:szCs w:val="24"/>
                <w:lang w:eastAsia="ru-RU"/>
              </w:rPr>
              <w:softHyphen/>
              <w:t>ная дли</w:t>
            </w:r>
            <w:r w:rsidRPr="003425D7">
              <w:rPr>
                <w:rFonts w:ascii="Times New Roman" w:eastAsia="Times New Roman" w:hAnsi="Times New Roman" w:cs="Times New Roman"/>
                <w:b/>
                <w:bCs/>
                <w:sz w:val="24"/>
                <w:szCs w:val="24"/>
                <w:lang w:eastAsia="ru-RU"/>
              </w:rPr>
              <w:softHyphen/>
              <w:t>тель</w:t>
            </w:r>
            <w:r w:rsidRPr="003425D7">
              <w:rPr>
                <w:rFonts w:ascii="Times New Roman" w:eastAsia="Times New Roman" w:hAnsi="Times New Roman" w:cs="Times New Roman"/>
                <w:b/>
                <w:bCs/>
                <w:sz w:val="24"/>
                <w:szCs w:val="24"/>
                <w:lang w:eastAsia="ru-RU"/>
              </w:rPr>
              <w:softHyphen/>
              <w:t>ность еже</w:t>
            </w:r>
            <w:r w:rsidRPr="003425D7">
              <w:rPr>
                <w:rFonts w:ascii="Times New Roman" w:eastAsia="Times New Roman" w:hAnsi="Times New Roman" w:cs="Times New Roman"/>
                <w:b/>
                <w:bCs/>
                <w:sz w:val="24"/>
                <w:szCs w:val="24"/>
                <w:lang w:eastAsia="ru-RU"/>
              </w:rPr>
              <w:softHyphen/>
              <w:t>днев</w:t>
            </w:r>
            <w:r w:rsidRPr="003425D7">
              <w:rPr>
                <w:rFonts w:ascii="Times New Roman" w:eastAsia="Times New Roman" w:hAnsi="Times New Roman" w:cs="Times New Roman"/>
                <w:b/>
                <w:bCs/>
                <w:sz w:val="24"/>
                <w:szCs w:val="24"/>
                <w:lang w:eastAsia="ru-RU"/>
              </w:rPr>
              <w:softHyphen/>
              <w:t>ной ра</w:t>
            </w:r>
            <w:r w:rsidRPr="003425D7">
              <w:rPr>
                <w:rFonts w:ascii="Times New Roman" w:eastAsia="Times New Roman" w:hAnsi="Times New Roman" w:cs="Times New Roman"/>
                <w:b/>
                <w:bCs/>
                <w:sz w:val="24"/>
                <w:szCs w:val="24"/>
                <w:lang w:eastAsia="ru-RU"/>
              </w:rPr>
              <w:softHyphen/>
              <w:t>бо</w:t>
            </w:r>
            <w:r w:rsidRPr="003425D7">
              <w:rPr>
                <w:rFonts w:ascii="Times New Roman" w:eastAsia="Times New Roman" w:hAnsi="Times New Roman" w:cs="Times New Roman"/>
                <w:b/>
                <w:bCs/>
                <w:sz w:val="24"/>
                <w:szCs w:val="24"/>
                <w:lang w:eastAsia="ru-RU"/>
              </w:rPr>
              <w:softHyphen/>
              <w:t>ты</w:t>
            </w:r>
          </w:p>
        </w:tc>
        <w:tc>
          <w:tcPr>
            <w:tcW w:w="0" w:type="auto"/>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tcPr>
          <w:p w14:paraId="5FA84FC9" w14:textId="77777777" w:rsidR="003425D7" w:rsidRPr="003425D7" w:rsidRDefault="003425D7" w:rsidP="003425D7">
            <w:pPr>
              <w:spacing w:after="0"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w:t>
            </w:r>
            <w:r w:rsidRPr="003425D7">
              <w:rPr>
                <w:rFonts w:ascii="Times New Roman" w:eastAsia="Times New Roman" w:hAnsi="Times New Roman" w:cs="Times New Roman"/>
                <w:b/>
                <w:bCs/>
                <w:sz w:val="24"/>
                <w:szCs w:val="24"/>
                <w:lang w:eastAsia="ru-RU"/>
              </w:rPr>
              <w:softHyphen/>
              <w:t>ме</w:t>
            </w:r>
            <w:r w:rsidRPr="003425D7">
              <w:rPr>
                <w:rFonts w:ascii="Times New Roman" w:eastAsia="Times New Roman" w:hAnsi="Times New Roman" w:cs="Times New Roman"/>
                <w:b/>
                <w:bCs/>
                <w:sz w:val="24"/>
                <w:szCs w:val="24"/>
                <w:lang w:eastAsia="ru-RU"/>
              </w:rPr>
              <w:softHyphen/>
              <w:t>ча</w:t>
            </w:r>
            <w:r w:rsidRPr="003425D7">
              <w:rPr>
                <w:rFonts w:ascii="Times New Roman" w:eastAsia="Times New Roman" w:hAnsi="Times New Roman" w:cs="Times New Roman"/>
                <w:b/>
                <w:bCs/>
                <w:sz w:val="24"/>
                <w:szCs w:val="24"/>
                <w:lang w:eastAsia="ru-RU"/>
              </w:rPr>
              <w:softHyphen/>
              <w:t>ние</w:t>
            </w:r>
          </w:p>
        </w:tc>
      </w:tr>
      <w:tr w:rsidR="003425D7" w:rsidRPr="003425D7" w14:paraId="57BE6AC7"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B578E7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Вред</w:t>
            </w:r>
            <w:r w:rsidRPr="003425D7">
              <w:rPr>
                <w:rFonts w:ascii="Times New Roman" w:eastAsia="Times New Roman" w:hAnsi="Times New Roman" w:cs="Times New Roman"/>
                <w:sz w:val="24"/>
                <w:szCs w:val="24"/>
                <w:lang w:eastAsia="ru-RU"/>
              </w:rPr>
              <w:softHyphen/>
              <w:t>ные (3 или 4 сте</w:t>
            </w:r>
            <w:r w:rsidRPr="003425D7">
              <w:rPr>
                <w:rFonts w:ascii="Times New Roman" w:eastAsia="Times New Roman" w:hAnsi="Times New Roman" w:cs="Times New Roman"/>
                <w:sz w:val="24"/>
                <w:szCs w:val="24"/>
                <w:lang w:eastAsia="ru-RU"/>
              </w:rPr>
              <w:softHyphen/>
              <w:t>пе</w:t>
            </w:r>
            <w:r w:rsidRPr="003425D7">
              <w:rPr>
                <w:rFonts w:ascii="Times New Roman" w:eastAsia="Times New Roman" w:hAnsi="Times New Roman" w:cs="Times New Roman"/>
                <w:sz w:val="24"/>
                <w:szCs w:val="24"/>
                <w:lang w:eastAsia="ru-RU"/>
              </w:rPr>
              <w:softHyphen/>
              <w:t>ни), опас</w:t>
            </w:r>
            <w:r w:rsidRPr="003425D7">
              <w:rPr>
                <w:rFonts w:ascii="Times New Roman" w:eastAsia="Times New Roman" w:hAnsi="Times New Roman" w:cs="Times New Roman"/>
                <w:sz w:val="24"/>
                <w:szCs w:val="24"/>
                <w:lang w:eastAsia="ru-RU"/>
              </w:rPr>
              <w:softHyphen/>
              <w:t>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9017685"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36 ч, не более 40 ч</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82CBFD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ч, не более 12 ч</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7C911D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кон</w:t>
            </w:r>
            <w:r w:rsidRPr="003425D7">
              <w:rPr>
                <w:rFonts w:ascii="Times New Roman" w:eastAsia="Times New Roman" w:hAnsi="Times New Roman" w:cs="Times New Roman"/>
                <w:sz w:val="24"/>
                <w:szCs w:val="24"/>
                <w:lang w:eastAsia="ru-RU"/>
              </w:rPr>
              <w:softHyphen/>
              <w:t>крет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 уста</w:t>
            </w:r>
            <w:r w:rsidRPr="003425D7">
              <w:rPr>
                <w:rFonts w:ascii="Times New Roman" w:eastAsia="Times New Roman" w:hAnsi="Times New Roman" w:cs="Times New Roman"/>
                <w:sz w:val="24"/>
                <w:szCs w:val="24"/>
                <w:lang w:eastAsia="ru-RU"/>
              </w:rPr>
              <w:softHyphen/>
              <w:t>нав</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на ос</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нии от</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го (меж</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го)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ния и кол</w:t>
            </w:r>
            <w:r w:rsidRPr="003425D7">
              <w:rPr>
                <w:rFonts w:ascii="Times New Roman" w:eastAsia="Times New Roman" w:hAnsi="Times New Roman" w:cs="Times New Roman"/>
                <w:sz w:val="24"/>
                <w:szCs w:val="24"/>
                <w:lang w:eastAsia="ru-RU"/>
              </w:rPr>
              <w:softHyphen/>
              <w:t>лек</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ра с уче</w:t>
            </w:r>
            <w:r w:rsidRPr="003425D7">
              <w:rPr>
                <w:rFonts w:ascii="Times New Roman" w:eastAsia="Times New Roman" w:hAnsi="Times New Roman" w:cs="Times New Roman"/>
                <w:sz w:val="24"/>
                <w:szCs w:val="24"/>
                <w:lang w:eastAsia="ru-RU"/>
              </w:rPr>
              <w:softHyphen/>
              <w:t>том ре</w:t>
            </w:r>
            <w:r w:rsidRPr="003425D7">
              <w:rPr>
                <w:rFonts w:ascii="Times New Roman" w:eastAsia="Times New Roman" w:hAnsi="Times New Roman" w:cs="Times New Roman"/>
                <w:sz w:val="24"/>
                <w:szCs w:val="24"/>
                <w:lang w:eastAsia="ru-RU"/>
              </w:rPr>
              <w:softHyphen/>
              <w:t>зуль</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тов СОУТ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вым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ром</w:t>
            </w:r>
          </w:p>
        </w:tc>
      </w:tr>
      <w:tr w:rsidR="003425D7" w:rsidRPr="003425D7" w14:paraId="7AE0D74F"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F132FE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Вред</w:t>
            </w:r>
            <w:r w:rsidRPr="003425D7">
              <w:rPr>
                <w:rFonts w:ascii="Times New Roman" w:eastAsia="Times New Roman" w:hAnsi="Times New Roman" w:cs="Times New Roman"/>
                <w:sz w:val="24"/>
                <w:szCs w:val="24"/>
                <w:lang w:eastAsia="ru-RU"/>
              </w:rPr>
              <w:softHyphen/>
              <w:t>ные (3 или 4 сте</w:t>
            </w:r>
            <w:r w:rsidRPr="003425D7">
              <w:rPr>
                <w:rFonts w:ascii="Times New Roman" w:eastAsia="Times New Roman" w:hAnsi="Times New Roman" w:cs="Times New Roman"/>
                <w:sz w:val="24"/>
                <w:szCs w:val="24"/>
                <w:lang w:eastAsia="ru-RU"/>
              </w:rPr>
              <w:softHyphen/>
              <w:t>пе</w:t>
            </w:r>
            <w:r w:rsidRPr="003425D7">
              <w:rPr>
                <w:rFonts w:ascii="Times New Roman" w:eastAsia="Times New Roman" w:hAnsi="Times New Roman" w:cs="Times New Roman"/>
                <w:sz w:val="24"/>
                <w:szCs w:val="24"/>
                <w:lang w:eastAsia="ru-RU"/>
              </w:rPr>
              <w:softHyphen/>
              <w:t>ни), опас</w:t>
            </w:r>
            <w:r w:rsidRPr="003425D7">
              <w:rPr>
                <w:rFonts w:ascii="Times New Roman" w:eastAsia="Times New Roman" w:hAnsi="Times New Roman" w:cs="Times New Roman"/>
                <w:sz w:val="24"/>
                <w:szCs w:val="24"/>
                <w:lang w:eastAsia="ru-RU"/>
              </w:rPr>
              <w:softHyphen/>
              <w:t>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E229CE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30 ч, не более 40 ч</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0EACCF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 ч, не более 8 ч</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AC53721"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tc>
      </w:tr>
    </w:tbl>
    <w:p w14:paraId="1EB0E850"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Усло</w:t>
      </w:r>
      <w:r w:rsidRPr="003425D7">
        <w:rPr>
          <w:rFonts w:ascii="Times New Roman" w:eastAsia="Times New Roman" w:hAnsi="Times New Roman" w:cs="Times New Roman"/>
          <w:sz w:val="24"/>
          <w:szCs w:val="24"/>
          <w:lang w:eastAsia="ru-RU"/>
        </w:rPr>
        <w:softHyphen/>
        <w:t>вия уве</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ния дли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вре</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ни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p w14:paraId="03CD0D39" w14:textId="77777777" w:rsidR="003425D7" w:rsidRPr="003425D7" w:rsidRDefault="003425D7" w:rsidP="00440FB0">
      <w:pPr>
        <w:numPr>
          <w:ilvl w:val="0"/>
          <w:numId w:val="102"/>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от</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вым (меж</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вым)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и кол</w:t>
      </w:r>
      <w:r w:rsidRPr="003425D7">
        <w:rPr>
          <w:rFonts w:ascii="Times New Roman" w:eastAsia="Times New Roman" w:hAnsi="Times New Roman" w:cs="Times New Roman"/>
          <w:sz w:val="24"/>
          <w:szCs w:val="24"/>
          <w:lang w:eastAsia="ru-RU"/>
        </w:rPr>
        <w:softHyphen/>
        <w:t>лек</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ным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ром;</w:t>
      </w:r>
    </w:p>
    <w:p w14:paraId="6C80F41C" w14:textId="77777777" w:rsidR="003425D7" w:rsidRPr="003425D7" w:rsidRDefault="003425D7" w:rsidP="00440FB0">
      <w:pPr>
        <w:numPr>
          <w:ilvl w:val="0"/>
          <w:numId w:val="102"/>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пись</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ное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сие со</w:t>
      </w:r>
      <w:r w:rsidRPr="003425D7">
        <w:rPr>
          <w:rFonts w:ascii="Times New Roman" w:eastAsia="Times New Roman" w:hAnsi="Times New Roman" w:cs="Times New Roman"/>
          <w:sz w:val="24"/>
          <w:szCs w:val="24"/>
          <w:lang w:eastAsia="ru-RU"/>
        </w:rPr>
        <w:softHyphen/>
        <w:t>труд</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 оформ</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ное в виде 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ния к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му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ру;</w:t>
      </w:r>
    </w:p>
    <w:p w14:paraId="2A21BD0D" w14:textId="77777777" w:rsidR="003425D7" w:rsidRPr="003425D7" w:rsidRDefault="003425D7" w:rsidP="00440FB0">
      <w:pPr>
        <w:numPr>
          <w:ilvl w:val="0"/>
          <w:numId w:val="102"/>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w:t>
      </w:r>
      <w:r w:rsidRPr="003425D7">
        <w:rPr>
          <w:rFonts w:ascii="Times New Roman" w:eastAsia="Times New Roman" w:hAnsi="Times New Roman" w:cs="Times New Roman"/>
          <w:sz w:val="24"/>
          <w:szCs w:val="24"/>
          <w:lang w:eastAsia="ru-RU"/>
        </w:rPr>
        <w:softHyphen/>
        <w:t>пла</w:t>
      </w:r>
      <w:r w:rsidRPr="003425D7">
        <w:rPr>
          <w:rFonts w:ascii="Times New Roman" w:eastAsia="Times New Roman" w:hAnsi="Times New Roman" w:cs="Times New Roman"/>
          <w:sz w:val="24"/>
          <w:szCs w:val="24"/>
          <w:lang w:eastAsia="ru-RU"/>
        </w:rPr>
        <w:softHyphen/>
        <w:t>та де</w:t>
      </w:r>
      <w:r w:rsidRPr="003425D7">
        <w:rPr>
          <w:rFonts w:ascii="Times New Roman" w:eastAsia="Times New Roman" w:hAnsi="Times New Roman" w:cs="Times New Roman"/>
          <w:sz w:val="24"/>
          <w:szCs w:val="24"/>
          <w:lang w:eastAsia="ru-RU"/>
        </w:rPr>
        <w:softHyphen/>
        <w:t>неж</w:t>
      </w:r>
      <w:r w:rsidRPr="003425D7">
        <w:rPr>
          <w:rFonts w:ascii="Times New Roman" w:eastAsia="Times New Roman" w:hAnsi="Times New Roman" w:cs="Times New Roman"/>
          <w:sz w:val="24"/>
          <w:szCs w:val="24"/>
          <w:lang w:eastAsia="ru-RU"/>
        </w:rPr>
        <w:softHyphen/>
        <w:t>ной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ции.</w:t>
      </w:r>
    </w:p>
    <w:p w14:paraId="6B5E5E55"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Суммированный учет рабочего времени</w:t>
      </w:r>
    </w:p>
    <w:p w14:paraId="1E55CF14"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Учет</w:t>
      </w:r>
      <w:r w:rsidRPr="003425D7">
        <w:rPr>
          <w:rFonts w:ascii="Times New Roman" w:eastAsia="Times New Roman" w:hAnsi="Times New Roman" w:cs="Times New Roman"/>
          <w:sz w:val="24"/>
          <w:szCs w:val="24"/>
          <w:lang w:eastAsia="ru-RU"/>
        </w:rPr>
        <w:softHyphen/>
        <w:t>ный пе</w:t>
      </w:r>
      <w:r w:rsidRPr="003425D7">
        <w:rPr>
          <w:rFonts w:ascii="Times New Roman" w:eastAsia="Times New Roman" w:hAnsi="Times New Roman" w:cs="Times New Roman"/>
          <w:sz w:val="24"/>
          <w:szCs w:val="24"/>
          <w:lang w:eastAsia="ru-RU"/>
        </w:rPr>
        <w:softHyphen/>
        <w:t>ри</w:t>
      </w:r>
      <w:r w:rsidRPr="003425D7">
        <w:rPr>
          <w:rFonts w:ascii="Times New Roman" w:eastAsia="Times New Roman" w:hAnsi="Times New Roman" w:cs="Times New Roman"/>
          <w:sz w:val="24"/>
          <w:szCs w:val="24"/>
          <w:lang w:eastAsia="ru-RU"/>
        </w:rPr>
        <w:softHyphen/>
        <w:t>од при сум</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ван</w:t>
      </w:r>
      <w:r w:rsidRPr="003425D7">
        <w:rPr>
          <w:rFonts w:ascii="Times New Roman" w:eastAsia="Times New Roman" w:hAnsi="Times New Roman" w:cs="Times New Roman"/>
          <w:sz w:val="24"/>
          <w:szCs w:val="24"/>
          <w:lang w:eastAsia="ru-RU"/>
        </w:rPr>
        <w:softHyphen/>
        <w:t>ном учете не может пре</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шать три ме</w:t>
      </w:r>
      <w:r w:rsidRPr="003425D7">
        <w:rPr>
          <w:rFonts w:ascii="Times New Roman" w:eastAsia="Times New Roman" w:hAnsi="Times New Roman" w:cs="Times New Roman"/>
          <w:sz w:val="24"/>
          <w:szCs w:val="24"/>
          <w:lang w:eastAsia="ru-RU"/>
        </w:rPr>
        <w:softHyphen/>
        <w:t>ся</w:t>
      </w:r>
      <w:r w:rsidRPr="003425D7">
        <w:rPr>
          <w:rFonts w:ascii="Times New Roman" w:eastAsia="Times New Roman" w:hAnsi="Times New Roman" w:cs="Times New Roman"/>
          <w:sz w:val="24"/>
          <w:szCs w:val="24"/>
          <w:lang w:eastAsia="ru-RU"/>
        </w:rPr>
        <w:softHyphen/>
        <w:t>ца.</w:t>
      </w:r>
    </w:p>
    <w:p w14:paraId="5CF5F0D4"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Дополнительный ежегодный оплачиваемый отпуск:</w:t>
      </w:r>
    </w:p>
    <w:p w14:paraId="6224E88E" w14:textId="77777777" w:rsidR="003425D7" w:rsidRPr="003425D7" w:rsidRDefault="003425D7" w:rsidP="00440FB0">
      <w:pPr>
        <w:numPr>
          <w:ilvl w:val="0"/>
          <w:numId w:val="103"/>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предо</w:t>
      </w:r>
      <w:r w:rsidRPr="003425D7">
        <w:rPr>
          <w:rFonts w:ascii="Times New Roman" w:eastAsia="Times New Roman" w:hAnsi="Times New Roman" w:cs="Times New Roman"/>
          <w:sz w:val="24"/>
          <w:szCs w:val="24"/>
          <w:lang w:eastAsia="ru-RU"/>
        </w:rPr>
        <w:softHyphen/>
        <w:t>став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дли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стью не менее 7 дней, если усло</w:t>
      </w:r>
      <w:r w:rsidRPr="003425D7">
        <w:rPr>
          <w:rFonts w:ascii="Times New Roman" w:eastAsia="Times New Roman" w:hAnsi="Times New Roman" w:cs="Times New Roman"/>
          <w:sz w:val="24"/>
          <w:szCs w:val="24"/>
          <w:lang w:eastAsia="ru-RU"/>
        </w:rPr>
        <w:softHyphen/>
        <w:t>вия труда на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чих ме</w:t>
      </w:r>
      <w:r w:rsidRPr="003425D7">
        <w:rPr>
          <w:rFonts w:ascii="Times New Roman" w:eastAsia="Times New Roman" w:hAnsi="Times New Roman" w:cs="Times New Roman"/>
          <w:sz w:val="24"/>
          <w:szCs w:val="24"/>
          <w:lang w:eastAsia="ru-RU"/>
        </w:rPr>
        <w:softHyphen/>
        <w:t>стах по ре</w:t>
      </w:r>
      <w:r w:rsidRPr="003425D7">
        <w:rPr>
          <w:rFonts w:ascii="Times New Roman" w:eastAsia="Times New Roman" w:hAnsi="Times New Roman" w:cs="Times New Roman"/>
          <w:sz w:val="24"/>
          <w:szCs w:val="24"/>
          <w:lang w:eastAsia="ru-RU"/>
        </w:rPr>
        <w:softHyphen/>
        <w:t>зуль</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там СОУТ от</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се</w:t>
      </w:r>
      <w:r w:rsidRPr="003425D7">
        <w:rPr>
          <w:rFonts w:ascii="Times New Roman" w:eastAsia="Times New Roman" w:hAnsi="Times New Roman" w:cs="Times New Roman"/>
          <w:sz w:val="24"/>
          <w:szCs w:val="24"/>
          <w:lang w:eastAsia="ru-RU"/>
        </w:rPr>
        <w:softHyphen/>
        <w:t>ны к вред</w:t>
      </w:r>
      <w:r w:rsidRPr="003425D7">
        <w:rPr>
          <w:rFonts w:ascii="Times New Roman" w:eastAsia="Times New Roman" w:hAnsi="Times New Roman" w:cs="Times New Roman"/>
          <w:sz w:val="24"/>
          <w:szCs w:val="24"/>
          <w:lang w:eastAsia="ru-RU"/>
        </w:rPr>
        <w:softHyphen/>
        <w:t>ным 2, 3 или 4 сте</w:t>
      </w:r>
      <w:r w:rsidRPr="003425D7">
        <w:rPr>
          <w:rFonts w:ascii="Times New Roman" w:eastAsia="Times New Roman" w:hAnsi="Times New Roman" w:cs="Times New Roman"/>
          <w:sz w:val="24"/>
          <w:szCs w:val="24"/>
          <w:lang w:eastAsia="ru-RU"/>
        </w:rPr>
        <w:softHyphen/>
        <w:t>пе</w:t>
      </w:r>
      <w:r w:rsidRPr="003425D7">
        <w:rPr>
          <w:rFonts w:ascii="Times New Roman" w:eastAsia="Times New Roman" w:hAnsi="Times New Roman" w:cs="Times New Roman"/>
          <w:sz w:val="24"/>
          <w:szCs w:val="24"/>
          <w:lang w:eastAsia="ru-RU"/>
        </w:rPr>
        <w:softHyphen/>
        <w:t>ни либо опас</w:t>
      </w:r>
      <w:r w:rsidRPr="003425D7">
        <w:rPr>
          <w:rFonts w:ascii="Times New Roman" w:eastAsia="Times New Roman" w:hAnsi="Times New Roman" w:cs="Times New Roman"/>
          <w:sz w:val="24"/>
          <w:szCs w:val="24"/>
          <w:lang w:eastAsia="ru-RU"/>
        </w:rPr>
        <w:softHyphen/>
        <w:t>ным;</w:t>
      </w:r>
    </w:p>
    <w:p w14:paraId="3CFA6CDF" w14:textId="77777777" w:rsidR="003425D7" w:rsidRPr="003425D7" w:rsidRDefault="003425D7" w:rsidP="00440FB0">
      <w:pPr>
        <w:numPr>
          <w:ilvl w:val="0"/>
          <w:numId w:val="103"/>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стаж вклю</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лишь фак</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 от</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тан</w:t>
      </w:r>
      <w:r w:rsidRPr="003425D7">
        <w:rPr>
          <w:rFonts w:ascii="Times New Roman" w:eastAsia="Times New Roman" w:hAnsi="Times New Roman" w:cs="Times New Roman"/>
          <w:sz w:val="24"/>
          <w:szCs w:val="24"/>
          <w:lang w:eastAsia="ru-RU"/>
        </w:rPr>
        <w:softHyphen/>
        <w:t>ное в со</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вет</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ях время;</w:t>
      </w:r>
    </w:p>
    <w:p w14:paraId="6E2F8651" w14:textId="77777777" w:rsidR="003425D7" w:rsidRPr="003425D7" w:rsidRDefault="003425D7" w:rsidP="00440FB0">
      <w:pPr>
        <w:numPr>
          <w:ilvl w:val="0"/>
          <w:numId w:val="103"/>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предо</w:t>
      </w:r>
      <w:r w:rsidRPr="003425D7">
        <w:rPr>
          <w:rFonts w:ascii="Times New Roman" w:eastAsia="Times New Roman" w:hAnsi="Times New Roman" w:cs="Times New Roman"/>
          <w:sz w:val="24"/>
          <w:szCs w:val="24"/>
          <w:lang w:eastAsia="ru-RU"/>
        </w:rPr>
        <w:softHyphen/>
        <w:t>став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еже</w:t>
      </w:r>
      <w:r w:rsidRPr="003425D7">
        <w:rPr>
          <w:rFonts w:ascii="Times New Roman" w:eastAsia="Times New Roman" w:hAnsi="Times New Roman" w:cs="Times New Roman"/>
          <w:sz w:val="24"/>
          <w:szCs w:val="24"/>
          <w:lang w:eastAsia="ru-RU"/>
        </w:rPr>
        <w:softHyphen/>
        <w:t>год</w:t>
      </w:r>
      <w:r w:rsidRPr="003425D7">
        <w:rPr>
          <w:rFonts w:ascii="Times New Roman" w:eastAsia="Times New Roman" w:hAnsi="Times New Roman" w:cs="Times New Roman"/>
          <w:sz w:val="24"/>
          <w:szCs w:val="24"/>
          <w:lang w:eastAsia="ru-RU"/>
        </w:rPr>
        <w:softHyphen/>
        <w:t>но,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нос на дру</w:t>
      </w:r>
      <w:r w:rsidRPr="003425D7">
        <w:rPr>
          <w:rFonts w:ascii="Times New Roman" w:eastAsia="Times New Roman" w:hAnsi="Times New Roman" w:cs="Times New Roman"/>
          <w:sz w:val="24"/>
          <w:szCs w:val="24"/>
          <w:lang w:eastAsia="ru-RU"/>
        </w:rPr>
        <w:softHyphen/>
        <w:t>гой год не до</w:t>
      </w:r>
      <w:r w:rsidRPr="003425D7">
        <w:rPr>
          <w:rFonts w:ascii="Times New Roman" w:eastAsia="Times New Roman" w:hAnsi="Times New Roman" w:cs="Times New Roman"/>
          <w:sz w:val="24"/>
          <w:szCs w:val="24"/>
          <w:lang w:eastAsia="ru-RU"/>
        </w:rPr>
        <w:softHyphen/>
        <w:t>пус</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w:t>
      </w:r>
    </w:p>
    <w:p w14:paraId="3040D36D" w14:textId="77777777" w:rsidR="003425D7" w:rsidRPr="003425D7" w:rsidRDefault="003425D7" w:rsidP="00440FB0">
      <w:pPr>
        <w:numPr>
          <w:ilvl w:val="0"/>
          <w:numId w:val="103"/>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может быть за</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нен де</w:t>
      </w:r>
      <w:r w:rsidRPr="003425D7">
        <w:rPr>
          <w:rFonts w:ascii="Times New Roman" w:eastAsia="Times New Roman" w:hAnsi="Times New Roman" w:cs="Times New Roman"/>
          <w:sz w:val="24"/>
          <w:szCs w:val="24"/>
          <w:lang w:eastAsia="ru-RU"/>
        </w:rPr>
        <w:softHyphen/>
        <w:t>неж</w:t>
      </w:r>
      <w:r w:rsidRPr="003425D7">
        <w:rPr>
          <w:rFonts w:ascii="Times New Roman" w:eastAsia="Times New Roman" w:hAnsi="Times New Roman" w:cs="Times New Roman"/>
          <w:sz w:val="24"/>
          <w:szCs w:val="24"/>
          <w:lang w:eastAsia="ru-RU"/>
        </w:rPr>
        <w:softHyphen/>
        <w:t>ной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ей.</w:t>
      </w:r>
    </w:p>
    <w:p w14:paraId="41FBDC22"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на до</w:t>
      </w:r>
      <w:r w:rsidRPr="003425D7">
        <w:rPr>
          <w:rFonts w:ascii="Times New Roman" w:eastAsia="Times New Roman" w:hAnsi="Times New Roman" w:cs="Times New Roman"/>
          <w:sz w:val="24"/>
          <w:szCs w:val="24"/>
          <w:lang w:eastAsia="ru-RU"/>
        </w:rPr>
        <w:softHyphen/>
        <w:t>пус</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если:</w:t>
      </w:r>
    </w:p>
    <w:p w14:paraId="7638CE87" w14:textId="77777777" w:rsidR="003425D7" w:rsidRPr="003425D7" w:rsidRDefault="003425D7" w:rsidP="00440FB0">
      <w:pPr>
        <w:numPr>
          <w:ilvl w:val="0"/>
          <w:numId w:val="104"/>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это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но от</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вым (меж</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вым)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и кол</w:t>
      </w:r>
      <w:r w:rsidRPr="003425D7">
        <w:rPr>
          <w:rFonts w:ascii="Times New Roman" w:eastAsia="Times New Roman" w:hAnsi="Times New Roman" w:cs="Times New Roman"/>
          <w:sz w:val="24"/>
          <w:szCs w:val="24"/>
          <w:lang w:eastAsia="ru-RU"/>
        </w:rPr>
        <w:softHyphen/>
        <w:t>лек</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ным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ром;</w:t>
      </w:r>
    </w:p>
    <w:p w14:paraId="7C580A80" w14:textId="77777777" w:rsidR="003425D7" w:rsidRPr="003425D7" w:rsidRDefault="003425D7" w:rsidP="00440FB0">
      <w:pPr>
        <w:numPr>
          <w:ilvl w:val="0"/>
          <w:numId w:val="104"/>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ком дано пись</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ное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сие, оформ</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ное в виде 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ния к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му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ру;</w:t>
      </w:r>
    </w:p>
    <w:p w14:paraId="5897BB46" w14:textId="77777777" w:rsidR="003425D7" w:rsidRPr="003425D7" w:rsidRDefault="003425D7" w:rsidP="00440FB0">
      <w:pPr>
        <w:numPr>
          <w:ilvl w:val="0"/>
          <w:numId w:val="104"/>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ность от</w:t>
      </w:r>
      <w:r w:rsidRPr="003425D7">
        <w:rPr>
          <w:rFonts w:ascii="Times New Roman" w:eastAsia="Times New Roman" w:hAnsi="Times New Roman" w:cs="Times New Roman"/>
          <w:sz w:val="24"/>
          <w:szCs w:val="24"/>
          <w:lang w:eastAsia="ru-RU"/>
        </w:rPr>
        <w:softHyphen/>
        <w:t>пус</w:t>
      </w:r>
      <w:r w:rsidRPr="003425D7">
        <w:rPr>
          <w:rFonts w:ascii="Times New Roman" w:eastAsia="Times New Roman" w:hAnsi="Times New Roman" w:cs="Times New Roman"/>
          <w:sz w:val="24"/>
          <w:szCs w:val="24"/>
          <w:lang w:eastAsia="ru-RU"/>
        </w:rPr>
        <w:softHyphen/>
        <w:t>ка пре</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ша</w:t>
      </w:r>
      <w:r w:rsidRPr="003425D7">
        <w:rPr>
          <w:rFonts w:ascii="Times New Roman" w:eastAsia="Times New Roman" w:hAnsi="Times New Roman" w:cs="Times New Roman"/>
          <w:sz w:val="24"/>
          <w:szCs w:val="24"/>
          <w:lang w:eastAsia="ru-RU"/>
        </w:rPr>
        <w:softHyphen/>
        <w:t>ет 7 дней.</w:t>
      </w:r>
    </w:p>
    <w:p w14:paraId="4FF84020"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Компенсационные выплаты за вредные условия труда:</w:t>
      </w:r>
    </w:p>
    <w:p w14:paraId="01C0E159" w14:textId="77777777" w:rsidR="003425D7" w:rsidRPr="003425D7" w:rsidRDefault="003425D7" w:rsidP="00440FB0">
      <w:pPr>
        <w:numPr>
          <w:ilvl w:val="0"/>
          <w:numId w:val="105"/>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шен</w:t>
      </w:r>
      <w:r w:rsidRPr="003425D7">
        <w:rPr>
          <w:rFonts w:ascii="Times New Roman" w:eastAsia="Times New Roman" w:hAnsi="Times New Roman" w:cs="Times New Roman"/>
          <w:sz w:val="24"/>
          <w:szCs w:val="24"/>
          <w:lang w:eastAsia="ru-RU"/>
        </w:rPr>
        <w:softHyphen/>
        <w:t>ная как ми</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мум на 4 % та</w:t>
      </w:r>
      <w:r w:rsidRPr="003425D7">
        <w:rPr>
          <w:rFonts w:ascii="Times New Roman" w:eastAsia="Times New Roman" w:hAnsi="Times New Roman" w:cs="Times New Roman"/>
          <w:sz w:val="24"/>
          <w:szCs w:val="24"/>
          <w:lang w:eastAsia="ru-RU"/>
        </w:rPr>
        <w:softHyphen/>
        <w:t>риф</w:t>
      </w:r>
      <w:r w:rsidRPr="003425D7">
        <w:rPr>
          <w:rFonts w:ascii="Times New Roman" w:eastAsia="Times New Roman" w:hAnsi="Times New Roman" w:cs="Times New Roman"/>
          <w:sz w:val="24"/>
          <w:szCs w:val="24"/>
          <w:lang w:eastAsia="ru-RU"/>
        </w:rPr>
        <w:softHyphen/>
        <w:t>ной став</w:t>
      </w:r>
      <w:r w:rsidRPr="003425D7">
        <w:rPr>
          <w:rFonts w:ascii="Times New Roman" w:eastAsia="Times New Roman" w:hAnsi="Times New Roman" w:cs="Times New Roman"/>
          <w:sz w:val="24"/>
          <w:szCs w:val="24"/>
          <w:lang w:eastAsia="ru-RU"/>
        </w:rPr>
        <w:softHyphen/>
        <w:t>ки (окла</w:t>
      </w:r>
      <w:r w:rsidRPr="003425D7">
        <w:rPr>
          <w:rFonts w:ascii="Times New Roman" w:eastAsia="Times New Roman" w:hAnsi="Times New Roman" w:cs="Times New Roman"/>
          <w:sz w:val="24"/>
          <w:szCs w:val="24"/>
          <w:lang w:eastAsia="ru-RU"/>
        </w:rPr>
        <w:softHyphen/>
        <w:t>да) опла</w:t>
      </w:r>
      <w:r w:rsidRPr="003425D7">
        <w:rPr>
          <w:rFonts w:ascii="Times New Roman" w:eastAsia="Times New Roman" w:hAnsi="Times New Roman" w:cs="Times New Roman"/>
          <w:sz w:val="24"/>
          <w:szCs w:val="24"/>
          <w:lang w:eastAsia="ru-RU"/>
        </w:rPr>
        <w:softHyphen/>
        <w:t>та труда;</w:t>
      </w:r>
    </w:p>
    <w:p w14:paraId="5F91BF03" w14:textId="77777777" w:rsidR="003425D7" w:rsidRPr="003425D7" w:rsidRDefault="003425D7" w:rsidP="00440FB0">
      <w:pPr>
        <w:numPr>
          <w:ilvl w:val="0"/>
          <w:numId w:val="105"/>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w:t>
      </w:r>
      <w:r w:rsidRPr="003425D7">
        <w:rPr>
          <w:rFonts w:ascii="Times New Roman" w:eastAsia="Times New Roman" w:hAnsi="Times New Roman" w:cs="Times New Roman"/>
          <w:sz w:val="24"/>
          <w:szCs w:val="24"/>
          <w:lang w:eastAsia="ru-RU"/>
        </w:rPr>
        <w:softHyphen/>
        <w:t>крет</w:t>
      </w:r>
      <w:r w:rsidRPr="003425D7">
        <w:rPr>
          <w:rFonts w:ascii="Times New Roman" w:eastAsia="Times New Roman" w:hAnsi="Times New Roman" w:cs="Times New Roman"/>
          <w:sz w:val="24"/>
          <w:szCs w:val="24"/>
          <w:lang w:eastAsia="ru-RU"/>
        </w:rPr>
        <w:softHyphen/>
        <w:t>ные раз</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ры по</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ния опре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ло</w:t>
      </w:r>
      <w:r w:rsidRPr="003425D7">
        <w:rPr>
          <w:rFonts w:ascii="Times New Roman" w:eastAsia="Times New Roman" w:hAnsi="Times New Roman" w:cs="Times New Roman"/>
          <w:sz w:val="24"/>
          <w:szCs w:val="24"/>
          <w:lang w:eastAsia="ru-RU"/>
        </w:rPr>
        <w:softHyphen/>
        <w:t>каль</w:t>
      </w:r>
      <w:r w:rsidRPr="003425D7">
        <w:rPr>
          <w:rFonts w:ascii="Times New Roman" w:eastAsia="Times New Roman" w:hAnsi="Times New Roman" w:cs="Times New Roman"/>
          <w:sz w:val="24"/>
          <w:szCs w:val="24"/>
          <w:lang w:eastAsia="ru-RU"/>
        </w:rPr>
        <w:softHyphen/>
        <w:t>ным нор</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ным актом, при</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тым с уче</w:t>
      </w:r>
      <w:r w:rsidRPr="003425D7">
        <w:rPr>
          <w:rFonts w:ascii="Times New Roman" w:eastAsia="Times New Roman" w:hAnsi="Times New Roman" w:cs="Times New Roman"/>
          <w:sz w:val="24"/>
          <w:szCs w:val="24"/>
          <w:lang w:eastAsia="ru-RU"/>
        </w:rPr>
        <w:softHyphen/>
        <w:t>том мне</w:t>
      </w:r>
      <w:r w:rsidRPr="003425D7">
        <w:rPr>
          <w:rFonts w:ascii="Times New Roman" w:eastAsia="Times New Roman" w:hAnsi="Times New Roman" w:cs="Times New Roman"/>
          <w:sz w:val="24"/>
          <w:szCs w:val="24"/>
          <w:lang w:eastAsia="ru-RU"/>
        </w:rPr>
        <w:softHyphen/>
        <w:t>ния проф</w:t>
      </w:r>
      <w:r w:rsidRPr="003425D7">
        <w:rPr>
          <w:rFonts w:ascii="Times New Roman" w:eastAsia="Times New Roman" w:hAnsi="Times New Roman" w:cs="Times New Roman"/>
          <w:sz w:val="24"/>
          <w:szCs w:val="24"/>
          <w:lang w:eastAsia="ru-RU"/>
        </w:rPr>
        <w:softHyphen/>
        <w:t>со</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за, либо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ром — кол</w:t>
      </w:r>
      <w:r w:rsidRPr="003425D7">
        <w:rPr>
          <w:rFonts w:ascii="Times New Roman" w:eastAsia="Times New Roman" w:hAnsi="Times New Roman" w:cs="Times New Roman"/>
          <w:sz w:val="24"/>
          <w:szCs w:val="24"/>
          <w:lang w:eastAsia="ru-RU"/>
        </w:rPr>
        <w:softHyphen/>
        <w:t>лек</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ным,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вым.</w:t>
      </w:r>
    </w:p>
    <w:p w14:paraId="7559D252"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Выдача молока и лечебно-профилактического питания</w:t>
      </w:r>
    </w:p>
    <w:p w14:paraId="11E68AC7"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                   (Приказ Минтруда № 291н от 12.05.22г)</w:t>
      </w:r>
    </w:p>
    <w:p w14:paraId="5466B8DA"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Чтобы ми</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зи</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вать небла</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при</w:t>
      </w:r>
      <w:r w:rsidRPr="003425D7">
        <w:rPr>
          <w:rFonts w:ascii="Times New Roman" w:eastAsia="Times New Roman" w:hAnsi="Times New Roman" w:cs="Times New Roman"/>
          <w:sz w:val="24"/>
          <w:szCs w:val="24"/>
          <w:lang w:eastAsia="ru-RU"/>
        </w:rPr>
        <w:softHyphen/>
        <w:t>ят</w:t>
      </w:r>
      <w:r w:rsidRPr="003425D7">
        <w:rPr>
          <w:rFonts w:ascii="Times New Roman" w:eastAsia="Times New Roman" w:hAnsi="Times New Roman" w:cs="Times New Roman"/>
          <w:sz w:val="24"/>
          <w:szCs w:val="24"/>
          <w:lang w:eastAsia="ru-RU"/>
        </w:rPr>
        <w:softHyphen/>
        <w:t>ное воз</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ствие на 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низм че</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ка хи</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ских, био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ги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ских, фи</w:t>
      </w:r>
      <w:r w:rsidRPr="003425D7">
        <w:rPr>
          <w:rFonts w:ascii="Times New Roman" w:eastAsia="Times New Roman" w:hAnsi="Times New Roman" w:cs="Times New Roman"/>
          <w:sz w:val="24"/>
          <w:szCs w:val="24"/>
          <w:lang w:eastAsia="ru-RU"/>
        </w:rPr>
        <w:softHyphen/>
        <w:t>зи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ских фак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ров, с целью недо</w:t>
      </w:r>
      <w:r w:rsidRPr="003425D7">
        <w:rPr>
          <w:rFonts w:ascii="Times New Roman" w:eastAsia="Times New Roman" w:hAnsi="Times New Roman" w:cs="Times New Roman"/>
          <w:sz w:val="24"/>
          <w:szCs w:val="24"/>
          <w:lang w:eastAsia="ru-RU"/>
        </w:rPr>
        <w:softHyphen/>
        <w:t>пу</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ния по</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ния 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ний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ку ре</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ду</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упо</w:t>
      </w:r>
      <w:r w:rsidRPr="003425D7">
        <w:rPr>
          <w:rFonts w:ascii="Times New Roman" w:eastAsia="Times New Roman" w:hAnsi="Times New Roman" w:cs="Times New Roman"/>
          <w:sz w:val="24"/>
          <w:szCs w:val="24"/>
          <w:lang w:eastAsia="ru-RU"/>
        </w:rPr>
        <w:softHyphen/>
        <w:t>треб</w:t>
      </w:r>
      <w:r w:rsidRPr="003425D7">
        <w:rPr>
          <w:rFonts w:ascii="Times New Roman" w:eastAsia="Times New Roman" w:hAnsi="Times New Roman" w:cs="Times New Roman"/>
          <w:sz w:val="24"/>
          <w:szCs w:val="24"/>
          <w:lang w:eastAsia="ru-RU"/>
        </w:rPr>
        <w:softHyphen/>
        <w:t>лять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ко, иные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рав</w:t>
      </w:r>
      <w:r w:rsidRPr="003425D7">
        <w:rPr>
          <w:rFonts w:ascii="Times New Roman" w:eastAsia="Times New Roman" w:hAnsi="Times New Roman" w:cs="Times New Roman"/>
          <w:sz w:val="24"/>
          <w:szCs w:val="24"/>
          <w:lang w:eastAsia="ru-RU"/>
        </w:rPr>
        <w:softHyphen/>
        <w:t>ной пи</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вой цен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w:t>
      </w:r>
    </w:p>
    <w:p w14:paraId="03CE64C2"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ча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ка, иных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тов рав</w:t>
      </w:r>
      <w:r w:rsidRPr="003425D7">
        <w:rPr>
          <w:rFonts w:ascii="Times New Roman" w:eastAsia="Times New Roman" w:hAnsi="Times New Roman" w:cs="Times New Roman"/>
          <w:sz w:val="24"/>
          <w:szCs w:val="24"/>
          <w:lang w:eastAsia="ru-RU"/>
        </w:rPr>
        <w:softHyphen/>
        <w:t>ной пи</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вой цен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дит</w:t>
      </w:r>
      <w:r w:rsidRPr="003425D7">
        <w:rPr>
          <w:rFonts w:ascii="Times New Roman" w:eastAsia="Times New Roman" w:hAnsi="Times New Roman" w:cs="Times New Roman"/>
          <w:sz w:val="24"/>
          <w:szCs w:val="24"/>
          <w:lang w:eastAsia="ru-RU"/>
        </w:rPr>
        <w:softHyphen/>
        <w:t>ся не всем лицам, за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тым в небла</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при</w:t>
      </w:r>
      <w:r w:rsidRPr="003425D7">
        <w:rPr>
          <w:rFonts w:ascii="Times New Roman" w:eastAsia="Times New Roman" w:hAnsi="Times New Roman" w:cs="Times New Roman"/>
          <w:sz w:val="24"/>
          <w:szCs w:val="24"/>
          <w:lang w:eastAsia="ru-RU"/>
        </w:rPr>
        <w:softHyphen/>
        <w:t>ят</w:t>
      </w:r>
      <w:r w:rsidRPr="003425D7">
        <w:rPr>
          <w:rFonts w:ascii="Times New Roman" w:eastAsia="Times New Roman" w:hAnsi="Times New Roman" w:cs="Times New Roman"/>
          <w:sz w:val="24"/>
          <w:szCs w:val="24"/>
          <w:lang w:eastAsia="ru-RU"/>
        </w:rPr>
        <w:softHyphen/>
        <w:t>ных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ях, а лишь тем, на кого воз</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ют хи</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ские (ор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r>
      <w:r w:rsidRPr="003425D7">
        <w:rPr>
          <w:rFonts w:ascii="Times New Roman" w:eastAsia="Times New Roman" w:hAnsi="Times New Roman" w:cs="Times New Roman"/>
          <w:sz w:val="24"/>
          <w:szCs w:val="24"/>
          <w:lang w:eastAsia="ru-RU"/>
        </w:rPr>
        <w:lastRenderedPageBreak/>
        <w:t>ские со</w:t>
      </w:r>
      <w:r w:rsidRPr="003425D7">
        <w:rPr>
          <w:rFonts w:ascii="Times New Roman" w:eastAsia="Times New Roman" w:hAnsi="Times New Roman" w:cs="Times New Roman"/>
          <w:sz w:val="24"/>
          <w:szCs w:val="24"/>
          <w:lang w:eastAsia="ru-RU"/>
        </w:rPr>
        <w:softHyphen/>
        <w:t>еди</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со</w:t>
      </w:r>
      <w:r w:rsidRPr="003425D7">
        <w:rPr>
          <w:rFonts w:ascii="Times New Roman" w:eastAsia="Times New Roman" w:hAnsi="Times New Roman" w:cs="Times New Roman"/>
          <w:sz w:val="24"/>
          <w:szCs w:val="24"/>
          <w:lang w:eastAsia="ru-RU"/>
        </w:rPr>
        <w:softHyphen/>
        <w:t>еди</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ме</w:t>
      </w:r>
      <w:r w:rsidRPr="003425D7">
        <w:rPr>
          <w:rFonts w:ascii="Times New Roman" w:eastAsia="Times New Roman" w:hAnsi="Times New Roman" w:cs="Times New Roman"/>
          <w:sz w:val="24"/>
          <w:szCs w:val="24"/>
          <w:lang w:eastAsia="ru-RU"/>
        </w:rPr>
        <w:softHyphen/>
        <w:t>тал</w:t>
      </w:r>
      <w:r w:rsidRPr="003425D7">
        <w:rPr>
          <w:rFonts w:ascii="Times New Roman" w:eastAsia="Times New Roman" w:hAnsi="Times New Roman" w:cs="Times New Roman"/>
          <w:sz w:val="24"/>
          <w:szCs w:val="24"/>
          <w:lang w:eastAsia="ru-RU"/>
        </w:rPr>
        <w:softHyphen/>
        <w:t>лов, др.), био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ги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ские (па</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ген</w:t>
      </w:r>
      <w:r w:rsidRPr="003425D7">
        <w:rPr>
          <w:rFonts w:ascii="Times New Roman" w:eastAsia="Times New Roman" w:hAnsi="Times New Roman" w:cs="Times New Roman"/>
          <w:sz w:val="24"/>
          <w:szCs w:val="24"/>
          <w:lang w:eastAsia="ru-RU"/>
        </w:rPr>
        <w:softHyphen/>
        <w:t>ные мик</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низ</w:t>
      </w:r>
      <w:r w:rsidRPr="003425D7">
        <w:rPr>
          <w:rFonts w:ascii="Times New Roman" w:eastAsia="Times New Roman" w:hAnsi="Times New Roman" w:cs="Times New Roman"/>
          <w:sz w:val="24"/>
          <w:szCs w:val="24"/>
          <w:lang w:eastAsia="ru-RU"/>
        </w:rPr>
        <w:softHyphen/>
        <w:t>мы, др.), фи</w:t>
      </w:r>
      <w:r w:rsidRPr="003425D7">
        <w:rPr>
          <w:rFonts w:ascii="Times New Roman" w:eastAsia="Times New Roman" w:hAnsi="Times New Roman" w:cs="Times New Roman"/>
          <w:sz w:val="24"/>
          <w:szCs w:val="24"/>
          <w:lang w:eastAsia="ru-RU"/>
        </w:rPr>
        <w:softHyphen/>
        <w:t>зи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ские фак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ры (иони</w:t>
      </w:r>
      <w:r w:rsidRPr="003425D7">
        <w:rPr>
          <w:rFonts w:ascii="Times New Roman" w:eastAsia="Times New Roman" w:hAnsi="Times New Roman" w:cs="Times New Roman"/>
          <w:sz w:val="24"/>
          <w:szCs w:val="24"/>
          <w:lang w:eastAsia="ru-RU"/>
        </w:rPr>
        <w:softHyphen/>
        <w:t>зи</w:t>
      </w:r>
      <w:r w:rsidRPr="003425D7">
        <w:rPr>
          <w:rFonts w:ascii="Times New Roman" w:eastAsia="Times New Roman" w:hAnsi="Times New Roman" w:cs="Times New Roman"/>
          <w:sz w:val="24"/>
          <w:szCs w:val="24"/>
          <w:lang w:eastAsia="ru-RU"/>
        </w:rPr>
        <w:softHyphen/>
        <w:t>ру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щее из</w:t>
      </w:r>
      <w:r w:rsidRPr="003425D7">
        <w:rPr>
          <w:rFonts w:ascii="Times New Roman" w:eastAsia="Times New Roman" w:hAnsi="Times New Roman" w:cs="Times New Roman"/>
          <w:sz w:val="24"/>
          <w:szCs w:val="24"/>
          <w:lang w:eastAsia="ru-RU"/>
        </w:rPr>
        <w:softHyphen/>
        <w:t>лу</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ние).</w:t>
      </w:r>
    </w:p>
    <w:p w14:paraId="1FFC06A0"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Норма выдачи молока за вредные условия труда</w:t>
      </w:r>
    </w:p>
    <w:tbl>
      <w:tblPr>
        <w:tblW w:w="10065" w:type="dxa"/>
        <w:tblCellMar>
          <w:left w:w="0" w:type="dxa"/>
          <w:right w:w="0" w:type="dxa"/>
        </w:tblCellMar>
        <w:tblLook w:val="04A0" w:firstRow="1" w:lastRow="0" w:firstColumn="1" w:lastColumn="0" w:noHBand="0" w:noVBand="1"/>
      </w:tblPr>
      <w:tblGrid>
        <w:gridCol w:w="2720"/>
        <w:gridCol w:w="2234"/>
        <w:gridCol w:w="1907"/>
        <w:gridCol w:w="3204"/>
      </w:tblGrid>
      <w:tr w:rsidR="003425D7" w:rsidRPr="003425D7" w14:paraId="3D97BE1C" w14:textId="77777777" w:rsidTr="00520109">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2296D8AE"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Ка</w:t>
            </w:r>
            <w:r w:rsidRPr="003425D7">
              <w:rPr>
                <w:rFonts w:ascii="Times New Roman" w:eastAsia="Times New Roman" w:hAnsi="Times New Roman" w:cs="Times New Roman"/>
                <w:b/>
                <w:bCs/>
                <w:sz w:val="24"/>
                <w:szCs w:val="24"/>
                <w:lang w:eastAsia="ru-RU"/>
              </w:rPr>
              <w:softHyphen/>
              <w:t>те</w:t>
            </w:r>
            <w:r w:rsidRPr="003425D7">
              <w:rPr>
                <w:rFonts w:ascii="Times New Roman" w:eastAsia="Times New Roman" w:hAnsi="Times New Roman" w:cs="Times New Roman"/>
                <w:b/>
                <w:bCs/>
                <w:sz w:val="24"/>
                <w:szCs w:val="24"/>
                <w:lang w:eastAsia="ru-RU"/>
              </w:rPr>
              <w:softHyphen/>
              <w:t>го</w:t>
            </w:r>
            <w:r w:rsidRPr="003425D7">
              <w:rPr>
                <w:rFonts w:ascii="Times New Roman" w:eastAsia="Times New Roman" w:hAnsi="Times New Roman" w:cs="Times New Roman"/>
                <w:b/>
                <w:bCs/>
                <w:sz w:val="24"/>
                <w:szCs w:val="24"/>
                <w:lang w:eastAsia="ru-RU"/>
              </w:rPr>
              <w:softHyphen/>
              <w:t>рия ра</w:t>
            </w:r>
            <w:r w:rsidRPr="003425D7">
              <w:rPr>
                <w:rFonts w:ascii="Times New Roman" w:eastAsia="Times New Roman" w:hAnsi="Times New Roman" w:cs="Times New Roman"/>
                <w:b/>
                <w:bCs/>
                <w:sz w:val="24"/>
                <w:szCs w:val="24"/>
                <w:lang w:eastAsia="ru-RU"/>
              </w:rPr>
              <w:softHyphen/>
              <w:t>бот</w:t>
            </w:r>
            <w:r w:rsidRPr="003425D7">
              <w:rPr>
                <w:rFonts w:ascii="Times New Roman" w:eastAsia="Times New Roman" w:hAnsi="Times New Roman" w:cs="Times New Roman"/>
                <w:b/>
                <w:bCs/>
                <w:sz w:val="24"/>
                <w:szCs w:val="24"/>
                <w:lang w:eastAsia="ru-RU"/>
              </w:rPr>
              <w:softHyphen/>
              <w:t>ни</w:t>
            </w:r>
            <w:r w:rsidRPr="003425D7">
              <w:rPr>
                <w:rFonts w:ascii="Times New Roman" w:eastAsia="Times New Roman" w:hAnsi="Times New Roman" w:cs="Times New Roman"/>
                <w:b/>
                <w:bCs/>
                <w:sz w:val="24"/>
                <w:szCs w:val="24"/>
                <w:lang w:eastAsia="ru-RU"/>
              </w:rPr>
              <w:softHyphen/>
              <w:t>ков</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100359AA"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На</w:t>
            </w:r>
            <w:r w:rsidRPr="003425D7">
              <w:rPr>
                <w:rFonts w:ascii="Times New Roman" w:eastAsia="Times New Roman" w:hAnsi="Times New Roman" w:cs="Times New Roman"/>
                <w:b/>
                <w:bCs/>
                <w:sz w:val="24"/>
                <w:szCs w:val="24"/>
                <w:lang w:eastAsia="ru-RU"/>
              </w:rPr>
              <w:softHyphen/>
              <w:t>име</w:t>
            </w:r>
            <w:r w:rsidRPr="003425D7">
              <w:rPr>
                <w:rFonts w:ascii="Times New Roman" w:eastAsia="Times New Roman" w:hAnsi="Times New Roman" w:cs="Times New Roman"/>
                <w:b/>
                <w:bCs/>
                <w:sz w:val="24"/>
                <w:szCs w:val="24"/>
                <w:lang w:eastAsia="ru-RU"/>
              </w:rPr>
              <w:softHyphen/>
              <w:t>но</w:t>
            </w:r>
            <w:r w:rsidRPr="003425D7">
              <w:rPr>
                <w:rFonts w:ascii="Times New Roman" w:eastAsia="Times New Roman" w:hAnsi="Times New Roman" w:cs="Times New Roman"/>
                <w:b/>
                <w:bCs/>
                <w:sz w:val="24"/>
                <w:szCs w:val="24"/>
                <w:lang w:eastAsia="ru-RU"/>
              </w:rPr>
              <w:softHyphen/>
              <w:t>ва</w:t>
            </w:r>
            <w:r w:rsidRPr="003425D7">
              <w:rPr>
                <w:rFonts w:ascii="Times New Roman" w:eastAsia="Times New Roman" w:hAnsi="Times New Roman" w:cs="Times New Roman"/>
                <w:b/>
                <w:bCs/>
                <w:sz w:val="24"/>
                <w:szCs w:val="24"/>
                <w:lang w:eastAsia="ru-RU"/>
              </w:rPr>
              <w:softHyphen/>
              <w:t>ние пи</w:t>
            </w:r>
            <w:r w:rsidRPr="003425D7">
              <w:rPr>
                <w:rFonts w:ascii="Times New Roman" w:eastAsia="Times New Roman" w:hAnsi="Times New Roman" w:cs="Times New Roman"/>
                <w:b/>
                <w:bCs/>
                <w:sz w:val="24"/>
                <w:szCs w:val="24"/>
                <w:lang w:eastAsia="ru-RU"/>
              </w:rPr>
              <w:softHyphen/>
              <w:t>ще</w:t>
            </w:r>
            <w:r w:rsidRPr="003425D7">
              <w:rPr>
                <w:rFonts w:ascii="Times New Roman" w:eastAsia="Times New Roman" w:hAnsi="Times New Roman" w:cs="Times New Roman"/>
                <w:b/>
                <w:bCs/>
                <w:sz w:val="24"/>
                <w:szCs w:val="24"/>
                <w:lang w:eastAsia="ru-RU"/>
              </w:rPr>
              <w:softHyphen/>
              <w:t>во</w:t>
            </w:r>
            <w:r w:rsidRPr="003425D7">
              <w:rPr>
                <w:rFonts w:ascii="Times New Roman" w:eastAsia="Times New Roman" w:hAnsi="Times New Roman" w:cs="Times New Roman"/>
                <w:b/>
                <w:bCs/>
                <w:sz w:val="24"/>
                <w:szCs w:val="24"/>
                <w:lang w:eastAsia="ru-RU"/>
              </w:rPr>
              <w:softHyphen/>
              <w:t>го про</w:t>
            </w:r>
            <w:r w:rsidRPr="003425D7">
              <w:rPr>
                <w:rFonts w:ascii="Times New Roman" w:eastAsia="Times New Roman" w:hAnsi="Times New Roman" w:cs="Times New Roman"/>
                <w:b/>
                <w:bCs/>
                <w:sz w:val="24"/>
                <w:szCs w:val="24"/>
                <w:lang w:eastAsia="ru-RU"/>
              </w:rPr>
              <w:softHyphen/>
              <w:t>дук</w:t>
            </w:r>
            <w:r w:rsidRPr="003425D7">
              <w:rPr>
                <w:rFonts w:ascii="Times New Roman" w:eastAsia="Times New Roman" w:hAnsi="Times New Roman" w:cs="Times New Roman"/>
                <w:b/>
                <w:bCs/>
                <w:sz w:val="24"/>
                <w:szCs w:val="24"/>
                <w:lang w:eastAsia="ru-RU"/>
              </w:rPr>
              <w:softHyphen/>
              <w:t>та</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tcPr>
          <w:p w14:paraId="6B93890D"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Норма вы</w:t>
            </w:r>
            <w:r w:rsidRPr="003425D7">
              <w:rPr>
                <w:rFonts w:ascii="Times New Roman" w:eastAsia="Times New Roman" w:hAnsi="Times New Roman" w:cs="Times New Roman"/>
                <w:b/>
                <w:bCs/>
                <w:sz w:val="24"/>
                <w:szCs w:val="24"/>
                <w:lang w:eastAsia="ru-RU"/>
              </w:rPr>
              <w:softHyphen/>
              <w:t>да</w:t>
            </w:r>
            <w:r w:rsidRPr="003425D7">
              <w:rPr>
                <w:rFonts w:ascii="Times New Roman" w:eastAsia="Times New Roman" w:hAnsi="Times New Roman" w:cs="Times New Roman"/>
                <w:b/>
                <w:bCs/>
                <w:sz w:val="24"/>
                <w:szCs w:val="24"/>
                <w:lang w:eastAsia="ru-RU"/>
              </w:rPr>
              <w:softHyphen/>
              <w:t>чи</w:t>
            </w:r>
          </w:p>
        </w:tc>
        <w:tc>
          <w:tcPr>
            <w:tcW w:w="0" w:type="auto"/>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tcPr>
          <w:p w14:paraId="15FD9DB4" w14:textId="77777777" w:rsidR="003425D7" w:rsidRPr="003425D7" w:rsidRDefault="003425D7" w:rsidP="003425D7">
            <w:pPr>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w:t>
            </w:r>
            <w:r w:rsidRPr="003425D7">
              <w:rPr>
                <w:rFonts w:ascii="Times New Roman" w:eastAsia="Times New Roman" w:hAnsi="Times New Roman" w:cs="Times New Roman"/>
                <w:b/>
                <w:bCs/>
                <w:sz w:val="24"/>
                <w:szCs w:val="24"/>
                <w:lang w:eastAsia="ru-RU"/>
              </w:rPr>
              <w:softHyphen/>
              <w:t>ме</w:t>
            </w:r>
            <w:r w:rsidRPr="003425D7">
              <w:rPr>
                <w:rFonts w:ascii="Times New Roman" w:eastAsia="Times New Roman" w:hAnsi="Times New Roman" w:cs="Times New Roman"/>
                <w:b/>
                <w:bCs/>
                <w:sz w:val="24"/>
                <w:szCs w:val="24"/>
                <w:lang w:eastAsia="ru-RU"/>
              </w:rPr>
              <w:softHyphen/>
              <w:t>ча</w:t>
            </w:r>
            <w:r w:rsidRPr="003425D7">
              <w:rPr>
                <w:rFonts w:ascii="Times New Roman" w:eastAsia="Times New Roman" w:hAnsi="Times New Roman" w:cs="Times New Roman"/>
                <w:b/>
                <w:bCs/>
                <w:sz w:val="24"/>
                <w:szCs w:val="24"/>
                <w:lang w:eastAsia="ru-RU"/>
              </w:rPr>
              <w:softHyphen/>
              <w:t>ние</w:t>
            </w:r>
          </w:p>
        </w:tc>
      </w:tr>
      <w:tr w:rsidR="003425D7" w:rsidRPr="003425D7" w14:paraId="64EC576C"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1650919"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Вред</w:t>
            </w:r>
            <w:r w:rsidRPr="003425D7">
              <w:rPr>
                <w:rFonts w:ascii="Times New Roman" w:eastAsia="Times New Roman" w:hAnsi="Times New Roman" w:cs="Times New Roman"/>
                <w:sz w:val="24"/>
                <w:szCs w:val="24"/>
                <w:lang w:eastAsia="ru-RU"/>
              </w:rPr>
              <w:softHyphen/>
              <w:t>ные усло</w:t>
            </w:r>
            <w:r w:rsidRPr="003425D7">
              <w:rPr>
                <w:rFonts w:ascii="Times New Roman" w:eastAsia="Times New Roman" w:hAnsi="Times New Roman" w:cs="Times New Roman"/>
                <w:sz w:val="24"/>
                <w:szCs w:val="24"/>
                <w:lang w:eastAsia="ru-RU"/>
              </w:rPr>
              <w:softHyphen/>
              <w:t>вия труда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1C1ABE27"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8FDAF3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500 мл за смену неза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мо от ее про</w:t>
            </w:r>
            <w:r w:rsidRPr="003425D7">
              <w:rPr>
                <w:rFonts w:ascii="Times New Roman" w:eastAsia="Times New Roman" w:hAnsi="Times New Roman" w:cs="Times New Roman"/>
                <w:sz w:val="24"/>
                <w:szCs w:val="24"/>
                <w:lang w:eastAsia="ru-RU"/>
              </w:rPr>
              <w:softHyphen/>
              <w:t>дол</w:t>
            </w:r>
            <w:r w:rsidRPr="003425D7">
              <w:rPr>
                <w:rFonts w:ascii="Times New Roman" w:eastAsia="Times New Roman" w:hAnsi="Times New Roman" w:cs="Times New Roman"/>
                <w:sz w:val="24"/>
                <w:szCs w:val="24"/>
                <w:lang w:eastAsia="ru-RU"/>
              </w:rPr>
              <w:softHyphen/>
              <w:t>жи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738B10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ко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при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нии работ в со</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вет</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ях не менее по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ны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чей смены;</w:t>
            </w:r>
            <w:r w:rsidRPr="003425D7">
              <w:rPr>
                <w:rFonts w:ascii="Times New Roman" w:eastAsia="Times New Roman" w:hAnsi="Times New Roman" w:cs="Times New Roman"/>
                <w:sz w:val="24"/>
                <w:szCs w:val="24"/>
                <w:lang w:eastAsia="ru-RU"/>
              </w:rPr>
              <w:br/>
              <w:t>2. нель</w:t>
            </w:r>
            <w:r w:rsidRPr="003425D7">
              <w:rPr>
                <w:rFonts w:ascii="Times New Roman" w:eastAsia="Times New Roman" w:hAnsi="Times New Roman" w:cs="Times New Roman"/>
                <w:sz w:val="24"/>
                <w:szCs w:val="24"/>
                <w:lang w:eastAsia="ru-RU"/>
              </w:rPr>
              <w:softHyphen/>
              <w:t>зя за</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нить сме</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ной, мас</w:t>
            </w:r>
            <w:r w:rsidRPr="003425D7">
              <w:rPr>
                <w:rFonts w:ascii="Times New Roman" w:eastAsia="Times New Roman" w:hAnsi="Times New Roman" w:cs="Times New Roman"/>
                <w:sz w:val="24"/>
                <w:szCs w:val="24"/>
                <w:lang w:eastAsia="ru-RU"/>
              </w:rPr>
              <w:softHyphen/>
              <w:t>лом</w:t>
            </w:r>
          </w:p>
        </w:tc>
      </w:tr>
      <w:tr w:rsidR="003425D7" w:rsidRPr="003425D7" w14:paraId="188334BB"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9E2AA1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ки, вза</w:t>
            </w:r>
            <w:r w:rsidRPr="003425D7">
              <w:rPr>
                <w:rFonts w:ascii="Times New Roman" w:eastAsia="Times New Roman" w:hAnsi="Times New Roman" w:cs="Times New Roman"/>
                <w:sz w:val="24"/>
                <w:szCs w:val="24"/>
                <w:lang w:eastAsia="ru-RU"/>
              </w:rPr>
              <w:softHyphen/>
              <w:t>и</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щие с неор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w:t>
            </w:r>
            <w:r w:rsidRPr="003425D7">
              <w:rPr>
                <w:rFonts w:ascii="Times New Roman" w:eastAsia="Times New Roman" w:hAnsi="Times New Roman" w:cs="Times New Roman"/>
                <w:sz w:val="24"/>
                <w:szCs w:val="24"/>
                <w:lang w:eastAsia="ru-RU"/>
              </w:rPr>
              <w:softHyphen/>
              <w:t>ми со</w:t>
            </w:r>
            <w:r w:rsidRPr="003425D7">
              <w:rPr>
                <w:rFonts w:ascii="Times New Roman" w:eastAsia="Times New Roman" w:hAnsi="Times New Roman" w:cs="Times New Roman"/>
                <w:sz w:val="24"/>
                <w:szCs w:val="24"/>
                <w:lang w:eastAsia="ru-RU"/>
              </w:rPr>
              <w:softHyphen/>
              <w:t>еди</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ми цвет</w:t>
            </w:r>
            <w:r w:rsidRPr="003425D7">
              <w:rPr>
                <w:rFonts w:ascii="Times New Roman" w:eastAsia="Times New Roman" w:hAnsi="Times New Roman" w:cs="Times New Roman"/>
                <w:sz w:val="24"/>
                <w:szCs w:val="24"/>
                <w:lang w:eastAsia="ru-RU"/>
              </w:rPr>
              <w:softHyphen/>
              <w:t>ных ме</w:t>
            </w:r>
            <w:r w:rsidRPr="003425D7">
              <w:rPr>
                <w:rFonts w:ascii="Times New Roman" w:eastAsia="Times New Roman" w:hAnsi="Times New Roman" w:cs="Times New Roman"/>
                <w:sz w:val="24"/>
                <w:szCs w:val="24"/>
                <w:lang w:eastAsia="ru-RU"/>
              </w:rPr>
              <w:softHyphen/>
              <w:t>тал</w:t>
            </w:r>
            <w:r w:rsidRPr="003425D7">
              <w:rPr>
                <w:rFonts w:ascii="Times New Roman" w:eastAsia="Times New Roman" w:hAnsi="Times New Roman" w:cs="Times New Roman"/>
                <w:sz w:val="24"/>
                <w:szCs w:val="24"/>
                <w:lang w:eastAsia="ru-RU"/>
              </w:rPr>
              <w:softHyphen/>
              <w:t>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67A3343A"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Пек</w:t>
            </w:r>
            <w:r w:rsidRPr="003425D7">
              <w:rPr>
                <w:rFonts w:ascii="Times New Roman" w:eastAsia="Times New Roman" w:hAnsi="Times New Roman" w:cs="Times New Roman"/>
                <w:sz w:val="24"/>
                <w:szCs w:val="24"/>
                <w:lang w:eastAsia="ru-RU"/>
              </w:rPr>
              <w:softHyphen/>
              <w:t>тин в со</w:t>
            </w:r>
            <w:r w:rsidRPr="003425D7">
              <w:rPr>
                <w:rFonts w:ascii="Times New Roman" w:eastAsia="Times New Roman" w:hAnsi="Times New Roman" w:cs="Times New Roman"/>
                <w:sz w:val="24"/>
                <w:szCs w:val="24"/>
                <w:lang w:eastAsia="ru-RU"/>
              </w:rPr>
              <w:softHyphen/>
              <w:t>ста</w:t>
            </w:r>
            <w:r w:rsidRPr="003425D7">
              <w:rPr>
                <w:rFonts w:ascii="Times New Roman" w:eastAsia="Times New Roman" w:hAnsi="Times New Roman" w:cs="Times New Roman"/>
                <w:sz w:val="24"/>
                <w:szCs w:val="24"/>
                <w:lang w:eastAsia="ru-RU"/>
              </w:rPr>
              <w:softHyphen/>
              <w:t>ве на</w:t>
            </w:r>
            <w:r w:rsidRPr="003425D7">
              <w:rPr>
                <w:rFonts w:ascii="Times New Roman" w:eastAsia="Times New Roman" w:hAnsi="Times New Roman" w:cs="Times New Roman"/>
                <w:sz w:val="24"/>
                <w:szCs w:val="24"/>
                <w:lang w:eastAsia="ru-RU"/>
              </w:rPr>
              <w:softHyphen/>
              <w:t>пит</w:t>
            </w:r>
            <w:r w:rsidRPr="003425D7">
              <w:rPr>
                <w:rFonts w:ascii="Times New Roman" w:eastAsia="Times New Roman" w:hAnsi="Times New Roman" w:cs="Times New Roman"/>
                <w:sz w:val="24"/>
                <w:szCs w:val="24"/>
                <w:lang w:eastAsia="ru-RU"/>
              </w:rPr>
              <w:softHyphen/>
              <w:t>ков, желе, дже</w:t>
            </w:r>
            <w:r w:rsidRPr="003425D7">
              <w:rPr>
                <w:rFonts w:ascii="Times New Roman" w:eastAsia="Times New Roman" w:hAnsi="Times New Roman" w:cs="Times New Roman"/>
                <w:sz w:val="24"/>
                <w:szCs w:val="24"/>
                <w:lang w:eastAsia="ru-RU"/>
              </w:rPr>
              <w:softHyphen/>
              <w:t>мов, мар</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ла</w:t>
            </w:r>
            <w:r w:rsidRPr="003425D7">
              <w:rPr>
                <w:rFonts w:ascii="Times New Roman" w:eastAsia="Times New Roman" w:hAnsi="Times New Roman" w:cs="Times New Roman"/>
                <w:sz w:val="24"/>
                <w:szCs w:val="24"/>
                <w:lang w:eastAsia="ru-RU"/>
              </w:rPr>
              <w:softHyphen/>
              <w:t>дов, со</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вой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B177E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4F4B5831"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 к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ку;</w:t>
            </w:r>
            <w:r w:rsidRPr="003425D7">
              <w:rPr>
                <w:rFonts w:ascii="Times New Roman" w:eastAsia="Times New Roman" w:hAnsi="Times New Roman" w:cs="Times New Roman"/>
                <w:sz w:val="24"/>
                <w:szCs w:val="24"/>
                <w:lang w:eastAsia="ru-RU"/>
              </w:rPr>
              <w:br/>
              <w:t>2. может быть за</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нен на фрук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вые и (или) овощ</w:t>
            </w:r>
            <w:r w:rsidRPr="003425D7">
              <w:rPr>
                <w:rFonts w:ascii="Times New Roman" w:eastAsia="Times New Roman" w:hAnsi="Times New Roman" w:cs="Times New Roman"/>
                <w:sz w:val="24"/>
                <w:szCs w:val="24"/>
                <w:lang w:eastAsia="ru-RU"/>
              </w:rPr>
              <w:softHyphen/>
              <w:t>ные соки с мя</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тью в ко</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стве 300 мл;</w:t>
            </w:r>
            <w:r w:rsidRPr="003425D7">
              <w:rPr>
                <w:rFonts w:ascii="Times New Roman" w:eastAsia="Times New Roman" w:hAnsi="Times New Roman" w:cs="Times New Roman"/>
                <w:sz w:val="24"/>
                <w:szCs w:val="24"/>
                <w:lang w:eastAsia="ru-RU"/>
              </w:rPr>
              <w:br/>
              <w:t>3.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перед на</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лом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w:t>
            </w:r>
          </w:p>
        </w:tc>
      </w:tr>
      <w:tr w:rsidR="003425D7" w:rsidRPr="003425D7" w14:paraId="1C3DE9C0"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C8AB71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ки, по</w:t>
            </w:r>
            <w:r w:rsidRPr="003425D7">
              <w:rPr>
                <w:rFonts w:ascii="Times New Roman" w:eastAsia="Times New Roman" w:hAnsi="Times New Roman" w:cs="Times New Roman"/>
                <w:sz w:val="24"/>
                <w:szCs w:val="24"/>
                <w:lang w:eastAsia="ru-RU"/>
              </w:rPr>
              <w:softHyphen/>
              <w:t>сто</w:t>
            </w:r>
            <w:r w:rsidRPr="003425D7">
              <w:rPr>
                <w:rFonts w:ascii="Times New Roman" w:eastAsia="Times New Roman" w:hAnsi="Times New Roman" w:cs="Times New Roman"/>
                <w:sz w:val="24"/>
                <w:szCs w:val="24"/>
                <w:lang w:eastAsia="ru-RU"/>
              </w:rPr>
              <w:softHyphen/>
              <w:t>ян</w:t>
            </w:r>
            <w:r w:rsidRPr="003425D7">
              <w:rPr>
                <w:rFonts w:ascii="Times New Roman" w:eastAsia="Times New Roman" w:hAnsi="Times New Roman" w:cs="Times New Roman"/>
                <w:sz w:val="24"/>
                <w:szCs w:val="24"/>
                <w:lang w:eastAsia="ru-RU"/>
              </w:rPr>
              <w:softHyphen/>
              <w:t>но вза</w:t>
            </w:r>
            <w:r w:rsidRPr="003425D7">
              <w:rPr>
                <w:rFonts w:ascii="Times New Roman" w:eastAsia="Times New Roman" w:hAnsi="Times New Roman" w:cs="Times New Roman"/>
                <w:sz w:val="24"/>
                <w:szCs w:val="24"/>
                <w:lang w:eastAsia="ru-RU"/>
              </w:rPr>
              <w:softHyphen/>
              <w:t>и</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щие с неор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w:t>
            </w:r>
            <w:r w:rsidRPr="003425D7">
              <w:rPr>
                <w:rFonts w:ascii="Times New Roman" w:eastAsia="Times New Roman" w:hAnsi="Times New Roman" w:cs="Times New Roman"/>
                <w:sz w:val="24"/>
                <w:szCs w:val="24"/>
                <w:lang w:eastAsia="ru-RU"/>
              </w:rPr>
              <w:softHyphen/>
              <w:t>ми со</w:t>
            </w:r>
            <w:r w:rsidRPr="003425D7">
              <w:rPr>
                <w:rFonts w:ascii="Times New Roman" w:eastAsia="Times New Roman" w:hAnsi="Times New Roman" w:cs="Times New Roman"/>
                <w:sz w:val="24"/>
                <w:szCs w:val="24"/>
                <w:lang w:eastAsia="ru-RU"/>
              </w:rPr>
              <w:softHyphen/>
              <w:t>еди</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ми цвет</w:t>
            </w:r>
            <w:r w:rsidRPr="003425D7">
              <w:rPr>
                <w:rFonts w:ascii="Times New Roman" w:eastAsia="Times New Roman" w:hAnsi="Times New Roman" w:cs="Times New Roman"/>
                <w:sz w:val="24"/>
                <w:szCs w:val="24"/>
                <w:lang w:eastAsia="ru-RU"/>
              </w:rPr>
              <w:softHyphen/>
              <w:t>ных ме</w:t>
            </w:r>
            <w:r w:rsidRPr="003425D7">
              <w:rPr>
                <w:rFonts w:ascii="Times New Roman" w:eastAsia="Times New Roman" w:hAnsi="Times New Roman" w:cs="Times New Roman"/>
                <w:sz w:val="24"/>
                <w:szCs w:val="24"/>
                <w:lang w:eastAsia="ru-RU"/>
              </w:rPr>
              <w:softHyphen/>
              <w:t>тал</w:t>
            </w:r>
            <w:r w:rsidRPr="003425D7">
              <w:rPr>
                <w:rFonts w:ascii="Times New Roman" w:eastAsia="Times New Roman" w:hAnsi="Times New Roman" w:cs="Times New Roman"/>
                <w:sz w:val="24"/>
                <w:szCs w:val="24"/>
                <w:lang w:eastAsia="ru-RU"/>
              </w:rPr>
              <w:softHyphen/>
              <w:t>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709F8A7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Кис</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лоч</w:t>
            </w:r>
            <w:r w:rsidRPr="003425D7">
              <w:rPr>
                <w:rFonts w:ascii="Times New Roman" w:eastAsia="Times New Roman" w:hAnsi="Times New Roman" w:cs="Times New Roman"/>
                <w:sz w:val="24"/>
                <w:szCs w:val="24"/>
                <w:lang w:eastAsia="ru-RU"/>
              </w:rPr>
              <w:softHyphen/>
              <w:t>ные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или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для ди</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го 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38F89E4"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Жид</w:t>
            </w:r>
            <w:r w:rsidRPr="003425D7">
              <w:rPr>
                <w:rFonts w:ascii="Times New Roman" w:eastAsia="Times New Roman" w:hAnsi="Times New Roman" w:cs="Times New Roman"/>
                <w:sz w:val="24"/>
                <w:szCs w:val="24"/>
                <w:lang w:eastAsia="ru-RU"/>
              </w:rPr>
              <w:softHyphen/>
              <w:t>кие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 500 мл</w:t>
            </w:r>
            <w:r w:rsidRPr="003425D7">
              <w:rPr>
                <w:rFonts w:ascii="Times New Roman" w:eastAsia="Times New Roman" w:hAnsi="Times New Roman" w:cs="Times New Roman"/>
                <w:sz w:val="24"/>
                <w:szCs w:val="24"/>
                <w:lang w:eastAsia="ru-RU"/>
              </w:rPr>
              <w:br/>
              <w:t>Тво</w:t>
            </w:r>
            <w:r w:rsidRPr="003425D7">
              <w:rPr>
                <w:rFonts w:ascii="Times New Roman" w:eastAsia="Times New Roman" w:hAnsi="Times New Roman" w:cs="Times New Roman"/>
                <w:sz w:val="24"/>
                <w:szCs w:val="24"/>
                <w:lang w:eastAsia="ru-RU"/>
              </w:rPr>
              <w:softHyphen/>
              <w:t>рог – 100 г</w:t>
            </w:r>
            <w:r w:rsidRPr="003425D7">
              <w:rPr>
                <w:rFonts w:ascii="Times New Roman" w:eastAsia="Times New Roman" w:hAnsi="Times New Roman" w:cs="Times New Roman"/>
                <w:sz w:val="24"/>
                <w:szCs w:val="24"/>
                <w:lang w:eastAsia="ru-RU"/>
              </w:rPr>
              <w:br/>
              <w:t>Сыр – 60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24A9AC26"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вме</w:t>
            </w:r>
            <w:r w:rsidRPr="003425D7">
              <w:rPr>
                <w:rFonts w:ascii="Times New Roman" w:eastAsia="Times New Roman" w:hAnsi="Times New Roman" w:cs="Times New Roman"/>
                <w:sz w:val="24"/>
                <w:szCs w:val="24"/>
                <w:lang w:eastAsia="ru-RU"/>
              </w:rPr>
              <w:softHyphen/>
              <w:t>сто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br/>
              <w:t>2.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в те</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ние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го дня</w:t>
            </w:r>
          </w:p>
        </w:tc>
      </w:tr>
      <w:tr w:rsidR="003425D7" w:rsidRPr="003425D7" w14:paraId="5029ED17" w14:textId="77777777" w:rsidTr="00520109">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E3D2A38"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ки, за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тые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ством или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кой ан</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био</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5B89540C"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Кис</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лоч</w:t>
            </w:r>
            <w:r w:rsidRPr="003425D7">
              <w:rPr>
                <w:rFonts w:ascii="Times New Roman" w:eastAsia="Times New Roman" w:hAnsi="Times New Roman" w:cs="Times New Roman"/>
                <w:sz w:val="24"/>
                <w:szCs w:val="24"/>
                <w:lang w:eastAsia="ru-RU"/>
              </w:rPr>
              <w:softHyphen/>
              <w:t>ные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обо</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щен</w:t>
            </w:r>
            <w:r w:rsidRPr="003425D7">
              <w:rPr>
                <w:rFonts w:ascii="Times New Roman" w:eastAsia="Times New Roman" w:hAnsi="Times New Roman" w:cs="Times New Roman"/>
                <w:sz w:val="24"/>
                <w:szCs w:val="24"/>
                <w:lang w:eastAsia="ru-RU"/>
              </w:rPr>
              <w:softHyphen/>
              <w:t>ные про</w:t>
            </w:r>
            <w:r w:rsidRPr="003425D7">
              <w:rPr>
                <w:rFonts w:ascii="Times New Roman" w:eastAsia="Times New Roman" w:hAnsi="Times New Roman" w:cs="Times New Roman"/>
                <w:sz w:val="24"/>
                <w:szCs w:val="24"/>
                <w:lang w:eastAsia="ru-RU"/>
              </w:rPr>
              <w:softHyphen/>
              <w:t>био</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 xml:space="preserve">ми, или </w:t>
            </w:r>
            <w:proofErr w:type="spellStart"/>
            <w:r w:rsidRPr="003425D7">
              <w:rPr>
                <w:rFonts w:ascii="Times New Roman" w:eastAsia="Times New Roman" w:hAnsi="Times New Roman" w:cs="Times New Roman"/>
                <w:sz w:val="24"/>
                <w:szCs w:val="24"/>
                <w:lang w:eastAsia="ru-RU"/>
              </w:rPr>
              <w:t>ко</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бак</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рин</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3E6A48EB"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Жид</w:t>
            </w:r>
            <w:r w:rsidRPr="003425D7">
              <w:rPr>
                <w:rFonts w:ascii="Times New Roman" w:eastAsia="Times New Roman" w:hAnsi="Times New Roman" w:cs="Times New Roman"/>
                <w:sz w:val="24"/>
                <w:szCs w:val="24"/>
                <w:lang w:eastAsia="ru-RU"/>
              </w:rPr>
              <w:softHyphen/>
              <w:t>кие 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 500 мл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tcPr>
          <w:p w14:paraId="0E7C432E" w14:textId="77777777" w:rsidR="003425D7" w:rsidRPr="003425D7" w:rsidRDefault="003425D7" w:rsidP="003425D7">
            <w:pPr>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вме</w:t>
            </w:r>
            <w:r w:rsidRPr="003425D7">
              <w:rPr>
                <w:rFonts w:ascii="Times New Roman" w:eastAsia="Times New Roman" w:hAnsi="Times New Roman" w:cs="Times New Roman"/>
                <w:sz w:val="24"/>
                <w:szCs w:val="24"/>
                <w:lang w:eastAsia="ru-RU"/>
              </w:rPr>
              <w:softHyphen/>
              <w:t>сто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ка</w:t>
            </w:r>
          </w:p>
        </w:tc>
      </w:tr>
    </w:tbl>
    <w:p w14:paraId="737959BA"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p>
    <w:p w14:paraId="117434A0"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w:t>
      </w:r>
      <w:r w:rsidRPr="003425D7">
        <w:rPr>
          <w:rFonts w:ascii="Times New Roman" w:eastAsia="Times New Roman" w:hAnsi="Times New Roman" w:cs="Times New Roman"/>
          <w:sz w:val="24"/>
          <w:szCs w:val="24"/>
          <w:lang w:eastAsia="ru-RU"/>
        </w:rPr>
        <w:softHyphen/>
        <w:t>дук</w:t>
      </w:r>
      <w:r w:rsidRPr="003425D7">
        <w:rPr>
          <w:rFonts w:ascii="Times New Roman" w:eastAsia="Times New Roman" w:hAnsi="Times New Roman" w:cs="Times New Roman"/>
          <w:sz w:val="24"/>
          <w:szCs w:val="24"/>
          <w:lang w:eastAsia="ru-RU"/>
        </w:rPr>
        <w:softHyphen/>
        <w:t>ты рав</w:t>
      </w:r>
      <w:r w:rsidRPr="003425D7">
        <w:rPr>
          <w:rFonts w:ascii="Times New Roman" w:eastAsia="Times New Roman" w:hAnsi="Times New Roman" w:cs="Times New Roman"/>
          <w:sz w:val="24"/>
          <w:szCs w:val="24"/>
          <w:lang w:eastAsia="ru-RU"/>
        </w:rPr>
        <w:softHyphen/>
        <w:t>ной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ку пи</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вой цен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с со</w:t>
      </w:r>
      <w:r w:rsidRPr="003425D7">
        <w:rPr>
          <w:rFonts w:ascii="Times New Roman" w:eastAsia="Times New Roman" w:hAnsi="Times New Roman" w:cs="Times New Roman"/>
          <w:sz w:val="24"/>
          <w:szCs w:val="24"/>
          <w:lang w:eastAsia="ru-RU"/>
        </w:rPr>
        <w:softHyphen/>
        <w:t>гла</w:t>
      </w:r>
      <w:r w:rsidRPr="003425D7">
        <w:rPr>
          <w:rFonts w:ascii="Times New Roman" w:eastAsia="Times New Roman" w:hAnsi="Times New Roman" w:cs="Times New Roman"/>
          <w:sz w:val="24"/>
          <w:szCs w:val="24"/>
          <w:lang w:eastAsia="ru-RU"/>
        </w:rPr>
        <w:softHyphen/>
        <w:t>сия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ков и с уче</w:t>
      </w:r>
      <w:r w:rsidRPr="003425D7">
        <w:rPr>
          <w:rFonts w:ascii="Times New Roman" w:eastAsia="Times New Roman" w:hAnsi="Times New Roman" w:cs="Times New Roman"/>
          <w:sz w:val="24"/>
          <w:szCs w:val="24"/>
          <w:lang w:eastAsia="ru-RU"/>
        </w:rPr>
        <w:softHyphen/>
        <w:t>том мне</w:t>
      </w:r>
      <w:r w:rsidRPr="003425D7">
        <w:rPr>
          <w:rFonts w:ascii="Times New Roman" w:eastAsia="Times New Roman" w:hAnsi="Times New Roman" w:cs="Times New Roman"/>
          <w:sz w:val="24"/>
          <w:szCs w:val="24"/>
          <w:lang w:eastAsia="ru-RU"/>
        </w:rPr>
        <w:softHyphen/>
        <w:t>ния проф</w:t>
      </w:r>
      <w:r w:rsidRPr="003425D7">
        <w:rPr>
          <w:rFonts w:ascii="Times New Roman" w:eastAsia="Times New Roman" w:hAnsi="Times New Roman" w:cs="Times New Roman"/>
          <w:sz w:val="24"/>
          <w:szCs w:val="24"/>
          <w:lang w:eastAsia="ru-RU"/>
        </w:rPr>
        <w:softHyphen/>
        <w:t>со</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за.</w:t>
      </w:r>
    </w:p>
    <w:p w14:paraId="3213A1F0"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Усло</w:t>
      </w:r>
      <w:r w:rsidRPr="003425D7">
        <w:rPr>
          <w:rFonts w:ascii="Times New Roman" w:eastAsia="Times New Roman" w:hAnsi="Times New Roman" w:cs="Times New Roman"/>
          <w:sz w:val="24"/>
          <w:szCs w:val="24"/>
          <w:lang w:eastAsia="ru-RU"/>
        </w:rPr>
        <w:softHyphen/>
        <w:t>вия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чи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ка:</w:t>
      </w:r>
    </w:p>
    <w:p w14:paraId="3638366D" w14:textId="77777777" w:rsidR="003425D7" w:rsidRPr="003425D7" w:rsidRDefault="003425D7" w:rsidP="00440FB0">
      <w:pPr>
        <w:numPr>
          <w:ilvl w:val="0"/>
          <w:numId w:val="106"/>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фак</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ская за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тость в день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чи в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ях воз</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ствия со</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вет</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фак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ров.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ко не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за одну или несколь</w:t>
      </w:r>
      <w:r w:rsidRPr="003425D7">
        <w:rPr>
          <w:rFonts w:ascii="Times New Roman" w:eastAsia="Times New Roman" w:hAnsi="Times New Roman" w:cs="Times New Roman"/>
          <w:sz w:val="24"/>
          <w:szCs w:val="24"/>
          <w:lang w:eastAsia="ru-RU"/>
        </w:rPr>
        <w:softHyphen/>
        <w:t>ко смен впе</w:t>
      </w:r>
      <w:r w:rsidRPr="003425D7">
        <w:rPr>
          <w:rFonts w:ascii="Times New Roman" w:eastAsia="Times New Roman" w:hAnsi="Times New Roman" w:cs="Times New Roman"/>
          <w:sz w:val="24"/>
          <w:szCs w:val="24"/>
          <w:lang w:eastAsia="ru-RU"/>
        </w:rPr>
        <w:softHyphen/>
        <w:t>ред, за про</w:t>
      </w:r>
      <w:r w:rsidRPr="003425D7">
        <w:rPr>
          <w:rFonts w:ascii="Times New Roman" w:eastAsia="Times New Roman" w:hAnsi="Times New Roman" w:cs="Times New Roman"/>
          <w:sz w:val="24"/>
          <w:szCs w:val="24"/>
          <w:lang w:eastAsia="ru-RU"/>
        </w:rPr>
        <w:softHyphen/>
        <w:t>шед</w:t>
      </w:r>
      <w:r w:rsidRPr="003425D7">
        <w:rPr>
          <w:rFonts w:ascii="Times New Roman" w:eastAsia="Times New Roman" w:hAnsi="Times New Roman" w:cs="Times New Roman"/>
          <w:sz w:val="24"/>
          <w:szCs w:val="24"/>
          <w:lang w:eastAsia="ru-RU"/>
        </w:rPr>
        <w:softHyphen/>
        <w:t>шие смены;</w:t>
      </w:r>
    </w:p>
    <w:p w14:paraId="258CBCF4" w14:textId="77777777" w:rsidR="003425D7" w:rsidRPr="003425D7" w:rsidRDefault="003425D7" w:rsidP="00440FB0">
      <w:pPr>
        <w:numPr>
          <w:ilvl w:val="0"/>
          <w:numId w:val="106"/>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предо</w:t>
      </w:r>
      <w:r w:rsidRPr="003425D7">
        <w:rPr>
          <w:rFonts w:ascii="Times New Roman" w:eastAsia="Times New Roman" w:hAnsi="Times New Roman" w:cs="Times New Roman"/>
          <w:sz w:val="24"/>
          <w:szCs w:val="24"/>
          <w:lang w:eastAsia="ru-RU"/>
        </w:rPr>
        <w:softHyphen/>
        <w:t>став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и упо</w:t>
      </w:r>
      <w:r w:rsidRPr="003425D7">
        <w:rPr>
          <w:rFonts w:ascii="Times New Roman" w:eastAsia="Times New Roman" w:hAnsi="Times New Roman" w:cs="Times New Roman"/>
          <w:sz w:val="24"/>
          <w:szCs w:val="24"/>
          <w:lang w:eastAsia="ru-RU"/>
        </w:rPr>
        <w:softHyphen/>
        <w:t>треб</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в ме</w:t>
      </w:r>
      <w:r w:rsidRPr="003425D7">
        <w:rPr>
          <w:rFonts w:ascii="Times New Roman" w:eastAsia="Times New Roman" w:hAnsi="Times New Roman" w:cs="Times New Roman"/>
          <w:sz w:val="24"/>
          <w:szCs w:val="24"/>
          <w:lang w:eastAsia="ru-RU"/>
        </w:rPr>
        <w:softHyphen/>
        <w:t>стах 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ния со</w:t>
      </w:r>
      <w:r w:rsidRPr="003425D7">
        <w:rPr>
          <w:rFonts w:ascii="Times New Roman" w:eastAsia="Times New Roman" w:hAnsi="Times New Roman" w:cs="Times New Roman"/>
          <w:sz w:val="24"/>
          <w:szCs w:val="24"/>
          <w:lang w:eastAsia="ru-RU"/>
        </w:rPr>
        <w:softHyphen/>
        <w:t>труд</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ков — буфет, сто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вая, спе</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аль</w:t>
      </w:r>
      <w:r w:rsidRPr="003425D7">
        <w:rPr>
          <w:rFonts w:ascii="Times New Roman" w:eastAsia="Times New Roman" w:hAnsi="Times New Roman" w:cs="Times New Roman"/>
          <w:sz w:val="24"/>
          <w:szCs w:val="24"/>
          <w:lang w:eastAsia="ru-RU"/>
        </w:rPr>
        <w:softHyphen/>
        <w:t>но обо</w:t>
      </w:r>
      <w:r w:rsidRPr="003425D7">
        <w:rPr>
          <w:rFonts w:ascii="Times New Roman" w:eastAsia="Times New Roman" w:hAnsi="Times New Roman" w:cs="Times New Roman"/>
          <w:sz w:val="24"/>
          <w:szCs w:val="24"/>
          <w:lang w:eastAsia="ru-RU"/>
        </w:rPr>
        <w:softHyphen/>
        <w:t>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ван</w:t>
      </w:r>
      <w:r w:rsidRPr="003425D7">
        <w:rPr>
          <w:rFonts w:ascii="Times New Roman" w:eastAsia="Times New Roman" w:hAnsi="Times New Roman" w:cs="Times New Roman"/>
          <w:sz w:val="24"/>
          <w:szCs w:val="24"/>
          <w:lang w:eastAsia="ru-RU"/>
        </w:rPr>
        <w:softHyphen/>
        <w:t>ное по</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ние;</w:t>
      </w:r>
    </w:p>
    <w:p w14:paraId="2339AFD0" w14:textId="77777777" w:rsidR="003425D7" w:rsidRPr="003425D7" w:rsidRDefault="003425D7" w:rsidP="00440FB0">
      <w:pPr>
        <w:numPr>
          <w:ilvl w:val="0"/>
          <w:numId w:val="106"/>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непо</w:t>
      </w:r>
      <w:r w:rsidRPr="003425D7">
        <w:rPr>
          <w:rFonts w:ascii="Times New Roman" w:eastAsia="Times New Roman" w:hAnsi="Times New Roman" w:cs="Times New Roman"/>
          <w:sz w:val="24"/>
          <w:szCs w:val="24"/>
          <w:lang w:eastAsia="ru-RU"/>
        </w:rPr>
        <w:softHyphen/>
        <w:t>лу</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ние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ком бес</w:t>
      </w:r>
      <w:r w:rsidRPr="003425D7">
        <w:rPr>
          <w:rFonts w:ascii="Times New Roman" w:eastAsia="Times New Roman" w:hAnsi="Times New Roman" w:cs="Times New Roman"/>
          <w:sz w:val="24"/>
          <w:szCs w:val="24"/>
          <w:lang w:eastAsia="ru-RU"/>
        </w:rPr>
        <w:softHyphen/>
        <w:t>плат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ле</w:t>
      </w:r>
      <w:r w:rsidRPr="003425D7">
        <w:rPr>
          <w:rFonts w:ascii="Times New Roman" w:eastAsia="Times New Roman" w:hAnsi="Times New Roman" w:cs="Times New Roman"/>
          <w:sz w:val="24"/>
          <w:szCs w:val="24"/>
          <w:lang w:eastAsia="ru-RU"/>
        </w:rPr>
        <w:softHyphen/>
        <w:t>чеб</w:t>
      </w:r>
      <w:r w:rsidRPr="003425D7">
        <w:rPr>
          <w:rFonts w:ascii="Times New Roman" w:eastAsia="Times New Roman" w:hAnsi="Times New Roman" w:cs="Times New Roman"/>
          <w:sz w:val="24"/>
          <w:szCs w:val="24"/>
          <w:lang w:eastAsia="ru-RU"/>
        </w:rPr>
        <w:softHyphen/>
        <w:t>но-про</w:t>
      </w:r>
      <w:r w:rsidRPr="003425D7">
        <w:rPr>
          <w:rFonts w:ascii="Times New Roman" w:eastAsia="Times New Roman" w:hAnsi="Times New Roman" w:cs="Times New Roman"/>
          <w:sz w:val="24"/>
          <w:szCs w:val="24"/>
          <w:lang w:eastAsia="ru-RU"/>
        </w:rPr>
        <w:softHyphen/>
        <w:t>фи</w:t>
      </w:r>
      <w:r w:rsidRPr="003425D7">
        <w:rPr>
          <w:rFonts w:ascii="Times New Roman" w:eastAsia="Times New Roman" w:hAnsi="Times New Roman" w:cs="Times New Roman"/>
          <w:sz w:val="24"/>
          <w:szCs w:val="24"/>
          <w:lang w:eastAsia="ru-RU"/>
        </w:rPr>
        <w:softHyphen/>
        <w:t>лак</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го 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ния (далее — спец</w:t>
      </w:r>
      <w:r w:rsidRPr="003425D7">
        <w:rPr>
          <w:rFonts w:ascii="Times New Roman" w:eastAsia="Times New Roman" w:hAnsi="Times New Roman" w:cs="Times New Roman"/>
          <w:sz w:val="24"/>
          <w:szCs w:val="24"/>
          <w:lang w:eastAsia="ru-RU"/>
        </w:rPr>
        <w:softHyphen/>
        <w:t>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ние) в связи с особо вред</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ми труда.</w:t>
      </w:r>
    </w:p>
    <w:p w14:paraId="771A89DD"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ко за</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де</w:t>
      </w:r>
      <w:r w:rsidRPr="003425D7">
        <w:rPr>
          <w:rFonts w:ascii="Times New Roman" w:eastAsia="Times New Roman" w:hAnsi="Times New Roman" w:cs="Times New Roman"/>
          <w:sz w:val="24"/>
          <w:szCs w:val="24"/>
          <w:lang w:eastAsia="ru-RU"/>
        </w:rPr>
        <w:softHyphen/>
        <w:t>неж</w:t>
      </w:r>
      <w:r w:rsidRPr="003425D7">
        <w:rPr>
          <w:rFonts w:ascii="Times New Roman" w:eastAsia="Times New Roman" w:hAnsi="Times New Roman" w:cs="Times New Roman"/>
          <w:sz w:val="24"/>
          <w:szCs w:val="24"/>
          <w:lang w:eastAsia="ru-RU"/>
        </w:rPr>
        <w:softHyphen/>
        <w:t>ной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ей при со</w:t>
      </w:r>
      <w:r w:rsidRPr="003425D7">
        <w:rPr>
          <w:rFonts w:ascii="Times New Roman" w:eastAsia="Times New Roman" w:hAnsi="Times New Roman" w:cs="Times New Roman"/>
          <w:sz w:val="24"/>
          <w:szCs w:val="24"/>
          <w:lang w:eastAsia="ru-RU"/>
        </w:rPr>
        <w:softHyphen/>
        <w:t>блю</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нии ряда усло</w:t>
      </w:r>
      <w:r w:rsidRPr="003425D7">
        <w:rPr>
          <w:rFonts w:ascii="Times New Roman" w:eastAsia="Times New Roman" w:hAnsi="Times New Roman" w:cs="Times New Roman"/>
          <w:sz w:val="24"/>
          <w:szCs w:val="24"/>
          <w:lang w:eastAsia="ru-RU"/>
        </w:rPr>
        <w:softHyphen/>
        <w:t>вий:</w:t>
      </w:r>
    </w:p>
    <w:p w14:paraId="5027D22E" w14:textId="77777777" w:rsidR="003425D7" w:rsidRPr="003425D7" w:rsidRDefault="003425D7" w:rsidP="00440FB0">
      <w:pPr>
        <w:numPr>
          <w:ilvl w:val="0"/>
          <w:numId w:val="107"/>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такая воз</w:t>
      </w:r>
      <w:r w:rsidRPr="003425D7">
        <w:rPr>
          <w:rFonts w:ascii="Times New Roman" w:eastAsia="Times New Roman" w:hAnsi="Times New Roman" w:cs="Times New Roman"/>
          <w:sz w:val="24"/>
          <w:szCs w:val="24"/>
          <w:lang w:eastAsia="ru-RU"/>
        </w:rPr>
        <w:softHyphen/>
        <w:t>мож</w:t>
      </w:r>
      <w:r w:rsidRPr="003425D7">
        <w:rPr>
          <w:rFonts w:ascii="Times New Roman" w:eastAsia="Times New Roman" w:hAnsi="Times New Roman" w:cs="Times New Roman"/>
          <w:sz w:val="24"/>
          <w:szCs w:val="24"/>
          <w:lang w:eastAsia="ru-RU"/>
        </w:rPr>
        <w:softHyphen/>
        <w:t>ность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на до</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ром — кол</w:t>
      </w:r>
      <w:r w:rsidRPr="003425D7">
        <w:rPr>
          <w:rFonts w:ascii="Times New Roman" w:eastAsia="Times New Roman" w:hAnsi="Times New Roman" w:cs="Times New Roman"/>
          <w:sz w:val="24"/>
          <w:szCs w:val="24"/>
          <w:lang w:eastAsia="ru-RU"/>
        </w:rPr>
        <w:softHyphen/>
        <w:t>лек</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ным и (или)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вым;</w:t>
      </w:r>
    </w:p>
    <w:p w14:paraId="22B701F5" w14:textId="77777777" w:rsidR="003425D7" w:rsidRPr="003425D7" w:rsidRDefault="003425D7" w:rsidP="00440FB0">
      <w:pPr>
        <w:numPr>
          <w:ilvl w:val="0"/>
          <w:numId w:val="107"/>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име</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пись</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ное за</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w:t>
      </w:r>
    </w:p>
    <w:p w14:paraId="61D2E646" w14:textId="77777777" w:rsidR="003425D7" w:rsidRPr="003425D7" w:rsidRDefault="003425D7" w:rsidP="00440FB0">
      <w:pPr>
        <w:numPr>
          <w:ilvl w:val="0"/>
          <w:numId w:val="107"/>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w:t>
      </w:r>
      <w:r w:rsidRPr="003425D7">
        <w:rPr>
          <w:rFonts w:ascii="Times New Roman" w:eastAsia="Times New Roman" w:hAnsi="Times New Roman" w:cs="Times New Roman"/>
          <w:sz w:val="24"/>
          <w:szCs w:val="24"/>
          <w:lang w:eastAsia="ru-RU"/>
        </w:rPr>
        <w:softHyphen/>
        <w:t>мер вы</w:t>
      </w:r>
      <w:r w:rsidRPr="003425D7">
        <w:rPr>
          <w:rFonts w:ascii="Times New Roman" w:eastAsia="Times New Roman" w:hAnsi="Times New Roman" w:cs="Times New Roman"/>
          <w:sz w:val="24"/>
          <w:szCs w:val="24"/>
          <w:lang w:eastAsia="ru-RU"/>
        </w:rPr>
        <w:softHyphen/>
        <w:t>пла</w:t>
      </w:r>
      <w:r w:rsidRPr="003425D7">
        <w:rPr>
          <w:rFonts w:ascii="Times New Roman" w:eastAsia="Times New Roman" w:hAnsi="Times New Roman" w:cs="Times New Roman"/>
          <w:sz w:val="24"/>
          <w:szCs w:val="24"/>
          <w:lang w:eastAsia="ru-RU"/>
        </w:rPr>
        <w:softHyphen/>
        <w:t>ты эк</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тен роз</w:t>
      </w:r>
      <w:r w:rsidRPr="003425D7">
        <w:rPr>
          <w:rFonts w:ascii="Times New Roman" w:eastAsia="Times New Roman" w:hAnsi="Times New Roman" w:cs="Times New Roman"/>
          <w:sz w:val="24"/>
          <w:szCs w:val="24"/>
          <w:lang w:eastAsia="ru-RU"/>
        </w:rPr>
        <w:softHyphen/>
        <w:t>нич</w:t>
      </w:r>
      <w:r w:rsidRPr="003425D7">
        <w:rPr>
          <w:rFonts w:ascii="Times New Roman" w:eastAsia="Times New Roman" w:hAnsi="Times New Roman" w:cs="Times New Roman"/>
          <w:sz w:val="24"/>
          <w:szCs w:val="24"/>
          <w:lang w:eastAsia="ru-RU"/>
        </w:rPr>
        <w:softHyphen/>
        <w:t>ной цене мо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ка в месте на</w:t>
      </w:r>
      <w:r w:rsidRPr="003425D7">
        <w:rPr>
          <w:rFonts w:ascii="Times New Roman" w:eastAsia="Times New Roman" w:hAnsi="Times New Roman" w:cs="Times New Roman"/>
          <w:sz w:val="24"/>
          <w:szCs w:val="24"/>
          <w:lang w:eastAsia="ru-RU"/>
        </w:rPr>
        <w:softHyphen/>
        <w:t>хож</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ния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ля;</w:t>
      </w:r>
    </w:p>
    <w:p w14:paraId="72D8F633" w14:textId="77777777" w:rsidR="003425D7" w:rsidRPr="003425D7" w:rsidRDefault="003425D7" w:rsidP="00440FB0">
      <w:pPr>
        <w:numPr>
          <w:ilvl w:val="0"/>
          <w:numId w:val="107"/>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еже</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сяч</w:t>
      </w:r>
      <w:r w:rsidRPr="003425D7">
        <w:rPr>
          <w:rFonts w:ascii="Times New Roman" w:eastAsia="Times New Roman" w:hAnsi="Times New Roman" w:cs="Times New Roman"/>
          <w:sz w:val="24"/>
          <w:szCs w:val="24"/>
          <w:lang w:eastAsia="ru-RU"/>
        </w:rPr>
        <w:softHyphen/>
        <w:t>ная вы</w:t>
      </w:r>
      <w:r w:rsidRPr="003425D7">
        <w:rPr>
          <w:rFonts w:ascii="Times New Roman" w:eastAsia="Times New Roman" w:hAnsi="Times New Roman" w:cs="Times New Roman"/>
          <w:sz w:val="24"/>
          <w:szCs w:val="24"/>
          <w:lang w:eastAsia="ru-RU"/>
        </w:rPr>
        <w:softHyphen/>
        <w:t>пла</w:t>
      </w:r>
      <w:r w:rsidRPr="003425D7">
        <w:rPr>
          <w:rFonts w:ascii="Times New Roman" w:eastAsia="Times New Roman" w:hAnsi="Times New Roman" w:cs="Times New Roman"/>
          <w:sz w:val="24"/>
          <w:szCs w:val="24"/>
          <w:lang w:eastAsia="ru-RU"/>
        </w:rPr>
        <w:softHyphen/>
        <w:t>та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ции;</w:t>
      </w:r>
    </w:p>
    <w:p w14:paraId="0869FC84" w14:textId="77777777" w:rsidR="003425D7" w:rsidRPr="003425D7" w:rsidRDefault="003425D7" w:rsidP="00440FB0">
      <w:pPr>
        <w:numPr>
          <w:ilvl w:val="0"/>
          <w:numId w:val="107"/>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свое</w:t>
      </w:r>
      <w:r w:rsidRPr="003425D7">
        <w:rPr>
          <w:rFonts w:ascii="Times New Roman" w:eastAsia="Times New Roman" w:hAnsi="Times New Roman" w:cs="Times New Roman"/>
          <w:sz w:val="24"/>
          <w:szCs w:val="24"/>
          <w:lang w:eastAsia="ru-RU"/>
        </w:rPr>
        <w:softHyphen/>
        <w:t>вре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ная ин</w:t>
      </w:r>
      <w:r w:rsidRPr="003425D7">
        <w:rPr>
          <w:rFonts w:ascii="Times New Roman" w:eastAsia="Times New Roman" w:hAnsi="Times New Roman" w:cs="Times New Roman"/>
          <w:sz w:val="24"/>
          <w:szCs w:val="24"/>
          <w:lang w:eastAsia="ru-RU"/>
        </w:rPr>
        <w:softHyphen/>
        <w:t>дек</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ция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он</w:t>
      </w:r>
      <w:r w:rsidRPr="003425D7">
        <w:rPr>
          <w:rFonts w:ascii="Times New Roman" w:eastAsia="Times New Roman" w:hAnsi="Times New Roman" w:cs="Times New Roman"/>
          <w:sz w:val="24"/>
          <w:szCs w:val="24"/>
          <w:lang w:eastAsia="ru-RU"/>
        </w:rPr>
        <w:softHyphen/>
        <w:t>ной вы</w:t>
      </w:r>
      <w:r w:rsidRPr="003425D7">
        <w:rPr>
          <w:rFonts w:ascii="Times New Roman" w:eastAsia="Times New Roman" w:hAnsi="Times New Roman" w:cs="Times New Roman"/>
          <w:sz w:val="24"/>
          <w:szCs w:val="24"/>
          <w:lang w:eastAsia="ru-RU"/>
        </w:rPr>
        <w:softHyphen/>
        <w:t>пла</w:t>
      </w:r>
      <w:r w:rsidRPr="003425D7">
        <w:rPr>
          <w:rFonts w:ascii="Times New Roman" w:eastAsia="Times New Roman" w:hAnsi="Times New Roman" w:cs="Times New Roman"/>
          <w:sz w:val="24"/>
          <w:szCs w:val="24"/>
          <w:lang w:eastAsia="ru-RU"/>
        </w:rPr>
        <w:softHyphen/>
        <w:t>ты.</w:t>
      </w:r>
    </w:p>
    <w:p w14:paraId="6508FC56"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Лечебно-профилактическое питание за вредные условия труда</w:t>
      </w:r>
    </w:p>
    <w:p w14:paraId="24C56BC6"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                     (Приказ Минтруда № 298н от 16.05.2022г)</w:t>
      </w:r>
    </w:p>
    <w:p w14:paraId="44C4606C"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под</w:t>
      </w:r>
      <w:r w:rsidRPr="003425D7">
        <w:rPr>
          <w:rFonts w:ascii="Times New Roman" w:eastAsia="Times New Roman" w:hAnsi="Times New Roman" w:cs="Times New Roman"/>
          <w:sz w:val="24"/>
          <w:szCs w:val="24"/>
          <w:lang w:eastAsia="ru-RU"/>
        </w:rPr>
        <w:softHyphen/>
        <w:t>дер</w:t>
      </w:r>
      <w:r w:rsidRPr="003425D7">
        <w:rPr>
          <w:rFonts w:ascii="Times New Roman" w:eastAsia="Times New Roman" w:hAnsi="Times New Roman" w:cs="Times New Roman"/>
          <w:sz w:val="24"/>
          <w:szCs w:val="24"/>
          <w:lang w:eastAsia="ru-RU"/>
        </w:rPr>
        <w:softHyphen/>
        <w:t>жа</w:t>
      </w:r>
      <w:r w:rsidRPr="003425D7">
        <w:rPr>
          <w:rFonts w:ascii="Times New Roman" w:eastAsia="Times New Roman" w:hAnsi="Times New Roman" w:cs="Times New Roman"/>
          <w:sz w:val="24"/>
          <w:szCs w:val="24"/>
          <w:lang w:eastAsia="ru-RU"/>
        </w:rPr>
        <w:softHyphen/>
        <w:t>ния здо</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вья и недо</w:t>
      </w:r>
      <w:r w:rsidRPr="003425D7">
        <w:rPr>
          <w:rFonts w:ascii="Times New Roman" w:eastAsia="Times New Roman" w:hAnsi="Times New Roman" w:cs="Times New Roman"/>
          <w:sz w:val="24"/>
          <w:szCs w:val="24"/>
          <w:lang w:eastAsia="ru-RU"/>
        </w:rPr>
        <w:softHyphen/>
        <w:t>пу</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ния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ний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спец</w:t>
      </w:r>
      <w:r w:rsidRPr="003425D7">
        <w:rPr>
          <w:rFonts w:ascii="Times New Roman" w:eastAsia="Times New Roman" w:hAnsi="Times New Roman" w:cs="Times New Roman"/>
          <w:sz w:val="24"/>
          <w:szCs w:val="24"/>
          <w:lang w:eastAsia="ru-RU"/>
        </w:rPr>
        <w:softHyphen/>
        <w:t>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ние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кам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водств,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чень ко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рых утвер</w:t>
      </w:r>
      <w:r w:rsidRPr="003425D7">
        <w:rPr>
          <w:rFonts w:ascii="Times New Roman" w:eastAsia="Times New Roman" w:hAnsi="Times New Roman" w:cs="Times New Roman"/>
          <w:sz w:val="24"/>
          <w:szCs w:val="24"/>
          <w:lang w:eastAsia="ru-RU"/>
        </w:rPr>
        <w:softHyphen/>
        <w:t>жден </w:t>
      </w:r>
    </w:p>
    <w:p w14:paraId="3CB3F2BD"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w:t>
      </w:r>
      <w:r w:rsidRPr="003425D7">
        <w:rPr>
          <w:rFonts w:ascii="Times New Roman" w:eastAsia="Times New Roman" w:hAnsi="Times New Roman" w:cs="Times New Roman"/>
          <w:sz w:val="24"/>
          <w:szCs w:val="24"/>
          <w:lang w:eastAsia="ru-RU"/>
        </w:rPr>
        <w:softHyphen/>
        <w:t>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ние по</w:t>
      </w:r>
      <w:r w:rsidRPr="003425D7">
        <w:rPr>
          <w:rFonts w:ascii="Times New Roman" w:eastAsia="Times New Roman" w:hAnsi="Times New Roman" w:cs="Times New Roman"/>
          <w:sz w:val="24"/>
          <w:szCs w:val="24"/>
          <w:lang w:eastAsia="ru-RU"/>
        </w:rPr>
        <w:softHyphen/>
        <w:t>ла</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со</w:t>
      </w:r>
      <w:r w:rsidRPr="003425D7">
        <w:rPr>
          <w:rFonts w:ascii="Times New Roman" w:eastAsia="Times New Roman" w:hAnsi="Times New Roman" w:cs="Times New Roman"/>
          <w:sz w:val="24"/>
          <w:szCs w:val="24"/>
          <w:lang w:eastAsia="ru-RU"/>
        </w:rPr>
        <w:softHyphen/>
        <w:t>труд</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кам:</w:t>
      </w:r>
    </w:p>
    <w:p w14:paraId="5E741EE4" w14:textId="77777777" w:rsidR="003425D7" w:rsidRPr="003425D7" w:rsidRDefault="003425D7" w:rsidP="00440FB0">
      <w:pPr>
        <w:numPr>
          <w:ilvl w:val="0"/>
          <w:numId w:val="10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дни, когда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 фак</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на со</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вет</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ствах как ми</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мум по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ну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чей смены;</w:t>
      </w:r>
    </w:p>
    <w:p w14:paraId="27D1EFB0" w14:textId="77777777" w:rsidR="003425D7" w:rsidRPr="003425D7" w:rsidRDefault="003425D7" w:rsidP="00440FB0">
      <w:pPr>
        <w:numPr>
          <w:ilvl w:val="0"/>
          <w:numId w:val="10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 время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 если ле</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ние осу</w:t>
      </w:r>
      <w:r w:rsidRPr="003425D7">
        <w:rPr>
          <w:rFonts w:ascii="Times New Roman" w:eastAsia="Times New Roman" w:hAnsi="Times New Roman" w:cs="Times New Roman"/>
          <w:sz w:val="24"/>
          <w:szCs w:val="24"/>
          <w:lang w:eastAsia="ru-RU"/>
        </w:rPr>
        <w:softHyphen/>
        <w:t>ществ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ам</w:t>
      </w:r>
      <w:r w:rsidRPr="003425D7">
        <w:rPr>
          <w:rFonts w:ascii="Times New Roman" w:eastAsia="Times New Roman" w:hAnsi="Times New Roman" w:cs="Times New Roman"/>
          <w:sz w:val="24"/>
          <w:szCs w:val="24"/>
          <w:lang w:eastAsia="ru-RU"/>
        </w:rPr>
        <w:softHyphen/>
        <w:t>бу</w:t>
      </w:r>
      <w:r w:rsidRPr="003425D7">
        <w:rPr>
          <w:rFonts w:ascii="Times New Roman" w:eastAsia="Times New Roman" w:hAnsi="Times New Roman" w:cs="Times New Roman"/>
          <w:sz w:val="24"/>
          <w:szCs w:val="24"/>
          <w:lang w:eastAsia="ru-RU"/>
        </w:rPr>
        <w:softHyphen/>
        <w:t>ла</w:t>
      </w:r>
      <w:r w:rsidRPr="003425D7">
        <w:rPr>
          <w:rFonts w:ascii="Times New Roman" w:eastAsia="Times New Roman" w:hAnsi="Times New Roman" w:cs="Times New Roman"/>
          <w:sz w:val="24"/>
          <w:szCs w:val="24"/>
          <w:lang w:eastAsia="ru-RU"/>
        </w:rPr>
        <w:softHyphen/>
        <w:t>тор</w:t>
      </w:r>
      <w:r w:rsidRPr="003425D7">
        <w:rPr>
          <w:rFonts w:ascii="Times New Roman" w:eastAsia="Times New Roman" w:hAnsi="Times New Roman" w:cs="Times New Roman"/>
          <w:sz w:val="24"/>
          <w:szCs w:val="24"/>
          <w:lang w:eastAsia="ru-RU"/>
        </w:rPr>
        <w:softHyphen/>
        <w:t>но;</w:t>
      </w:r>
    </w:p>
    <w:p w14:paraId="3BE50B21" w14:textId="77777777" w:rsidR="003425D7" w:rsidRPr="003425D7" w:rsidRDefault="003425D7" w:rsidP="00440FB0">
      <w:pPr>
        <w:numPr>
          <w:ilvl w:val="0"/>
          <w:numId w:val="10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став</w:t>
      </w:r>
      <w:r w:rsidRPr="003425D7">
        <w:rPr>
          <w:rFonts w:ascii="Times New Roman" w:eastAsia="Times New Roman" w:hAnsi="Times New Roman" w:cs="Times New Roman"/>
          <w:sz w:val="24"/>
          <w:szCs w:val="24"/>
          <w:lang w:eastAsia="ru-RU"/>
        </w:rPr>
        <w:softHyphen/>
        <w:t>шим ин</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ми вслед</w:t>
      </w:r>
      <w:r w:rsidRPr="003425D7">
        <w:rPr>
          <w:rFonts w:ascii="Times New Roman" w:eastAsia="Times New Roman" w:hAnsi="Times New Roman" w:cs="Times New Roman"/>
          <w:sz w:val="24"/>
          <w:szCs w:val="24"/>
          <w:lang w:eastAsia="ru-RU"/>
        </w:rPr>
        <w:softHyphen/>
        <w:t>ствие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 но не более года со дня при</w:t>
      </w:r>
      <w:r w:rsidRPr="003425D7">
        <w:rPr>
          <w:rFonts w:ascii="Times New Roman" w:eastAsia="Times New Roman" w:hAnsi="Times New Roman" w:cs="Times New Roman"/>
          <w:sz w:val="24"/>
          <w:szCs w:val="24"/>
          <w:lang w:eastAsia="ru-RU"/>
        </w:rPr>
        <w:softHyphen/>
        <w:t>зна</w:t>
      </w:r>
      <w:r w:rsidRPr="003425D7">
        <w:rPr>
          <w:rFonts w:ascii="Times New Roman" w:eastAsia="Times New Roman" w:hAnsi="Times New Roman" w:cs="Times New Roman"/>
          <w:sz w:val="24"/>
          <w:szCs w:val="24"/>
          <w:lang w:eastAsia="ru-RU"/>
        </w:rPr>
        <w:softHyphen/>
        <w:t>ния ин</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ми;</w:t>
      </w:r>
    </w:p>
    <w:p w14:paraId="5CE8C2CF" w14:textId="77777777" w:rsidR="003425D7" w:rsidRPr="003425D7" w:rsidRDefault="003425D7" w:rsidP="00440FB0">
      <w:pPr>
        <w:numPr>
          <w:ilvl w:val="0"/>
          <w:numId w:val="10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щим дру</w:t>
      </w:r>
      <w:r w:rsidRPr="003425D7">
        <w:rPr>
          <w:rFonts w:ascii="Times New Roman" w:eastAsia="Times New Roman" w:hAnsi="Times New Roman" w:cs="Times New Roman"/>
          <w:sz w:val="24"/>
          <w:szCs w:val="24"/>
          <w:lang w:eastAsia="ru-RU"/>
        </w:rPr>
        <w:softHyphen/>
        <w:t>гую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в связи с про</w:t>
      </w:r>
      <w:r w:rsidRPr="003425D7">
        <w:rPr>
          <w:rFonts w:ascii="Times New Roman" w:eastAsia="Times New Roman" w:hAnsi="Times New Roman" w:cs="Times New Roman"/>
          <w:sz w:val="24"/>
          <w:szCs w:val="24"/>
          <w:lang w:eastAsia="ru-RU"/>
        </w:rPr>
        <w:softHyphen/>
        <w:t>ф</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в срок не более года;</w:t>
      </w:r>
    </w:p>
    <w:p w14:paraId="68866686" w14:textId="77777777" w:rsidR="003425D7" w:rsidRPr="003425D7" w:rsidRDefault="003425D7" w:rsidP="00440FB0">
      <w:pPr>
        <w:numPr>
          <w:ilvl w:val="0"/>
          <w:numId w:val="10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нам при на</w:t>
      </w:r>
      <w:r w:rsidRPr="003425D7">
        <w:rPr>
          <w:rFonts w:ascii="Times New Roman" w:eastAsia="Times New Roman" w:hAnsi="Times New Roman" w:cs="Times New Roman"/>
          <w:sz w:val="24"/>
          <w:szCs w:val="24"/>
          <w:lang w:eastAsia="ru-RU"/>
        </w:rPr>
        <w:softHyphen/>
        <w:t>хож</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нии в от</w:t>
      </w:r>
      <w:r w:rsidRPr="003425D7">
        <w:rPr>
          <w:rFonts w:ascii="Times New Roman" w:eastAsia="Times New Roman" w:hAnsi="Times New Roman" w:cs="Times New Roman"/>
          <w:sz w:val="24"/>
          <w:szCs w:val="24"/>
          <w:lang w:eastAsia="ru-RU"/>
        </w:rPr>
        <w:softHyphen/>
        <w:t>пус</w:t>
      </w:r>
      <w:r w:rsidRPr="003425D7">
        <w:rPr>
          <w:rFonts w:ascii="Times New Roman" w:eastAsia="Times New Roman" w:hAnsi="Times New Roman" w:cs="Times New Roman"/>
          <w:sz w:val="24"/>
          <w:szCs w:val="24"/>
          <w:lang w:eastAsia="ru-RU"/>
        </w:rPr>
        <w:softHyphen/>
        <w:t>ках по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и родам, по уходу за ре</w:t>
      </w:r>
      <w:r w:rsidRPr="003425D7">
        <w:rPr>
          <w:rFonts w:ascii="Times New Roman" w:eastAsia="Times New Roman" w:hAnsi="Times New Roman" w:cs="Times New Roman"/>
          <w:sz w:val="24"/>
          <w:szCs w:val="24"/>
          <w:lang w:eastAsia="ru-RU"/>
        </w:rPr>
        <w:softHyphen/>
        <w:t>бен</w:t>
      </w:r>
      <w:r w:rsidRPr="003425D7">
        <w:rPr>
          <w:rFonts w:ascii="Times New Roman" w:eastAsia="Times New Roman" w:hAnsi="Times New Roman" w:cs="Times New Roman"/>
          <w:sz w:val="24"/>
          <w:szCs w:val="24"/>
          <w:lang w:eastAsia="ru-RU"/>
        </w:rPr>
        <w:softHyphen/>
        <w:t>ком.</w:t>
      </w:r>
    </w:p>
    <w:p w14:paraId="07180F08"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w:t>
      </w:r>
      <w:r w:rsidRPr="003425D7">
        <w:rPr>
          <w:rFonts w:ascii="Times New Roman" w:eastAsia="Times New Roman" w:hAnsi="Times New Roman" w:cs="Times New Roman"/>
          <w:sz w:val="24"/>
          <w:szCs w:val="24"/>
          <w:lang w:eastAsia="ru-RU"/>
        </w:rPr>
        <w:softHyphen/>
        <w:t>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ние не предо</w:t>
      </w:r>
      <w:r w:rsidRPr="003425D7">
        <w:rPr>
          <w:rFonts w:ascii="Times New Roman" w:eastAsia="Times New Roman" w:hAnsi="Times New Roman" w:cs="Times New Roman"/>
          <w:sz w:val="24"/>
          <w:szCs w:val="24"/>
          <w:lang w:eastAsia="ru-RU"/>
        </w:rPr>
        <w:softHyphen/>
        <w:t>став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когда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 фак</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 не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либо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не по месту обыч</w:t>
      </w:r>
      <w:r w:rsidRPr="003425D7">
        <w:rPr>
          <w:rFonts w:ascii="Times New Roman" w:eastAsia="Times New Roman" w:hAnsi="Times New Roman" w:cs="Times New Roman"/>
          <w:sz w:val="24"/>
          <w:szCs w:val="24"/>
          <w:lang w:eastAsia="ru-RU"/>
        </w:rPr>
        <w:softHyphen/>
        <w:t>ной за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сти.</w:t>
      </w:r>
    </w:p>
    <w:p w14:paraId="41054C0C"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w:t>
      </w:r>
      <w:r w:rsidRPr="003425D7">
        <w:rPr>
          <w:rFonts w:ascii="Times New Roman" w:eastAsia="Times New Roman" w:hAnsi="Times New Roman" w:cs="Times New Roman"/>
          <w:sz w:val="24"/>
          <w:szCs w:val="24"/>
          <w:lang w:eastAsia="ru-RU"/>
        </w:rPr>
        <w:softHyphen/>
        <w:t>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ние предо</w:t>
      </w:r>
      <w:r w:rsidRPr="003425D7">
        <w:rPr>
          <w:rFonts w:ascii="Times New Roman" w:eastAsia="Times New Roman" w:hAnsi="Times New Roman" w:cs="Times New Roman"/>
          <w:sz w:val="24"/>
          <w:szCs w:val="24"/>
          <w:lang w:eastAsia="ru-RU"/>
        </w:rPr>
        <w:softHyphen/>
        <w:t>став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до на</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ла смены. Спец</w:t>
      </w:r>
      <w:r w:rsidRPr="003425D7">
        <w:rPr>
          <w:rFonts w:ascii="Times New Roman" w:eastAsia="Times New Roman" w:hAnsi="Times New Roman" w:cs="Times New Roman"/>
          <w:sz w:val="24"/>
          <w:szCs w:val="24"/>
          <w:lang w:eastAsia="ru-RU"/>
        </w:rPr>
        <w:softHyphen/>
        <w:t>пи</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ние не вы</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за про</w:t>
      </w:r>
      <w:r w:rsidRPr="003425D7">
        <w:rPr>
          <w:rFonts w:ascii="Times New Roman" w:eastAsia="Times New Roman" w:hAnsi="Times New Roman" w:cs="Times New Roman"/>
          <w:sz w:val="24"/>
          <w:szCs w:val="24"/>
          <w:lang w:eastAsia="ru-RU"/>
        </w:rPr>
        <w:softHyphen/>
        <w:t>шед</w:t>
      </w:r>
      <w:r w:rsidRPr="003425D7">
        <w:rPr>
          <w:rFonts w:ascii="Times New Roman" w:eastAsia="Times New Roman" w:hAnsi="Times New Roman" w:cs="Times New Roman"/>
          <w:sz w:val="24"/>
          <w:szCs w:val="24"/>
          <w:lang w:eastAsia="ru-RU"/>
        </w:rPr>
        <w:softHyphen/>
        <w:t>шие смены, не за</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де</w:t>
      </w:r>
      <w:r w:rsidRPr="003425D7">
        <w:rPr>
          <w:rFonts w:ascii="Times New Roman" w:eastAsia="Times New Roman" w:hAnsi="Times New Roman" w:cs="Times New Roman"/>
          <w:sz w:val="24"/>
          <w:szCs w:val="24"/>
          <w:lang w:eastAsia="ru-RU"/>
        </w:rPr>
        <w:softHyphen/>
        <w:t>неж</w:t>
      </w:r>
      <w:r w:rsidRPr="003425D7">
        <w:rPr>
          <w:rFonts w:ascii="Times New Roman" w:eastAsia="Times New Roman" w:hAnsi="Times New Roman" w:cs="Times New Roman"/>
          <w:sz w:val="24"/>
          <w:szCs w:val="24"/>
          <w:lang w:eastAsia="ru-RU"/>
        </w:rPr>
        <w:softHyphen/>
        <w:t>ной ком</w:t>
      </w:r>
      <w:r w:rsidRPr="003425D7">
        <w:rPr>
          <w:rFonts w:ascii="Times New Roman" w:eastAsia="Times New Roman" w:hAnsi="Times New Roman" w:cs="Times New Roman"/>
          <w:sz w:val="24"/>
          <w:szCs w:val="24"/>
          <w:lang w:eastAsia="ru-RU"/>
        </w:rPr>
        <w:softHyphen/>
        <w:t>пен</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ей.</w:t>
      </w:r>
    </w:p>
    <w:p w14:paraId="03432D4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iCs/>
          <w:sz w:val="24"/>
          <w:szCs w:val="24"/>
          <w:lang w:eastAsia="ru-RU"/>
        </w:rPr>
        <w:t>Расширен перечень работ, при которых выдают лечебно-профилактическое питание</w:t>
      </w:r>
    </w:p>
    <w:p w14:paraId="432D744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работники не менее половины рабочего дня выполняют работы из перечня приложения 1 к Приказу № 298н, выдавайте им лечебно-профилактическое питание (ЛПП). В законе есть условия, при которых льготу получают не только те, кто непосредственно выполняет работы из этого перечня. Например, женщины в декрете и инвалиды.</w:t>
      </w:r>
    </w:p>
    <w:p w14:paraId="41D2C66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Добавлен раздел XII, в него включили работы, связанные с применением и переработкой ракетного топлива и его компонентов либо с медико-санитарным сопровождением таких работ. Также с 1 сентября ЛПП нужно выдавать экипажам судов атомного технологического обслуживания и работникам, которые перерабатывают отработавшее ядерное топливо и обслуживают «горячие камеры», бассейны выдержки с таким топливом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3024, 3025 приложения 1 к Приказу № 298н, далее – Перечень № 298н).</w:t>
      </w:r>
    </w:p>
    <w:p w14:paraId="4E130D0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iCs/>
          <w:sz w:val="24"/>
          <w:szCs w:val="24"/>
          <w:lang w:eastAsia="ru-RU"/>
        </w:rPr>
        <w:t>Заменены рационы ЛПП</w:t>
      </w:r>
    </w:p>
    <w:p w14:paraId="4BE79FAE"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Содержание ЛПП определяют по рациону, номер которого указали в последнем столбце перечня работ. Исключение – профессии и должности, для которых номер рациона выбирают в зависимости от того, в производстве какого химического вещества задействовали работников (</w:t>
      </w:r>
      <w:proofErr w:type="spellStart"/>
      <w:r w:rsidRPr="003425D7">
        <w:rPr>
          <w:rFonts w:ascii="Times New Roman" w:eastAsia="Times New Roman" w:hAnsi="Times New Roman" w:cs="Times New Roman"/>
          <w:sz w:val="24"/>
          <w:szCs w:val="24"/>
          <w:lang w:eastAsia="ru-RU"/>
        </w:rPr>
        <w:t>пп</w:t>
      </w:r>
      <w:proofErr w:type="spellEnd"/>
      <w:r w:rsidRPr="003425D7">
        <w:rPr>
          <w:rFonts w:ascii="Times New Roman" w:eastAsia="Times New Roman" w:hAnsi="Times New Roman" w:cs="Times New Roman"/>
          <w:sz w:val="24"/>
          <w:szCs w:val="24"/>
          <w:lang w:eastAsia="ru-RU"/>
        </w:rPr>
        <w:t>. 2577–2587 Перечня № 298н).</w:t>
      </w:r>
    </w:p>
    <w:p w14:paraId="0FE5C3C2"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Кроме того, появились специальные продукты, обогащенные витаминами. </w:t>
      </w:r>
    </w:p>
    <w:p w14:paraId="7C93B261"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p>
    <w:p w14:paraId="492F2953" w14:textId="77777777" w:rsidR="003425D7" w:rsidRPr="003425D7" w:rsidRDefault="003425D7" w:rsidP="003425D7">
      <w:pPr>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Медосмотр работников, занятых во вредных условиях труда</w:t>
      </w:r>
    </w:p>
    <w:p w14:paraId="3151392F"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Еще одной га</w:t>
      </w:r>
      <w:r w:rsidRPr="003425D7">
        <w:rPr>
          <w:rFonts w:ascii="Times New Roman" w:eastAsia="Times New Roman" w:hAnsi="Times New Roman" w:cs="Times New Roman"/>
          <w:sz w:val="24"/>
          <w:szCs w:val="24"/>
          <w:lang w:eastAsia="ru-RU"/>
        </w:rPr>
        <w:softHyphen/>
        <w:t>ран</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ей охра</w:t>
      </w:r>
      <w:r w:rsidRPr="003425D7">
        <w:rPr>
          <w:rFonts w:ascii="Times New Roman" w:eastAsia="Times New Roman" w:hAnsi="Times New Roman" w:cs="Times New Roman"/>
          <w:sz w:val="24"/>
          <w:szCs w:val="24"/>
          <w:lang w:eastAsia="ru-RU"/>
        </w:rPr>
        <w:softHyphen/>
        <w:t>ны труда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ков, за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тых в небла</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при</w:t>
      </w:r>
      <w:r w:rsidRPr="003425D7">
        <w:rPr>
          <w:rFonts w:ascii="Times New Roman" w:eastAsia="Times New Roman" w:hAnsi="Times New Roman" w:cs="Times New Roman"/>
          <w:sz w:val="24"/>
          <w:szCs w:val="24"/>
          <w:lang w:eastAsia="ru-RU"/>
        </w:rPr>
        <w:softHyphen/>
        <w:t>ят</w:t>
      </w:r>
      <w:r w:rsidRPr="003425D7">
        <w:rPr>
          <w:rFonts w:ascii="Times New Roman" w:eastAsia="Times New Roman" w:hAnsi="Times New Roman" w:cs="Times New Roman"/>
          <w:sz w:val="24"/>
          <w:szCs w:val="24"/>
          <w:lang w:eastAsia="ru-RU"/>
        </w:rPr>
        <w:softHyphen/>
        <w:t>ных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ях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ствен</w:t>
      </w:r>
      <w:r w:rsidRPr="003425D7">
        <w:rPr>
          <w:rFonts w:ascii="Times New Roman" w:eastAsia="Times New Roman" w:hAnsi="Times New Roman" w:cs="Times New Roman"/>
          <w:sz w:val="24"/>
          <w:szCs w:val="24"/>
          <w:lang w:eastAsia="ru-RU"/>
        </w:rPr>
        <w:softHyphen/>
        <w:t>ной среды, яв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мед</w:t>
      </w:r>
      <w:r w:rsidRPr="003425D7">
        <w:rPr>
          <w:rFonts w:ascii="Times New Roman" w:eastAsia="Times New Roman" w:hAnsi="Times New Roman" w:cs="Times New Roman"/>
          <w:sz w:val="24"/>
          <w:szCs w:val="24"/>
          <w:lang w:eastAsia="ru-RU"/>
        </w:rPr>
        <w:softHyphen/>
        <w:t>осмот</w:t>
      </w:r>
      <w:r w:rsidRPr="003425D7">
        <w:rPr>
          <w:rFonts w:ascii="Times New Roman" w:eastAsia="Times New Roman" w:hAnsi="Times New Roman" w:cs="Times New Roman"/>
          <w:sz w:val="24"/>
          <w:szCs w:val="24"/>
          <w:lang w:eastAsia="ru-RU"/>
        </w:rPr>
        <w:softHyphen/>
        <w:t>ры.</w:t>
      </w:r>
    </w:p>
    <w:p w14:paraId="140B865C"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Обя</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ные мед</w:t>
      </w:r>
      <w:r w:rsidRPr="003425D7">
        <w:rPr>
          <w:rFonts w:ascii="Times New Roman" w:eastAsia="Times New Roman" w:hAnsi="Times New Roman" w:cs="Times New Roman"/>
          <w:sz w:val="24"/>
          <w:szCs w:val="24"/>
          <w:lang w:eastAsia="ru-RU"/>
        </w:rPr>
        <w:softHyphen/>
        <w:t>осмот</w:t>
      </w:r>
      <w:r w:rsidRPr="003425D7">
        <w:rPr>
          <w:rFonts w:ascii="Times New Roman" w:eastAsia="Times New Roman" w:hAnsi="Times New Roman" w:cs="Times New Roman"/>
          <w:sz w:val="24"/>
          <w:szCs w:val="24"/>
          <w:lang w:eastAsia="ru-RU"/>
        </w:rPr>
        <w:softHyphen/>
        <w:t>ры про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дят</w:t>
      </w:r>
      <w:r w:rsidRPr="003425D7">
        <w:rPr>
          <w:rFonts w:ascii="Times New Roman" w:eastAsia="Times New Roman" w:hAnsi="Times New Roman" w:cs="Times New Roman"/>
          <w:sz w:val="24"/>
          <w:szCs w:val="24"/>
          <w:lang w:eastAsia="ru-RU"/>
        </w:rPr>
        <w:softHyphen/>
        <w:t>ся за счет средств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ля в со</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вет</w:t>
      </w:r>
      <w:r w:rsidRPr="003425D7">
        <w:rPr>
          <w:rFonts w:ascii="Times New Roman" w:eastAsia="Times New Roman" w:hAnsi="Times New Roman" w:cs="Times New Roman"/>
          <w:sz w:val="24"/>
          <w:szCs w:val="24"/>
          <w:lang w:eastAsia="ru-RU"/>
        </w:rPr>
        <w:softHyphen/>
        <w:t>ствии с </w:t>
      </w:r>
      <w:r w:rsidRPr="003425D7">
        <w:rPr>
          <w:rFonts w:ascii="Times New Roman" w:eastAsia="Times New Roman" w:hAnsi="Times New Roman" w:cs="Times New Roman"/>
          <w:b/>
          <w:sz w:val="24"/>
          <w:szCs w:val="24"/>
          <w:u w:val="single"/>
          <w:lang w:eastAsia="ru-RU"/>
        </w:rPr>
        <w:t>при</w:t>
      </w:r>
      <w:r w:rsidRPr="003425D7">
        <w:rPr>
          <w:rFonts w:ascii="Times New Roman" w:eastAsia="Times New Roman" w:hAnsi="Times New Roman" w:cs="Times New Roman"/>
          <w:b/>
          <w:sz w:val="24"/>
          <w:szCs w:val="24"/>
          <w:u w:val="single"/>
          <w:lang w:eastAsia="ru-RU"/>
        </w:rPr>
        <w:softHyphen/>
        <w:t>ка</w:t>
      </w:r>
      <w:r w:rsidRPr="003425D7">
        <w:rPr>
          <w:rFonts w:ascii="Times New Roman" w:eastAsia="Times New Roman" w:hAnsi="Times New Roman" w:cs="Times New Roman"/>
          <w:b/>
          <w:sz w:val="24"/>
          <w:szCs w:val="24"/>
          <w:u w:val="single"/>
          <w:lang w:eastAsia="ru-RU"/>
        </w:rPr>
        <w:softHyphen/>
        <w:t>зом Минтруда № 29н от 28.01.2021г</w:t>
      </w:r>
    </w:p>
    <w:p w14:paraId="192E3970"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Мед</w:t>
      </w:r>
      <w:r w:rsidRPr="003425D7">
        <w:rPr>
          <w:rFonts w:ascii="Times New Roman" w:eastAsia="Times New Roman" w:hAnsi="Times New Roman" w:cs="Times New Roman"/>
          <w:sz w:val="24"/>
          <w:szCs w:val="24"/>
          <w:lang w:eastAsia="ru-RU"/>
        </w:rPr>
        <w:softHyphen/>
        <w:t>осмот</w:t>
      </w:r>
      <w:r w:rsidRPr="003425D7">
        <w:rPr>
          <w:rFonts w:ascii="Times New Roman" w:eastAsia="Times New Roman" w:hAnsi="Times New Roman" w:cs="Times New Roman"/>
          <w:sz w:val="24"/>
          <w:szCs w:val="24"/>
          <w:lang w:eastAsia="ru-RU"/>
        </w:rPr>
        <w:softHyphen/>
        <w:t>ры про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дят го</w:t>
      </w:r>
      <w:r w:rsidRPr="003425D7">
        <w:rPr>
          <w:rFonts w:ascii="Times New Roman" w:eastAsia="Times New Roman" w:hAnsi="Times New Roman" w:cs="Times New Roman"/>
          <w:sz w:val="24"/>
          <w:szCs w:val="24"/>
          <w:lang w:eastAsia="ru-RU"/>
        </w:rPr>
        <w:softHyphen/>
        <w:t>су</w:t>
      </w:r>
      <w:r w:rsidRPr="003425D7">
        <w:rPr>
          <w:rFonts w:ascii="Times New Roman" w:eastAsia="Times New Roman" w:hAnsi="Times New Roman" w:cs="Times New Roman"/>
          <w:sz w:val="24"/>
          <w:szCs w:val="24"/>
          <w:lang w:eastAsia="ru-RU"/>
        </w:rPr>
        <w:softHyphen/>
        <w:t>дар</w:t>
      </w:r>
      <w:r w:rsidRPr="003425D7">
        <w:rPr>
          <w:rFonts w:ascii="Times New Roman" w:eastAsia="Times New Roman" w:hAnsi="Times New Roman" w:cs="Times New Roman"/>
          <w:sz w:val="24"/>
          <w:szCs w:val="24"/>
          <w:lang w:eastAsia="ru-RU"/>
        </w:rPr>
        <w:softHyphen/>
        <w:t>ствен</w:t>
      </w:r>
      <w:r w:rsidRPr="003425D7">
        <w:rPr>
          <w:rFonts w:ascii="Times New Roman" w:eastAsia="Times New Roman" w:hAnsi="Times New Roman" w:cs="Times New Roman"/>
          <w:sz w:val="24"/>
          <w:szCs w:val="24"/>
          <w:lang w:eastAsia="ru-RU"/>
        </w:rPr>
        <w:softHyphen/>
        <w:t>ные, част</w:t>
      </w:r>
      <w:r w:rsidRPr="003425D7">
        <w:rPr>
          <w:rFonts w:ascii="Times New Roman" w:eastAsia="Times New Roman" w:hAnsi="Times New Roman" w:cs="Times New Roman"/>
          <w:sz w:val="24"/>
          <w:szCs w:val="24"/>
          <w:lang w:eastAsia="ru-RU"/>
        </w:rPr>
        <w:softHyphen/>
        <w:t>ные ор</w:t>
      </w:r>
      <w:r w:rsidRPr="003425D7">
        <w:rPr>
          <w:rFonts w:ascii="Times New Roman" w:eastAsia="Times New Roman" w:hAnsi="Times New Roman" w:cs="Times New Roman"/>
          <w:sz w:val="24"/>
          <w:szCs w:val="24"/>
          <w:lang w:eastAsia="ru-RU"/>
        </w:rPr>
        <w:softHyphen/>
        <w:t>га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ции, име</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щие ли</w:t>
      </w:r>
      <w:r w:rsidRPr="003425D7">
        <w:rPr>
          <w:rFonts w:ascii="Times New Roman" w:eastAsia="Times New Roman" w:hAnsi="Times New Roman" w:cs="Times New Roman"/>
          <w:sz w:val="24"/>
          <w:szCs w:val="24"/>
          <w:lang w:eastAsia="ru-RU"/>
        </w:rPr>
        <w:softHyphen/>
        <w:t>цен</w:t>
      </w:r>
      <w:r w:rsidRPr="003425D7">
        <w:rPr>
          <w:rFonts w:ascii="Times New Roman" w:eastAsia="Times New Roman" w:hAnsi="Times New Roman" w:cs="Times New Roman"/>
          <w:sz w:val="24"/>
          <w:szCs w:val="24"/>
          <w:lang w:eastAsia="ru-RU"/>
        </w:rPr>
        <w:softHyphen/>
        <w:t>зии на про</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ние мед</w:t>
      </w:r>
      <w:r w:rsidRPr="003425D7">
        <w:rPr>
          <w:rFonts w:ascii="Times New Roman" w:eastAsia="Times New Roman" w:hAnsi="Times New Roman" w:cs="Times New Roman"/>
          <w:sz w:val="24"/>
          <w:szCs w:val="24"/>
          <w:lang w:eastAsia="ru-RU"/>
        </w:rPr>
        <w:softHyphen/>
        <w:t>осмот</w:t>
      </w:r>
      <w:r w:rsidRPr="003425D7">
        <w:rPr>
          <w:rFonts w:ascii="Times New Roman" w:eastAsia="Times New Roman" w:hAnsi="Times New Roman" w:cs="Times New Roman"/>
          <w:sz w:val="24"/>
          <w:szCs w:val="24"/>
          <w:lang w:eastAsia="ru-RU"/>
        </w:rPr>
        <w:softHyphen/>
        <w:t>ров. Неза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мо от ка</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рии об</w:t>
      </w:r>
      <w:r w:rsidRPr="003425D7">
        <w:rPr>
          <w:rFonts w:ascii="Times New Roman" w:eastAsia="Times New Roman" w:hAnsi="Times New Roman" w:cs="Times New Roman"/>
          <w:sz w:val="24"/>
          <w:szCs w:val="24"/>
          <w:lang w:eastAsia="ru-RU"/>
        </w:rPr>
        <w:softHyphen/>
        <w:t>сле</w:t>
      </w:r>
      <w:r w:rsidRPr="003425D7">
        <w:rPr>
          <w:rFonts w:ascii="Times New Roman" w:eastAsia="Times New Roman" w:hAnsi="Times New Roman" w:cs="Times New Roman"/>
          <w:sz w:val="24"/>
          <w:szCs w:val="24"/>
          <w:lang w:eastAsia="ru-RU"/>
        </w:rPr>
        <w:softHyphen/>
        <w:t>ду</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го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 мед</w:t>
      </w:r>
      <w:r w:rsidRPr="003425D7">
        <w:rPr>
          <w:rFonts w:ascii="Times New Roman" w:eastAsia="Times New Roman" w:hAnsi="Times New Roman" w:cs="Times New Roman"/>
          <w:sz w:val="24"/>
          <w:szCs w:val="24"/>
          <w:lang w:eastAsia="ru-RU"/>
        </w:rPr>
        <w:softHyphen/>
        <w:t>осмотр осу</w:t>
      </w:r>
      <w:r w:rsidRPr="003425D7">
        <w:rPr>
          <w:rFonts w:ascii="Times New Roman" w:eastAsia="Times New Roman" w:hAnsi="Times New Roman" w:cs="Times New Roman"/>
          <w:sz w:val="24"/>
          <w:szCs w:val="24"/>
          <w:lang w:eastAsia="ru-RU"/>
        </w:rPr>
        <w:softHyphen/>
        <w:t>ществ</w:t>
      </w:r>
      <w:r w:rsidRPr="003425D7">
        <w:rPr>
          <w:rFonts w:ascii="Times New Roman" w:eastAsia="Times New Roman" w:hAnsi="Times New Roman" w:cs="Times New Roman"/>
          <w:sz w:val="24"/>
          <w:szCs w:val="24"/>
          <w:lang w:eastAsia="ru-RU"/>
        </w:rPr>
        <w:softHyphen/>
        <w:t>ля</w:t>
      </w:r>
      <w:r w:rsidRPr="003425D7">
        <w:rPr>
          <w:rFonts w:ascii="Times New Roman" w:eastAsia="Times New Roman" w:hAnsi="Times New Roman" w:cs="Times New Roman"/>
          <w:sz w:val="24"/>
          <w:szCs w:val="24"/>
          <w:lang w:eastAsia="ru-RU"/>
        </w:rPr>
        <w:softHyphen/>
        <w:t>ют врачи – те</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певт, пси</w:t>
      </w:r>
      <w:r w:rsidRPr="003425D7">
        <w:rPr>
          <w:rFonts w:ascii="Times New Roman" w:eastAsia="Times New Roman" w:hAnsi="Times New Roman" w:cs="Times New Roman"/>
          <w:sz w:val="24"/>
          <w:szCs w:val="24"/>
          <w:lang w:eastAsia="ru-RU"/>
        </w:rPr>
        <w:softHyphen/>
        <w:t>хи</w:t>
      </w:r>
      <w:r w:rsidRPr="003425D7">
        <w:rPr>
          <w:rFonts w:ascii="Times New Roman" w:eastAsia="Times New Roman" w:hAnsi="Times New Roman" w:cs="Times New Roman"/>
          <w:sz w:val="24"/>
          <w:szCs w:val="24"/>
          <w:lang w:eastAsia="ru-RU"/>
        </w:rPr>
        <w:softHyphen/>
        <w:t>атр, нар</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лог. В за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сти от усло</w:t>
      </w:r>
      <w:r w:rsidRPr="003425D7">
        <w:rPr>
          <w:rFonts w:ascii="Times New Roman" w:eastAsia="Times New Roman" w:hAnsi="Times New Roman" w:cs="Times New Roman"/>
          <w:sz w:val="24"/>
          <w:szCs w:val="24"/>
          <w:lang w:eastAsia="ru-RU"/>
        </w:rPr>
        <w:softHyphen/>
        <w:t>вий осу</w:t>
      </w:r>
      <w:r w:rsidRPr="003425D7">
        <w:rPr>
          <w:rFonts w:ascii="Times New Roman" w:eastAsia="Times New Roman" w:hAnsi="Times New Roman" w:cs="Times New Roman"/>
          <w:sz w:val="24"/>
          <w:szCs w:val="24"/>
          <w:lang w:eastAsia="ru-RU"/>
        </w:rPr>
        <w:softHyphen/>
        <w:t>ществ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ния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вой де</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а также с уче</w:t>
      </w:r>
      <w:r w:rsidRPr="003425D7">
        <w:rPr>
          <w:rFonts w:ascii="Times New Roman" w:eastAsia="Times New Roman" w:hAnsi="Times New Roman" w:cs="Times New Roman"/>
          <w:sz w:val="24"/>
          <w:szCs w:val="24"/>
          <w:lang w:eastAsia="ru-RU"/>
        </w:rPr>
        <w:softHyphen/>
        <w:t>том ре</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ций вра</w:t>
      </w:r>
      <w:r w:rsidRPr="003425D7">
        <w:rPr>
          <w:rFonts w:ascii="Times New Roman" w:eastAsia="Times New Roman" w:hAnsi="Times New Roman" w:cs="Times New Roman"/>
          <w:sz w:val="24"/>
          <w:szCs w:val="24"/>
          <w:lang w:eastAsia="ru-RU"/>
        </w:rPr>
        <w:softHyphen/>
        <w:t>чей-спе</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а</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стов к про</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нию ме</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цин</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го осмот</w:t>
      </w:r>
      <w:r w:rsidRPr="003425D7">
        <w:rPr>
          <w:rFonts w:ascii="Times New Roman" w:eastAsia="Times New Roman" w:hAnsi="Times New Roman" w:cs="Times New Roman"/>
          <w:sz w:val="24"/>
          <w:szCs w:val="24"/>
          <w:lang w:eastAsia="ru-RU"/>
        </w:rPr>
        <w:softHyphen/>
        <w:t>ра при</w:t>
      </w:r>
      <w:r w:rsidRPr="003425D7">
        <w:rPr>
          <w:rFonts w:ascii="Times New Roman" w:eastAsia="Times New Roman" w:hAnsi="Times New Roman" w:cs="Times New Roman"/>
          <w:sz w:val="24"/>
          <w:szCs w:val="24"/>
          <w:lang w:eastAsia="ru-RU"/>
        </w:rPr>
        <w:softHyphen/>
        <w:t>вле</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и дру</w:t>
      </w:r>
      <w:r w:rsidRPr="003425D7">
        <w:rPr>
          <w:rFonts w:ascii="Times New Roman" w:eastAsia="Times New Roman" w:hAnsi="Times New Roman" w:cs="Times New Roman"/>
          <w:sz w:val="24"/>
          <w:szCs w:val="24"/>
          <w:lang w:eastAsia="ru-RU"/>
        </w:rPr>
        <w:softHyphen/>
        <w:t>гие врачи, в част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ото</w:t>
      </w:r>
      <w:r w:rsidRPr="003425D7">
        <w:rPr>
          <w:rFonts w:ascii="Times New Roman" w:eastAsia="Times New Roman" w:hAnsi="Times New Roman" w:cs="Times New Roman"/>
          <w:sz w:val="24"/>
          <w:szCs w:val="24"/>
          <w:lang w:eastAsia="ru-RU"/>
        </w:rPr>
        <w:softHyphen/>
        <w:t>ри</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ла</w:t>
      </w:r>
      <w:r w:rsidRPr="003425D7">
        <w:rPr>
          <w:rFonts w:ascii="Times New Roman" w:eastAsia="Times New Roman" w:hAnsi="Times New Roman" w:cs="Times New Roman"/>
          <w:sz w:val="24"/>
          <w:szCs w:val="24"/>
          <w:lang w:eastAsia="ru-RU"/>
        </w:rPr>
        <w:softHyphen/>
        <w:t>рин</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лог, дер</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лог, нев</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лог, оф</w:t>
      </w:r>
      <w:r w:rsidRPr="003425D7">
        <w:rPr>
          <w:rFonts w:ascii="Times New Roman" w:eastAsia="Times New Roman" w:hAnsi="Times New Roman" w:cs="Times New Roman"/>
          <w:sz w:val="24"/>
          <w:szCs w:val="24"/>
          <w:lang w:eastAsia="ru-RU"/>
        </w:rPr>
        <w:softHyphen/>
        <w:t>таль</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лог, ал</w:t>
      </w:r>
      <w:r w:rsidRPr="003425D7">
        <w:rPr>
          <w:rFonts w:ascii="Times New Roman" w:eastAsia="Times New Roman" w:hAnsi="Times New Roman" w:cs="Times New Roman"/>
          <w:sz w:val="24"/>
          <w:szCs w:val="24"/>
          <w:lang w:eastAsia="ru-RU"/>
        </w:rPr>
        <w:softHyphen/>
        <w:t>лер</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лог.</w:t>
      </w:r>
    </w:p>
    <w:p w14:paraId="1D5E3224"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Всем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кам, под</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жа</w:t>
      </w:r>
      <w:r w:rsidRPr="003425D7">
        <w:rPr>
          <w:rFonts w:ascii="Times New Roman" w:eastAsia="Times New Roman" w:hAnsi="Times New Roman" w:cs="Times New Roman"/>
          <w:sz w:val="24"/>
          <w:szCs w:val="24"/>
          <w:lang w:eastAsia="ru-RU"/>
        </w:rPr>
        <w:softHyphen/>
        <w:t>щим пе</w:t>
      </w:r>
      <w:r w:rsidRPr="003425D7">
        <w:rPr>
          <w:rFonts w:ascii="Times New Roman" w:eastAsia="Times New Roman" w:hAnsi="Times New Roman" w:cs="Times New Roman"/>
          <w:sz w:val="24"/>
          <w:szCs w:val="24"/>
          <w:lang w:eastAsia="ru-RU"/>
        </w:rPr>
        <w:softHyphen/>
        <w:t>ри</w:t>
      </w:r>
      <w:r w:rsidRPr="003425D7">
        <w:rPr>
          <w:rFonts w:ascii="Times New Roman" w:eastAsia="Times New Roman" w:hAnsi="Times New Roman" w:cs="Times New Roman"/>
          <w:sz w:val="24"/>
          <w:szCs w:val="24"/>
          <w:lang w:eastAsia="ru-RU"/>
        </w:rPr>
        <w:softHyphen/>
        <w:t>о</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ским ме</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цин</w:t>
      </w:r>
      <w:r w:rsidRPr="003425D7">
        <w:rPr>
          <w:rFonts w:ascii="Times New Roman" w:eastAsia="Times New Roman" w:hAnsi="Times New Roman" w:cs="Times New Roman"/>
          <w:sz w:val="24"/>
          <w:szCs w:val="24"/>
          <w:lang w:eastAsia="ru-RU"/>
        </w:rPr>
        <w:softHyphen/>
        <w:t>ским осмот</w:t>
      </w:r>
      <w:r w:rsidRPr="003425D7">
        <w:rPr>
          <w:rFonts w:ascii="Times New Roman" w:eastAsia="Times New Roman" w:hAnsi="Times New Roman" w:cs="Times New Roman"/>
          <w:sz w:val="24"/>
          <w:szCs w:val="24"/>
          <w:lang w:eastAsia="ru-RU"/>
        </w:rPr>
        <w:softHyphen/>
        <w:t>рам, про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дят ла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тор</w:t>
      </w:r>
      <w:r w:rsidRPr="003425D7">
        <w:rPr>
          <w:rFonts w:ascii="Times New Roman" w:eastAsia="Times New Roman" w:hAnsi="Times New Roman" w:cs="Times New Roman"/>
          <w:sz w:val="24"/>
          <w:szCs w:val="24"/>
          <w:lang w:eastAsia="ru-RU"/>
        </w:rPr>
        <w:softHyphen/>
        <w:t>ные и функ</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о</w:t>
      </w:r>
      <w:r w:rsidRPr="003425D7">
        <w:rPr>
          <w:rFonts w:ascii="Times New Roman" w:eastAsia="Times New Roman" w:hAnsi="Times New Roman" w:cs="Times New Roman"/>
          <w:sz w:val="24"/>
          <w:szCs w:val="24"/>
          <w:lang w:eastAsia="ru-RU"/>
        </w:rPr>
        <w:softHyphen/>
        <w:t>наль</w:t>
      </w:r>
      <w:r w:rsidRPr="003425D7">
        <w:rPr>
          <w:rFonts w:ascii="Times New Roman" w:eastAsia="Times New Roman" w:hAnsi="Times New Roman" w:cs="Times New Roman"/>
          <w:sz w:val="24"/>
          <w:szCs w:val="24"/>
          <w:lang w:eastAsia="ru-RU"/>
        </w:rPr>
        <w:softHyphen/>
        <w:t>ные ис</w:t>
      </w:r>
      <w:r w:rsidRPr="003425D7">
        <w:rPr>
          <w:rFonts w:ascii="Times New Roman" w:eastAsia="Times New Roman" w:hAnsi="Times New Roman" w:cs="Times New Roman"/>
          <w:sz w:val="24"/>
          <w:szCs w:val="24"/>
          <w:lang w:eastAsia="ru-RU"/>
        </w:rPr>
        <w:softHyphen/>
        <w:t>сле</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 в виде:</w:t>
      </w:r>
    </w:p>
    <w:p w14:paraId="41B64840" w14:textId="77777777" w:rsidR="003425D7" w:rsidRPr="003425D7" w:rsidRDefault="003425D7" w:rsidP="00440FB0">
      <w:pPr>
        <w:numPr>
          <w:ilvl w:val="0"/>
          <w:numId w:val="10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кли</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ских ана</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зов мочи и крови;</w:t>
      </w:r>
    </w:p>
    <w:p w14:paraId="08FE896F" w14:textId="77777777" w:rsidR="003425D7" w:rsidRPr="003425D7" w:rsidRDefault="003425D7" w:rsidP="00440FB0">
      <w:pPr>
        <w:numPr>
          <w:ilvl w:val="0"/>
          <w:numId w:val="10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ЭКГ;</w:t>
      </w:r>
    </w:p>
    <w:p w14:paraId="27EB140F" w14:textId="77777777" w:rsidR="003425D7" w:rsidRPr="003425D7" w:rsidRDefault="003425D7" w:rsidP="00440FB0">
      <w:pPr>
        <w:numPr>
          <w:ilvl w:val="0"/>
          <w:numId w:val="10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ФЛГ;</w:t>
      </w:r>
    </w:p>
    <w:p w14:paraId="006D47CA" w14:textId="77777777" w:rsidR="003425D7" w:rsidRPr="003425D7" w:rsidRDefault="003425D7" w:rsidP="00440FB0">
      <w:pPr>
        <w:numPr>
          <w:ilvl w:val="0"/>
          <w:numId w:val="10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био</w:t>
      </w:r>
      <w:r w:rsidRPr="003425D7">
        <w:rPr>
          <w:rFonts w:ascii="Times New Roman" w:eastAsia="Times New Roman" w:hAnsi="Times New Roman" w:cs="Times New Roman"/>
          <w:sz w:val="24"/>
          <w:szCs w:val="24"/>
          <w:lang w:eastAsia="ru-RU"/>
        </w:rPr>
        <w:softHyphen/>
        <w:t>хи</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го скри</w:t>
      </w:r>
      <w:r w:rsidRPr="003425D7">
        <w:rPr>
          <w:rFonts w:ascii="Times New Roman" w:eastAsia="Times New Roman" w:hAnsi="Times New Roman" w:cs="Times New Roman"/>
          <w:sz w:val="24"/>
          <w:szCs w:val="24"/>
          <w:lang w:eastAsia="ru-RU"/>
        </w:rPr>
        <w:softHyphen/>
        <w:t>нин</w:t>
      </w:r>
      <w:r w:rsidRPr="003425D7">
        <w:rPr>
          <w:rFonts w:ascii="Times New Roman" w:eastAsia="Times New Roman" w:hAnsi="Times New Roman" w:cs="Times New Roman"/>
          <w:sz w:val="24"/>
          <w:szCs w:val="24"/>
          <w:lang w:eastAsia="ru-RU"/>
        </w:rPr>
        <w:softHyphen/>
        <w:t>га.</w:t>
      </w:r>
    </w:p>
    <w:p w14:paraId="7B67B6AB"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щие 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ны еже</w:t>
      </w:r>
      <w:r w:rsidRPr="003425D7">
        <w:rPr>
          <w:rFonts w:ascii="Times New Roman" w:eastAsia="Times New Roman" w:hAnsi="Times New Roman" w:cs="Times New Roman"/>
          <w:sz w:val="24"/>
          <w:szCs w:val="24"/>
          <w:lang w:eastAsia="ru-RU"/>
        </w:rPr>
        <w:softHyphen/>
        <w:t>год</w:t>
      </w:r>
      <w:r w:rsidRPr="003425D7">
        <w:rPr>
          <w:rFonts w:ascii="Times New Roman" w:eastAsia="Times New Roman" w:hAnsi="Times New Roman" w:cs="Times New Roman"/>
          <w:sz w:val="24"/>
          <w:szCs w:val="24"/>
          <w:lang w:eastAsia="ru-RU"/>
        </w:rPr>
        <w:softHyphen/>
        <w:t>но осмат</w:t>
      </w:r>
      <w:r w:rsidRPr="003425D7">
        <w:rPr>
          <w:rFonts w:ascii="Times New Roman" w:eastAsia="Times New Roman" w:hAnsi="Times New Roman" w:cs="Times New Roman"/>
          <w:sz w:val="24"/>
          <w:szCs w:val="24"/>
          <w:lang w:eastAsia="ru-RU"/>
        </w:rPr>
        <w:softHyphen/>
        <w:t>ри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аку</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ром-ги</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гом с обя</w:t>
      </w:r>
      <w:r w:rsidRPr="003425D7">
        <w:rPr>
          <w:rFonts w:ascii="Times New Roman" w:eastAsia="Times New Roman" w:hAnsi="Times New Roman" w:cs="Times New Roman"/>
          <w:sz w:val="24"/>
          <w:szCs w:val="24"/>
          <w:lang w:eastAsia="ru-RU"/>
        </w:rPr>
        <w:softHyphen/>
        <w:t>за</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ным про</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ис</w:t>
      </w:r>
      <w:r w:rsidRPr="003425D7">
        <w:rPr>
          <w:rFonts w:ascii="Times New Roman" w:eastAsia="Times New Roman" w:hAnsi="Times New Roman" w:cs="Times New Roman"/>
          <w:sz w:val="24"/>
          <w:szCs w:val="24"/>
          <w:lang w:eastAsia="ru-RU"/>
        </w:rPr>
        <w:softHyphen/>
        <w:t>сле</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ний: бак</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рио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ги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го и ци</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ги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го.</w:t>
      </w:r>
    </w:p>
    <w:p w14:paraId="54D7B75B"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Для жен</w:t>
      </w:r>
      <w:r w:rsidRPr="003425D7">
        <w:rPr>
          <w:rFonts w:ascii="Times New Roman" w:eastAsia="Times New Roman" w:hAnsi="Times New Roman" w:cs="Times New Roman"/>
          <w:sz w:val="24"/>
          <w:szCs w:val="24"/>
          <w:lang w:eastAsia="ru-RU"/>
        </w:rPr>
        <w:softHyphen/>
        <w:t>щин также преду</w:t>
      </w:r>
      <w:r w:rsidRPr="003425D7">
        <w:rPr>
          <w:rFonts w:ascii="Times New Roman" w:eastAsia="Times New Roman" w:hAnsi="Times New Roman" w:cs="Times New Roman"/>
          <w:sz w:val="24"/>
          <w:szCs w:val="24"/>
          <w:lang w:eastAsia="ru-RU"/>
        </w:rPr>
        <w:softHyphen/>
        <w:t>смот</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но ис</w:t>
      </w:r>
      <w:r w:rsidRPr="003425D7">
        <w:rPr>
          <w:rFonts w:ascii="Times New Roman" w:eastAsia="Times New Roman" w:hAnsi="Times New Roman" w:cs="Times New Roman"/>
          <w:sz w:val="24"/>
          <w:szCs w:val="24"/>
          <w:lang w:eastAsia="ru-RU"/>
        </w:rPr>
        <w:softHyphen/>
        <w:t>сле</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ние мо</w:t>
      </w:r>
      <w:r w:rsidRPr="003425D7">
        <w:rPr>
          <w:rFonts w:ascii="Times New Roman" w:eastAsia="Times New Roman" w:hAnsi="Times New Roman" w:cs="Times New Roman"/>
          <w:sz w:val="24"/>
          <w:szCs w:val="24"/>
          <w:lang w:eastAsia="ru-RU"/>
        </w:rPr>
        <w:softHyphen/>
        <w:t>лоч</w:t>
      </w:r>
      <w:r w:rsidRPr="003425D7">
        <w:rPr>
          <w:rFonts w:ascii="Times New Roman" w:eastAsia="Times New Roman" w:hAnsi="Times New Roman" w:cs="Times New Roman"/>
          <w:sz w:val="24"/>
          <w:szCs w:val="24"/>
          <w:lang w:eastAsia="ru-RU"/>
        </w:rPr>
        <w:softHyphen/>
        <w:t>ных желез по</w:t>
      </w:r>
      <w:r w:rsidRPr="003425D7">
        <w:rPr>
          <w:rFonts w:ascii="Times New Roman" w:eastAsia="Times New Roman" w:hAnsi="Times New Roman" w:cs="Times New Roman"/>
          <w:sz w:val="24"/>
          <w:szCs w:val="24"/>
          <w:lang w:eastAsia="ru-RU"/>
        </w:rPr>
        <w:softHyphen/>
        <w:t>сред</w:t>
      </w:r>
      <w:r w:rsidRPr="003425D7">
        <w:rPr>
          <w:rFonts w:ascii="Times New Roman" w:eastAsia="Times New Roman" w:hAnsi="Times New Roman" w:cs="Times New Roman"/>
          <w:sz w:val="24"/>
          <w:szCs w:val="24"/>
          <w:lang w:eastAsia="ru-RU"/>
        </w:rPr>
        <w:softHyphen/>
        <w:t>ством мам</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гра</w:t>
      </w:r>
      <w:r w:rsidRPr="003425D7">
        <w:rPr>
          <w:rFonts w:ascii="Times New Roman" w:eastAsia="Times New Roman" w:hAnsi="Times New Roman" w:cs="Times New Roman"/>
          <w:sz w:val="24"/>
          <w:szCs w:val="24"/>
          <w:lang w:eastAsia="ru-RU"/>
        </w:rPr>
        <w:softHyphen/>
        <w:t>фии или УЗИ 1 раз в 2 года. Это тре</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ние рас</w:t>
      </w:r>
      <w:r w:rsidRPr="003425D7">
        <w:rPr>
          <w:rFonts w:ascii="Times New Roman" w:eastAsia="Times New Roman" w:hAnsi="Times New Roman" w:cs="Times New Roman"/>
          <w:sz w:val="24"/>
          <w:szCs w:val="24"/>
          <w:lang w:eastAsia="ru-RU"/>
        </w:rPr>
        <w:softHyphen/>
        <w:t>про</w:t>
      </w:r>
      <w:r w:rsidRPr="003425D7">
        <w:rPr>
          <w:rFonts w:ascii="Times New Roman" w:eastAsia="Times New Roman" w:hAnsi="Times New Roman" w:cs="Times New Roman"/>
          <w:sz w:val="24"/>
          <w:szCs w:val="24"/>
          <w:lang w:eastAsia="ru-RU"/>
        </w:rPr>
        <w:softHyphen/>
        <w:t>стра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на жен</w:t>
      </w:r>
      <w:r w:rsidRPr="003425D7">
        <w:rPr>
          <w:rFonts w:ascii="Times New Roman" w:eastAsia="Times New Roman" w:hAnsi="Times New Roman" w:cs="Times New Roman"/>
          <w:sz w:val="24"/>
          <w:szCs w:val="24"/>
          <w:lang w:eastAsia="ru-RU"/>
        </w:rPr>
        <w:softHyphen/>
        <w:t>щин в воз</w:t>
      </w:r>
      <w:r w:rsidRPr="003425D7">
        <w:rPr>
          <w:rFonts w:ascii="Times New Roman" w:eastAsia="Times New Roman" w:hAnsi="Times New Roman" w:cs="Times New Roman"/>
          <w:sz w:val="24"/>
          <w:szCs w:val="24"/>
          <w:lang w:eastAsia="ru-RU"/>
        </w:rPr>
        <w:softHyphen/>
        <w:t>расте более 40 лет.</w:t>
      </w:r>
    </w:p>
    <w:p w14:paraId="72A1FF63"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за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сти от усло</w:t>
      </w:r>
      <w:r w:rsidRPr="003425D7">
        <w:rPr>
          <w:rFonts w:ascii="Times New Roman" w:eastAsia="Times New Roman" w:hAnsi="Times New Roman" w:cs="Times New Roman"/>
          <w:sz w:val="24"/>
          <w:szCs w:val="24"/>
          <w:lang w:eastAsia="ru-RU"/>
        </w:rPr>
        <w:softHyphen/>
        <w:t>вий осу</w:t>
      </w:r>
      <w:r w:rsidRPr="003425D7">
        <w:rPr>
          <w:rFonts w:ascii="Times New Roman" w:eastAsia="Times New Roman" w:hAnsi="Times New Roman" w:cs="Times New Roman"/>
          <w:sz w:val="24"/>
          <w:szCs w:val="24"/>
          <w:lang w:eastAsia="ru-RU"/>
        </w:rPr>
        <w:softHyphen/>
        <w:t>ществ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ния 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вой де</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до</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 могут про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дить</w:t>
      </w:r>
      <w:r w:rsidRPr="003425D7">
        <w:rPr>
          <w:rFonts w:ascii="Times New Roman" w:eastAsia="Times New Roman" w:hAnsi="Times New Roman" w:cs="Times New Roman"/>
          <w:sz w:val="24"/>
          <w:szCs w:val="24"/>
          <w:lang w:eastAsia="ru-RU"/>
        </w:rPr>
        <w:softHyphen/>
        <w:t>ся УЗИ, спи</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мет</w:t>
      </w:r>
      <w:r w:rsidRPr="003425D7">
        <w:rPr>
          <w:rFonts w:ascii="Times New Roman" w:eastAsia="Times New Roman" w:hAnsi="Times New Roman" w:cs="Times New Roman"/>
          <w:sz w:val="24"/>
          <w:szCs w:val="24"/>
          <w:lang w:eastAsia="ru-RU"/>
        </w:rPr>
        <w:softHyphen/>
        <w:t>рия, ис</w:t>
      </w:r>
      <w:r w:rsidRPr="003425D7">
        <w:rPr>
          <w:rFonts w:ascii="Times New Roman" w:eastAsia="Times New Roman" w:hAnsi="Times New Roman" w:cs="Times New Roman"/>
          <w:sz w:val="24"/>
          <w:szCs w:val="24"/>
          <w:lang w:eastAsia="ru-RU"/>
        </w:rPr>
        <w:softHyphen/>
        <w:t>сле</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 крови, в том числе гор</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наль</w:t>
      </w:r>
      <w:r w:rsidRPr="003425D7">
        <w:rPr>
          <w:rFonts w:ascii="Times New Roman" w:eastAsia="Times New Roman" w:hAnsi="Times New Roman" w:cs="Times New Roman"/>
          <w:sz w:val="24"/>
          <w:szCs w:val="24"/>
          <w:lang w:eastAsia="ru-RU"/>
        </w:rPr>
        <w:softHyphen/>
        <w:t>ные, дру</w:t>
      </w:r>
      <w:r w:rsidRPr="003425D7">
        <w:rPr>
          <w:rFonts w:ascii="Times New Roman" w:eastAsia="Times New Roman" w:hAnsi="Times New Roman" w:cs="Times New Roman"/>
          <w:sz w:val="24"/>
          <w:szCs w:val="24"/>
          <w:lang w:eastAsia="ru-RU"/>
        </w:rPr>
        <w:softHyphen/>
        <w:t>гие спе</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фи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ские ме</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цин</w:t>
      </w:r>
      <w:r w:rsidRPr="003425D7">
        <w:rPr>
          <w:rFonts w:ascii="Times New Roman" w:eastAsia="Times New Roman" w:hAnsi="Times New Roman" w:cs="Times New Roman"/>
          <w:sz w:val="24"/>
          <w:szCs w:val="24"/>
          <w:lang w:eastAsia="ru-RU"/>
        </w:rPr>
        <w:softHyphen/>
        <w:t>ские ис</w:t>
      </w:r>
      <w:r w:rsidRPr="003425D7">
        <w:rPr>
          <w:rFonts w:ascii="Times New Roman" w:eastAsia="Times New Roman" w:hAnsi="Times New Roman" w:cs="Times New Roman"/>
          <w:sz w:val="24"/>
          <w:szCs w:val="24"/>
          <w:lang w:eastAsia="ru-RU"/>
        </w:rPr>
        <w:softHyphen/>
        <w:t>сле</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w:t>
      </w:r>
    </w:p>
    <w:p w14:paraId="4BCF774B" w14:textId="77777777" w:rsidR="003425D7" w:rsidRPr="003425D7" w:rsidRDefault="003425D7" w:rsidP="003425D7">
      <w:pPr>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 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ком, обя</w:t>
      </w:r>
      <w:r w:rsidRPr="003425D7">
        <w:rPr>
          <w:rFonts w:ascii="Times New Roman" w:eastAsia="Times New Roman" w:hAnsi="Times New Roman" w:cs="Times New Roman"/>
          <w:sz w:val="24"/>
          <w:szCs w:val="24"/>
          <w:lang w:eastAsia="ru-RU"/>
        </w:rPr>
        <w:softHyphen/>
        <w:t>зан</w:t>
      </w:r>
      <w:r w:rsidRPr="003425D7">
        <w:rPr>
          <w:rFonts w:ascii="Times New Roman" w:eastAsia="Times New Roman" w:hAnsi="Times New Roman" w:cs="Times New Roman"/>
          <w:sz w:val="24"/>
          <w:szCs w:val="24"/>
          <w:lang w:eastAsia="ru-RU"/>
        </w:rPr>
        <w:softHyphen/>
        <w:t>ным про</w:t>
      </w:r>
      <w:r w:rsidRPr="003425D7">
        <w:rPr>
          <w:rFonts w:ascii="Times New Roman" w:eastAsia="Times New Roman" w:hAnsi="Times New Roman" w:cs="Times New Roman"/>
          <w:sz w:val="24"/>
          <w:szCs w:val="24"/>
          <w:lang w:eastAsia="ru-RU"/>
        </w:rPr>
        <w:softHyphen/>
        <w:t>хо</w:t>
      </w:r>
      <w:r w:rsidRPr="003425D7">
        <w:rPr>
          <w:rFonts w:ascii="Times New Roman" w:eastAsia="Times New Roman" w:hAnsi="Times New Roman" w:cs="Times New Roman"/>
          <w:sz w:val="24"/>
          <w:szCs w:val="24"/>
          <w:lang w:eastAsia="ru-RU"/>
        </w:rPr>
        <w:softHyphen/>
        <w:t>дить мед</w:t>
      </w:r>
      <w:r w:rsidRPr="003425D7">
        <w:rPr>
          <w:rFonts w:ascii="Times New Roman" w:eastAsia="Times New Roman" w:hAnsi="Times New Roman" w:cs="Times New Roman"/>
          <w:sz w:val="24"/>
          <w:szCs w:val="24"/>
          <w:lang w:eastAsia="ru-RU"/>
        </w:rPr>
        <w:softHyphen/>
        <w:t>осмотр, на время осмот</w:t>
      </w:r>
      <w:r w:rsidRPr="003425D7">
        <w:rPr>
          <w:rFonts w:ascii="Times New Roman" w:eastAsia="Times New Roman" w:hAnsi="Times New Roman" w:cs="Times New Roman"/>
          <w:sz w:val="24"/>
          <w:szCs w:val="24"/>
          <w:lang w:eastAsia="ru-RU"/>
        </w:rPr>
        <w:softHyphen/>
        <w:t>ра со</w:t>
      </w:r>
      <w:r w:rsidRPr="003425D7">
        <w:rPr>
          <w:rFonts w:ascii="Times New Roman" w:eastAsia="Times New Roman" w:hAnsi="Times New Roman" w:cs="Times New Roman"/>
          <w:sz w:val="24"/>
          <w:szCs w:val="24"/>
          <w:lang w:eastAsia="ru-RU"/>
        </w:rPr>
        <w:softHyphen/>
        <w:t>хра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место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за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мая долж</w:t>
      </w:r>
      <w:r w:rsidRPr="003425D7">
        <w:rPr>
          <w:rFonts w:ascii="Times New Roman" w:eastAsia="Times New Roman" w:hAnsi="Times New Roman" w:cs="Times New Roman"/>
          <w:sz w:val="24"/>
          <w:szCs w:val="24"/>
          <w:lang w:eastAsia="ru-RU"/>
        </w:rPr>
        <w:softHyphen/>
        <w:t>ность и за</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ная плата.</w:t>
      </w:r>
    </w:p>
    <w:p w14:paraId="71205BAC"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Cs/>
          <w:sz w:val="24"/>
          <w:szCs w:val="24"/>
          <w:lang w:eastAsia="ru-RU"/>
        </w:rPr>
      </w:pPr>
    </w:p>
    <w:p w14:paraId="0169D71D"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Выдача смывающих и обезвреживающих средств</w:t>
      </w:r>
    </w:p>
    <w:p w14:paraId="546E304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23FDF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425D7">
        <w:rPr>
          <w:rFonts w:ascii="Times New Roman" w:eastAsia="Times New Roman" w:hAnsi="Times New Roman" w:cs="Times New Roman"/>
          <w:sz w:val="24"/>
          <w:szCs w:val="24"/>
          <w:shd w:val="clear" w:color="auto" w:fill="FFFFFF"/>
          <w:lang w:eastAsia="ru-RU"/>
        </w:rPr>
        <w:t xml:space="preserve"> Обязанность работодателя бесплатно и своевременно осуществлять выдачу смывающих и обезвреживающих средств установлена статьей 214 Трудового кодекса РФ. Такими средствами должны обеспечиваться не только те сотрудники, которые заняты на вредных и (или) опасных производствах или на работах, связанных с загрязнением. По сути, работодатель должен обеспечить соблюдение правил личной гигиены для всех работников. Поэтому, согласно письму Минтруда России от 30.08.2016 № 15–2/ООГ-3095, жидким мылом должны, в том числе, обеспечиваться и офисные работники. В этом случае работодатель должен позаботиться о том, чтобы в санитарно-бытовых помещениях было в наличии мыло — кусковое или в дозаторе. Обеспечение работников смывающими и (или) обезвреживающими средствами осуществляется на основании Приказа Министерства здравоохранения и социального развития РФ от 17.12.2010 № 1122н в редакции Приказа Минтруда №805, вступившем в действие с 31 мая 2011 года, далее — Приказ 1122н. Этим приказом в действие введены два других документа: типовые нормы выдачи дерматологических средств индивидуальной защиты (Приложение 1); стандарт безопасности труда «Обеспечение работников смывающими и (или) обезвреживающими средствами» (Приложение 2). Приказом 1122н также утвержден образец личной карточки выдачи смывающих и обезвреживающих средств, которая является документом, подтверждающим выполнение работодателем своих обязательств в установленных нормами объемах. Обратите внимание! Приказ 1122 на смывающие и обезвреживающие средства обязаны исполнять все работодатели, независимо от формы собственности и вида деятельности предприятия. Экономия на мыле может обернуться штрафными санкциями в размере до 80 тысяч рублей. Перечень выдачи смывающих и обезвреживающих средств Предназначение смывающих и обезвреживающих средств — защита кожных покровов работников от воздействия вредных веществ, их очистка и дезинфекция, восстановление защитной функции кожи. Работникам, трудовая деятельность которых связана с загрязнением и вероятностью попадания на кожу вредных веществ, положены к выдаче смывающие и обезвреживающие средства. Они имеют разную степень воздействия и должны подбираться в каждом конкретном случае с учетом вредного фактора и установленных типовых норм. Нормы выдачи смывающих и обезвреживающих средств по профессиям в 2022 году отсутствуют — типовые нормы привязаны не к профессиям, а к видам работ. </w:t>
      </w:r>
    </w:p>
    <w:p w14:paraId="0776BB2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0F5FC03" w14:textId="77777777" w:rsidR="003425D7" w:rsidRPr="003425D7" w:rsidRDefault="003425D7" w:rsidP="003425D7">
      <w:pPr>
        <w:overflowPunct w:val="0"/>
        <w:autoSpaceDE w:val="0"/>
        <w:autoSpaceDN w:val="0"/>
        <w:adjustRightInd w:val="0"/>
        <w:spacing w:after="0" w:line="240" w:lineRule="auto"/>
        <w:ind w:firstLine="709"/>
        <w:rPr>
          <w:rFonts w:ascii="Times New Roman" w:eastAsia="Times New Roman" w:hAnsi="Times New Roman" w:cs="Times New Roman"/>
          <w:b/>
          <w:spacing w:val="3"/>
          <w:sz w:val="24"/>
          <w:szCs w:val="24"/>
          <w:lang w:eastAsia="ru-RU"/>
        </w:rPr>
      </w:pPr>
      <w:r w:rsidRPr="003425D7">
        <w:rPr>
          <w:rFonts w:ascii="Times New Roman" w:eastAsia="Times New Roman" w:hAnsi="Times New Roman" w:cs="Times New Roman"/>
          <w:b/>
          <w:sz w:val="24"/>
          <w:szCs w:val="24"/>
          <w:lang w:eastAsia="ru-RU"/>
        </w:rPr>
        <w:t>Тема 9.</w:t>
      </w:r>
      <w:r w:rsidRPr="003425D7">
        <w:rPr>
          <w:rFonts w:ascii="Times New Roman" w:eastAsia="Times New Roman" w:hAnsi="Times New Roman" w:cs="Times New Roman"/>
          <w:b/>
          <w:spacing w:val="4"/>
          <w:sz w:val="24"/>
          <w:szCs w:val="24"/>
          <w:lang w:eastAsia="ru-RU"/>
        </w:rPr>
        <w:t xml:space="preserve"> Основы предупреждения профессиональной заболеваемости. Ме</w:t>
      </w:r>
      <w:r w:rsidRPr="003425D7">
        <w:rPr>
          <w:rFonts w:ascii="Times New Roman" w:eastAsia="Times New Roman" w:hAnsi="Times New Roman" w:cs="Times New Roman"/>
          <w:b/>
          <w:spacing w:val="3"/>
          <w:sz w:val="24"/>
          <w:szCs w:val="24"/>
          <w:lang w:eastAsia="ru-RU"/>
        </w:rPr>
        <w:t>дицинские осмотры.</w:t>
      </w:r>
      <w:r w:rsidRPr="003425D7">
        <w:rPr>
          <w:rFonts w:ascii="Times New Roman" w:eastAsia="Times New Roman" w:hAnsi="Times New Roman" w:cs="Times New Roman"/>
          <w:b/>
          <w:spacing w:val="4"/>
          <w:sz w:val="24"/>
          <w:szCs w:val="24"/>
          <w:lang w:eastAsia="ru-RU"/>
        </w:rPr>
        <w:t xml:space="preserve"> </w:t>
      </w:r>
      <w:r w:rsidRPr="003425D7">
        <w:rPr>
          <w:rFonts w:ascii="Times New Roman" w:eastAsia="Times New Roman" w:hAnsi="Times New Roman" w:cs="Times New Roman"/>
          <w:b/>
          <w:spacing w:val="3"/>
          <w:sz w:val="24"/>
          <w:szCs w:val="24"/>
          <w:lang w:eastAsia="ru-RU"/>
        </w:rPr>
        <w:t>Программа</w:t>
      </w:r>
      <w:r w:rsidRPr="003425D7">
        <w:rPr>
          <w:rFonts w:ascii="Times New Roman" w:eastAsia="Times New Roman" w:hAnsi="Times New Roman" w:cs="Times New Roman"/>
          <w:b/>
          <w:spacing w:val="4"/>
          <w:sz w:val="24"/>
          <w:szCs w:val="24"/>
          <w:lang w:eastAsia="ru-RU"/>
        </w:rPr>
        <w:t xml:space="preserve"> </w:t>
      </w:r>
      <w:r w:rsidRPr="003425D7">
        <w:rPr>
          <w:rFonts w:ascii="Times New Roman" w:eastAsia="Times New Roman" w:hAnsi="Times New Roman" w:cs="Times New Roman"/>
          <w:b/>
          <w:spacing w:val="3"/>
          <w:sz w:val="24"/>
          <w:szCs w:val="24"/>
          <w:lang w:eastAsia="ru-RU"/>
        </w:rPr>
        <w:t>производственного контроля. Прививки. Психиатрическое освидетельствование.</w:t>
      </w:r>
    </w:p>
    <w:p w14:paraId="27D1F82D" w14:textId="77777777" w:rsidR="003425D7" w:rsidRPr="003425D7" w:rsidRDefault="003425D7" w:rsidP="003425D7">
      <w:pPr>
        <w:spacing w:after="0" w:line="240" w:lineRule="auto"/>
        <w:ind w:firstLine="709"/>
        <w:rPr>
          <w:rFonts w:ascii="Times New Roman" w:eastAsia="Calibri" w:hAnsi="Times New Roman" w:cs="Times New Roman"/>
          <w:sz w:val="24"/>
          <w:szCs w:val="24"/>
        </w:rPr>
      </w:pPr>
    </w:p>
    <w:p w14:paraId="3D2A9E34" w14:textId="77777777" w:rsidR="003425D7" w:rsidRPr="003425D7" w:rsidRDefault="003425D7" w:rsidP="003425D7">
      <w:pPr>
        <w:spacing w:after="0"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 xml:space="preserve">9.1. Организация проведения </w:t>
      </w:r>
      <w:proofErr w:type="gramStart"/>
      <w:r w:rsidRPr="003425D7">
        <w:rPr>
          <w:rFonts w:ascii="Times New Roman" w:eastAsia="Times New Roman" w:hAnsi="Times New Roman" w:cs="Times New Roman"/>
          <w:b/>
          <w:bCs/>
          <w:sz w:val="24"/>
          <w:szCs w:val="24"/>
          <w:lang w:eastAsia="ru-RU"/>
        </w:rPr>
        <w:t>предварительных  и</w:t>
      </w:r>
      <w:proofErr w:type="gramEnd"/>
      <w:r w:rsidRPr="003425D7">
        <w:rPr>
          <w:rFonts w:ascii="Times New Roman" w:eastAsia="Times New Roman" w:hAnsi="Times New Roman" w:cs="Times New Roman"/>
          <w:b/>
          <w:bCs/>
          <w:sz w:val="24"/>
          <w:szCs w:val="24"/>
          <w:lang w:eastAsia="ru-RU"/>
        </w:rPr>
        <w:t xml:space="preserve"> периодических медицинских осмотров</w:t>
      </w:r>
    </w:p>
    <w:p w14:paraId="27041226" w14:textId="77777777" w:rsidR="003425D7" w:rsidRPr="003425D7" w:rsidRDefault="003425D7" w:rsidP="003425D7">
      <w:pPr>
        <w:spacing w:after="0" w:line="240" w:lineRule="auto"/>
        <w:ind w:firstLine="709"/>
        <w:jc w:val="center"/>
        <w:rPr>
          <w:rFonts w:ascii="Times New Roman" w:eastAsia="Times New Roman" w:hAnsi="Times New Roman" w:cs="Times New Roman"/>
          <w:b/>
          <w:bCs/>
          <w:sz w:val="24"/>
          <w:szCs w:val="24"/>
          <w:lang w:eastAsia="ru-RU"/>
        </w:rPr>
      </w:pPr>
    </w:p>
    <w:p w14:paraId="62390CC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Согласно статье 220 ТК РФ работодатель обязан обеспечивать проведение предварительных (при поступлении на работу) и периодических (в течение трудовой </w:t>
      </w:r>
      <w:r w:rsidRPr="003425D7">
        <w:rPr>
          <w:rFonts w:ascii="Times New Roman" w:eastAsia="Times New Roman" w:hAnsi="Times New Roman" w:cs="Times New Roman"/>
          <w:sz w:val="24"/>
          <w:szCs w:val="24"/>
          <w:lang w:eastAsia="ru-RU"/>
        </w:rPr>
        <w:lastRenderedPageBreak/>
        <w:t xml:space="preserve">деятельности) медицинских осмотров работников предприятия, занятых на работах с вредными и (или) опасными условиями труда, а также на работах, связанных с движением транспорта. </w:t>
      </w:r>
    </w:p>
    <w:p w14:paraId="41ACFBE0"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sz w:val="24"/>
          <w:szCs w:val="24"/>
          <w:lang w:eastAsia="ru-RU"/>
        </w:rPr>
        <w:t>На сегодняшний день действуют 3 приказа по проведению медицинских осмотров:</w:t>
      </w:r>
    </w:p>
    <w:p w14:paraId="24478D54"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Приказ Минздрава от 12 октября 2022 года N 2299-</w:t>
      </w:r>
      <w:proofErr w:type="gramStart"/>
      <w:r w:rsidRPr="003425D7">
        <w:rPr>
          <w:rFonts w:ascii="Times New Roman" w:eastAsia="Times New Roman" w:hAnsi="Times New Roman" w:cs="Times New Roman"/>
          <w:b/>
          <w:sz w:val="24"/>
          <w:szCs w:val="24"/>
          <w:lang w:eastAsia="ru-RU"/>
        </w:rPr>
        <w:t xml:space="preserve">п </w:t>
      </w:r>
      <w:r w:rsidRPr="003425D7">
        <w:rPr>
          <w:rFonts w:ascii="Times New Roman" w:eastAsia="Times New Roman" w:hAnsi="Times New Roman" w:cs="Times New Roman"/>
          <w:bCs/>
          <w:sz w:val="24"/>
          <w:szCs w:val="24"/>
          <w:lang w:eastAsia="ru-RU"/>
        </w:rPr>
        <w:t>Об</w:t>
      </w:r>
      <w:proofErr w:type="gramEnd"/>
      <w:r w:rsidRPr="003425D7">
        <w:rPr>
          <w:rFonts w:ascii="Times New Roman" w:eastAsia="Times New Roman" w:hAnsi="Times New Roman" w:cs="Times New Roman"/>
          <w:bCs/>
          <w:sz w:val="24"/>
          <w:szCs w:val="24"/>
          <w:lang w:eastAsia="ru-RU"/>
        </w:rPr>
        <w:t xml:space="preserve"> организации и проведении обязательных предварительных и периодических медицинских осмотров (обследований) работников Свердловской области</w:t>
      </w:r>
    </w:p>
    <w:p w14:paraId="680597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u w:val="single"/>
          <w:lang w:eastAsia="ru-RU"/>
        </w:rPr>
      </w:pPr>
    </w:p>
    <w:p w14:paraId="39A117DD" w14:textId="3EAE0CCC" w:rsidR="003425D7" w:rsidRPr="00502045"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Приказ № 29н</w:t>
      </w:r>
      <w:r w:rsidRPr="003425D7">
        <w:rPr>
          <w:rFonts w:ascii="Times New Roman" w:eastAsia="Calibri" w:hAnsi="Times New Roman" w:cs="Times New Roman"/>
          <w:sz w:val="24"/>
          <w:szCs w:val="24"/>
        </w:rPr>
        <w:t xml:space="preserve"> от 28.01.2021  Минздрава РФ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РФ,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Pr="003425D7">
        <w:rPr>
          <w:color w:val="808080"/>
          <w:sz w:val="21"/>
          <w:szCs w:val="21"/>
          <w:shd w:val="clear" w:color="auto" w:fill="FFFFFF"/>
        </w:rPr>
        <w:t xml:space="preserve"> </w:t>
      </w:r>
      <w:r w:rsidRPr="00502045">
        <w:rPr>
          <w:rFonts w:ascii="Times New Roman" w:hAnsi="Times New Roman" w:cs="Times New Roman"/>
          <w:b/>
          <w:sz w:val="24"/>
          <w:szCs w:val="24"/>
          <w:shd w:val="clear" w:color="auto" w:fill="FFFFFF"/>
        </w:rPr>
        <w:t>(в ред. </w:t>
      </w:r>
      <w:ins w:id="247" w:author="Unknown">
        <w:r w:rsidRPr="00502045">
          <w:rPr>
            <w:rFonts w:ascii="Times New Roman" w:hAnsi="Times New Roman" w:cs="Times New Roman"/>
            <w:b/>
            <w:sz w:val="24"/>
            <w:szCs w:val="24"/>
          </w:rPr>
          <w:t>Приказов</w:t>
        </w:r>
      </w:ins>
      <w:r w:rsidRPr="00502045">
        <w:rPr>
          <w:rFonts w:ascii="Times New Roman" w:hAnsi="Times New Roman" w:cs="Times New Roman"/>
          <w:b/>
          <w:sz w:val="24"/>
          <w:szCs w:val="24"/>
          <w:shd w:val="clear" w:color="auto" w:fill="FFFFFF"/>
        </w:rPr>
        <w:t> Минздрава РФ </w:t>
      </w:r>
      <w:hyperlink r:id="rId412" w:anchor="l1" w:tgtFrame="_blank" w:history="1">
        <w:r w:rsidRPr="00502045">
          <w:rPr>
            <w:rFonts w:ascii="Times New Roman" w:hAnsi="Times New Roman" w:cs="Times New Roman"/>
            <w:b/>
            <w:sz w:val="24"/>
            <w:szCs w:val="24"/>
            <w:shd w:val="clear" w:color="auto" w:fill="FFFFFF"/>
          </w:rPr>
          <w:t>от 01.02.2022 N 44н</w:t>
        </w:r>
      </w:hyperlink>
      <w:ins w:id="248" w:author="Unknown">
        <w:r w:rsidRPr="00502045">
          <w:rPr>
            <w:rFonts w:ascii="Times New Roman" w:hAnsi="Times New Roman" w:cs="Times New Roman"/>
            <w:b/>
            <w:sz w:val="24"/>
            <w:szCs w:val="24"/>
          </w:rPr>
          <w:t>, </w:t>
        </w:r>
        <w:r w:rsidRPr="00DD2DF5">
          <w:rPr>
            <w:rFonts w:ascii="Times New Roman" w:hAnsi="Times New Roman" w:cs="Times New Roman"/>
            <w:b/>
            <w:sz w:val="24"/>
            <w:szCs w:val="24"/>
            <w:shd w:val="clear" w:color="auto" w:fill="FFFFFF"/>
          </w:rPr>
          <w:t>от 02.10.2024 N 509н</w:t>
        </w:r>
      </w:ins>
      <w:r w:rsidRPr="00502045">
        <w:rPr>
          <w:rFonts w:ascii="Times New Roman" w:hAnsi="Times New Roman" w:cs="Times New Roman"/>
          <w:b/>
          <w:sz w:val="24"/>
          <w:szCs w:val="24"/>
          <w:shd w:val="clear" w:color="auto" w:fill="FFFFFF"/>
        </w:rPr>
        <w:t>)</w:t>
      </w:r>
    </w:p>
    <w:p w14:paraId="741D53C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2424A323" w14:textId="77777777" w:rsidR="003425D7" w:rsidRPr="003425D7" w:rsidRDefault="003425D7" w:rsidP="00DD2DF5">
      <w:pPr>
        <w:spacing w:after="0" w:line="240" w:lineRule="auto"/>
        <w:ind w:firstLine="709"/>
        <w:rPr>
          <w:rFonts w:ascii="Times New Roman" w:eastAsia="Calibri" w:hAnsi="Times New Roman" w:cs="Times New Roman"/>
          <w:sz w:val="24"/>
          <w:szCs w:val="24"/>
        </w:rPr>
      </w:pPr>
      <w:r w:rsidRPr="003425D7">
        <w:rPr>
          <w:rFonts w:ascii="Times New Roman" w:eastAsia="Calibri" w:hAnsi="Times New Roman" w:cs="Times New Roman"/>
          <w:b/>
          <w:sz w:val="24"/>
          <w:szCs w:val="24"/>
        </w:rPr>
        <w:t>Приказ Минтруда России № 988н</w:t>
      </w:r>
      <w:r w:rsidRPr="003425D7">
        <w:rPr>
          <w:rFonts w:ascii="Times New Roman" w:eastAsia="Calibri" w:hAnsi="Times New Roman" w:cs="Times New Roman"/>
          <w:sz w:val="24"/>
          <w:szCs w:val="24"/>
        </w:rPr>
        <w:t xml:space="preserve">, </w:t>
      </w:r>
      <w:r w:rsidRPr="003425D7">
        <w:rPr>
          <w:rFonts w:ascii="Times New Roman" w:eastAsia="Calibri" w:hAnsi="Times New Roman" w:cs="Times New Roman"/>
          <w:b/>
          <w:sz w:val="24"/>
          <w:szCs w:val="24"/>
        </w:rPr>
        <w:t>Минздрава России № 1420н</w:t>
      </w:r>
      <w:r w:rsidRPr="003425D7">
        <w:rPr>
          <w:rFonts w:ascii="Times New Roman" w:eastAsia="Calibri" w:hAnsi="Times New Roman" w:cs="Times New Roman"/>
          <w:sz w:val="24"/>
          <w:szCs w:val="24"/>
        </w:rPr>
        <w:t xml:space="preserve"> от 31.12.2020 г.</w:t>
      </w:r>
      <w:r w:rsidRPr="003425D7">
        <w:rPr>
          <w:rFonts w:ascii="Times New Roman" w:eastAsia="Calibri" w:hAnsi="Times New Roman" w:cs="Times New Roman"/>
          <w:sz w:val="24"/>
          <w:szCs w:val="24"/>
        </w:rPr>
        <w:br/>
        <w:t>«Об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14:paraId="2C932A1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4C28CEC" w14:textId="2FDA2990"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Приказ Минздрава РФ от 28.01.2021 г. №</w:t>
      </w:r>
      <w:r w:rsidR="00DD2DF5">
        <w:rPr>
          <w:rFonts w:ascii="Times New Roman" w:eastAsia="Calibri" w:hAnsi="Times New Roman" w:cs="Times New Roman"/>
          <w:b/>
          <w:sz w:val="24"/>
          <w:szCs w:val="24"/>
        </w:rPr>
        <w:t xml:space="preserve"> </w:t>
      </w:r>
      <w:r w:rsidRPr="003425D7">
        <w:rPr>
          <w:rFonts w:ascii="Times New Roman" w:eastAsia="Calibri" w:hAnsi="Times New Roman" w:cs="Times New Roman"/>
          <w:b/>
          <w:sz w:val="24"/>
          <w:szCs w:val="24"/>
        </w:rPr>
        <w:t>29н о порядке проведения медицинских осмотров</w:t>
      </w:r>
    </w:p>
    <w:p w14:paraId="56A50809" w14:textId="5F79392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Приказ Минздрава РФ от 28.01.2021 г. №</w:t>
      </w:r>
      <w:r w:rsidR="00DD2DF5">
        <w:rPr>
          <w:rFonts w:ascii="Times New Roman" w:eastAsia="Calibri" w:hAnsi="Times New Roman" w:cs="Times New Roman"/>
          <w:sz w:val="24"/>
          <w:szCs w:val="24"/>
        </w:rPr>
        <w:t xml:space="preserve"> </w:t>
      </w:r>
      <w:r w:rsidRPr="003425D7">
        <w:rPr>
          <w:rFonts w:ascii="Times New Roman" w:eastAsia="Calibri" w:hAnsi="Times New Roman" w:cs="Times New Roman"/>
          <w:sz w:val="24"/>
          <w:szCs w:val="24"/>
        </w:rPr>
        <w:t>29н устанавливает порядок обязательных предварительных и периодических медицинских осмотров работников, предусмотренных ч. 4. ст. 220 ТК РФ (приложение № 1</w:t>
      </w:r>
      <w:proofErr w:type="gramStart"/>
      <w:r w:rsidRPr="003425D7">
        <w:rPr>
          <w:rFonts w:ascii="Times New Roman" w:eastAsia="Calibri" w:hAnsi="Times New Roman" w:cs="Times New Roman"/>
          <w:sz w:val="24"/>
          <w:szCs w:val="24"/>
        </w:rPr>
        <w:t>) ,</w:t>
      </w:r>
      <w:proofErr w:type="gramEnd"/>
      <w:r w:rsidRPr="003425D7">
        <w:rPr>
          <w:rFonts w:ascii="Times New Roman" w:eastAsia="Calibri" w:hAnsi="Times New Roman" w:cs="Times New Roman"/>
          <w:sz w:val="24"/>
          <w:szCs w:val="24"/>
        </w:rPr>
        <w:t xml:space="preserve"> а именно:</w:t>
      </w:r>
    </w:p>
    <w:p w14:paraId="143213F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6035BF2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1.   Правила проведения обязательных предварительных медицинских осмотров (обследований) при поступлении на работу и периодических медицинских осмотров (обследований) работников, занятых на работах с вредными и (или) опасными условиями труда (в том числе на подземных работах), на работах, связанных с движением транспорта;</w:t>
      </w:r>
    </w:p>
    <w:p w14:paraId="08F2364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2.  Работников организаций пищевой промышленности, общественного питания и торговли, водопроводных сооружений, медицинских организаций и детских учреждений;</w:t>
      </w:r>
    </w:p>
    <w:p w14:paraId="4F17DFE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3.  Других работодателей, которые проходят медицинские осмотры в целях охраны здоровья населения, предупреждения возникновения и распространения заболеваний.</w:t>
      </w:r>
    </w:p>
    <w:p w14:paraId="61F4C880" w14:textId="359491BC"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Срок действия Приказа от 28.01.2021 г. №</w:t>
      </w:r>
      <w:r w:rsidR="00DD2DF5">
        <w:rPr>
          <w:rFonts w:ascii="Times New Roman" w:eastAsia="Calibri" w:hAnsi="Times New Roman" w:cs="Times New Roman"/>
          <w:sz w:val="24"/>
          <w:szCs w:val="24"/>
        </w:rPr>
        <w:t xml:space="preserve"> </w:t>
      </w:r>
      <w:r w:rsidRPr="003425D7">
        <w:rPr>
          <w:rFonts w:ascii="Times New Roman" w:eastAsia="Calibri" w:hAnsi="Times New Roman" w:cs="Times New Roman"/>
          <w:sz w:val="24"/>
          <w:szCs w:val="24"/>
        </w:rPr>
        <w:t>29н установлен с 01.04.2021 по 01.04.2027 года.</w:t>
      </w:r>
    </w:p>
    <w:p w14:paraId="06BCC9D2" w14:textId="489274B8"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Действие Приказа №</w:t>
      </w:r>
      <w:r w:rsidR="00DD2DF5">
        <w:rPr>
          <w:rFonts w:ascii="Times New Roman" w:eastAsia="Calibri" w:hAnsi="Times New Roman" w:cs="Times New Roman"/>
          <w:sz w:val="24"/>
          <w:szCs w:val="24"/>
        </w:rPr>
        <w:t xml:space="preserve"> </w:t>
      </w:r>
      <w:r w:rsidRPr="003425D7">
        <w:rPr>
          <w:rFonts w:ascii="Times New Roman" w:eastAsia="Calibri" w:hAnsi="Times New Roman" w:cs="Times New Roman"/>
          <w:sz w:val="24"/>
          <w:szCs w:val="24"/>
        </w:rPr>
        <w:t>29н распространяется только на работников, перечисленных в части 4 статьи 213 Трудового кодекса:</w:t>
      </w:r>
    </w:p>
    <w:p w14:paraId="13971F4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занятых на работе с вредными (опасными) условиями труда;</w:t>
      </w:r>
    </w:p>
    <w:p w14:paraId="2798DF0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автотранспорта;</w:t>
      </w:r>
    </w:p>
    <w:p w14:paraId="2EB02A3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сферы общественного питания;</w:t>
      </w:r>
    </w:p>
    <w:p w14:paraId="3751502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образования и медицины;</w:t>
      </w:r>
    </w:p>
    <w:p w14:paraId="457DF5B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торговли;</w:t>
      </w:r>
    </w:p>
    <w:p w14:paraId="0C49254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пищевой промышленности;</w:t>
      </w:r>
    </w:p>
    <w:p w14:paraId="6D27276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водопроводных сооружений;</w:t>
      </w:r>
    </w:p>
    <w:p w14:paraId="121F4667"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работников, имеющих контакты с пищевой продукцией при их производстве и хранении и пр.</w:t>
      </w:r>
    </w:p>
    <w:p w14:paraId="54DCA8D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Периодичность проведения осмотров определяется по Перечню работ и опасных производственных факторов.</w:t>
      </w:r>
    </w:p>
    <w:p w14:paraId="3047497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Кроме того, вступил в действие и совместный приказ </w:t>
      </w:r>
      <w:r w:rsidRPr="003425D7">
        <w:rPr>
          <w:rFonts w:ascii="Times New Roman" w:eastAsia="Calibri" w:hAnsi="Times New Roman" w:cs="Times New Roman"/>
          <w:b/>
          <w:sz w:val="24"/>
          <w:szCs w:val="24"/>
        </w:rPr>
        <w:t>Минздрава России и Минтруда</w:t>
      </w:r>
      <w:r w:rsidRPr="003425D7">
        <w:rPr>
          <w:rFonts w:ascii="Times New Roman" w:eastAsia="Calibri" w:hAnsi="Times New Roman" w:cs="Times New Roman"/>
          <w:sz w:val="24"/>
          <w:szCs w:val="24"/>
        </w:rPr>
        <w:t xml:space="preserve"> России от 31.12.2020 </w:t>
      </w:r>
      <w:r w:rsidRPr="003425D7">
        <w:rPr>
          <w:rFonts w:ascii="Times New Roman" w:eastAsia="Calibri" w:hAnsi="Times New Roman" w:cs="Times New Roman"/>
          <w:b/>
          <w:sz w:val="24"/>
          <w:szCs w:val="24"/>
        </w:rPr>
        <w:t>№ 988н/1420н</w:t>
      </w:r>
      <w:r w:rsidRPr="003425D7">
        <w:rPr>
          <w:rFonts w:ascii="Times New Roman" w:eastAsia="Calibri" w:hAnsi="Times New Roman" w:cs="Times New Roman"/>
          <w:sz w:val="24"/>
          <w:szCs w:val="24"/>
        </w:rPr>
        <w:t xml:space="preserve">. В нем утвержден Перечень вредных и (или) опасных </w:t>
      </w:r>
      <w:r w:rsidRPr="003425D7">
        <w:rPr>
          <w:rFonts w:ascii="Times New Roman" w:eastAsia="Calibri" w:hAnsi="Times New Roman" w:cs="Times New Roman"/>
          <w:sz w:val="24"/>
          <w:szCs w:val="24"/>
        </w:rPr>
        <w:lastRenderedPageBreak/>
        <w:t xml:space="preserve">производственных факторов, наличие которых требует проведения обязательных предварительных медицинских осмотров при поступлении на работу и периодических медицинских осмотров.     </w:t>
      </w:r>
    </w:p>
    <w:p w14:paraId="39DABEB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В ведомстве указали, что если в приказе № 29н есть виды работ, которые отсутствуют в новом перечне, то направлять на медосмотр нужно по приказу № 29н.</w:t>
      </w:r>
    </w:p>
    <w:p w14:paraId="17D238F6"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Напомним, что в приказе № 29н есть виды работ, которых нет в приказе № 988н/1420н:</w:t>
      </w:r>
    </w:p>
    <w:p w14:paraId="76DFF2B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работы, где имеется контакт с пищевыми продуктами в процессе их производства, хранения, транспортировки и реализации;</w:t>
      </w:r>
    </w:p>
    <w:p w14:paraId="086FE71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работы на водопроводных сооружениях, имеющие непосредственное отношение к подготовке воды, а также обслуживанию водопроводных сетей;</w:t>
      </w:r>
    </w:p>
    <w:p w14:paraId="4800702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работы в организациях, деятельность которых связана с воспитанием и обучением детей;</w:t>
      </w:r>
    </w:p>
    <w:p w14:paraId="53DCA25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работы в организациях, деятельность которых связана с коммунальным и бытовым обслуживанием населения;</w:t>
      </w:r>
    </w:p>
    <w:p w14:paraId="524C2F8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работы в медицинских организациях.</w:t>
      </w:r>
    </w:p>
    <w:p w14:paraId="4FC84507"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Минтруд уточнил, что разница в перечнях связана с тем, что в приказе № 29н указан список работ, при выполнении которых обязательные медосмотры проводят в целях предупреждения распространения инфекционных заболеваний. Эти работы не входят в полномочия Минтруда и поэтому не указаны в приказе № 988н/1420н.                                                                                       </w:t>
      </w:r>
    </w:p>
    <w:p w14:paraId="510D0877"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Из новшеств стоит отметить, что теперь медицинские осмотры могут проводиться выездными мобильными медицинскими бригадами из врачей-специалистов медицинской организацией, но перед таким осмотром работнику все равно необходимо будет пройти диагностические исследования по месту медицинской организации. (п.4 приказа № 29н от 28.01.2021</w:t>
      </w:r>
      <w:proofErr w:type="gramStart"/>
      <w:r w:rsidRPr="003425D7">
        <w:rPr>
          <w:rFonts w:ascii="Times New Roman" w:eastAsia="Calibri" w:hAnsi="Times New Roman" w:cs="Times New Roman"/>
          <w:sz w:val="24"/>
          <w:szCs w:val="24"/>
        </w:rPr>
        <w:t>).Это</w:t>
      </w:r>
      <w:proofErr w:type="gramEnd"/>
      <w:r w:rsidRPr="003425D7">
        <w:rPr>
          <w:rFonts w:ascii="Times New Roman" w:eastAsia="Calibri" w:hAnsi="Times New Roman" w:cs="Times New Roman"/>
          <w:sz w:val="24"/>
          <w:szCs w:val="24"/>
        </w:rPr>
        <w:t xml:space="preserve"> позволит сократить издержки работодателя, в связи с тем что работнику не придется проделывать долгий путь в медицинскую организацию, но при этом стоимость проведение выездных осмотров может быть выше.</w:t>
      </w:r>
    </w:p>
    <w:p w14:paraId="7C0A9EC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Происходит сращение медицинского осмотра с диспансеризацией. По новым правилам работодатель имеет право организовать для работников прохождение первого этапа диспансеризации или профосмотра на средства ОМС. Стоимость услуг, которая покрывается ОМС, не будет учтена в договоре, подписанном с работодателем.</w:t>
      </w:r>
    </w:p>
    <w:p w14:paraId="3E7A71E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Приказ Минздрава России №455 н «О внесении изменения в Порядок проведения обязательных предварительных (при поступлении на работу) и периодических медицинских осмотров (обследований) работников...» от 18 мая 2020 года закрепил право сдвигать графики проведения обязательных медосмотров и позволил работодателю не отстранять работников, не прошедших осмотр. На основании Приказа работодатель может отложить проведение медосмотра при введении режима повышенной готовности или ЧС на срок до 6 месяцев. Но есть исключения: не допускается отмена или перенос медосмотров для работников детских организаций, сферы красоты и гигиены, медицины, аптек, бассейнов, работников пищевой сферы.</w:t>
      </w:r>
    </w:p>
    <w:p w14:paraId="7A700ED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Предварительные медицинские осмотры перед трудоустройством должны пройти работники, чья деятельность связана с транспортом, опасными и вредными факторами, вахтовики и работники Крайнего Севера, а также сотрудники:</w:t>
      </w:r>
    </w:p>
    <w:p w14:paraId="37F563B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сферы общественного питания;</w:t>
      </w:r>
    </w:p>
    <w:p w14:paraId="5BFEF34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торговли продуктами питания;</w:t>
      </w:r>
    </w:p>
    <w:p w14:paraId="5EC8443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детских и медицинских учреждений;</w:t>
      </w:r>
    </w:p>
    <w:p w14:paraId="43EE904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водопроводных сооружений.</w:t>
      </w:r>
    </w:p>
    <w:p w14:paraId="3221F5DF"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и если по результатам специальной оценки условий труда установлены класс вредности 3.3 и 3.4.</w:t>
      </w:r>
    </w:p>
    <w:p w14:paraId="5BE22C1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lastRenderedPageBreak/>
        <w:t>Работники в возрасте до 21 года, занятые на вредных производствах, проходят периодические осмотры ежегодно. Внеочередные медосмотры сотрудники проходят при наличии медицинских рекомендаций или после нетрудоспособности.</w:t>
      </w:r>
    </w:p>
    <w:p w14:paraId="0EC1BA5C"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Стоит учитывать, что прохождение медосмотра является обязанностью работника и за уклонение его можно привлечь к дисциплинарной ответственности и отстранению от работы по нормам статьи 76 Трудового кодекса.</w:t>
      </w:r>
    </w:p>
    <w:p w14:paraId="39170CA7"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За выбор медицинской организации отвечает работодатель. Главным критерием для выбора должно стать наличие у медицинского учреждения лицензии на проведение медосмотра и экспертизы профессиональной непригодности.</w:t>
      </w:r>
    </w:p>
    <w:p w14:paraId="444D231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На основании пункта 5 статьи 214 Трудового кодекса работник должен пройти медосмотр там, куда его направит работодатель.</w:t>
      </w:r>
    </w:p>
    <w:p w14:paraId="5E48A4B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23E4D003" w14:textId="77777777" w:rsidR="003425D7" w:rsidRPr="003425D7" w:rsidRDefault="003425D7" w:rsidP="003425D7">
      <w:pPr>
        <w:spacing w:after="0" w:line="240" w:lineRule="auto"/>
        <w:ind w:firstLine="709"/>
        <w:rPr>
          <w:rFonts w:ascii="Times New Roman" w:eastAsia="Calibri" w:hAnsi="Times New Roman" w:cs="Times New Roman"/>
          <w:b/>
          <w:sz w:val="24"/>
          <w:szCs w:val="24"/>
        </w:rPr>
      </w:pPr>
      <w:r w:rsidRPr="003425D7">
        <w:rPr>
          <w:rFonts w:ascii="Times New Roman" w:eastAsia="Calibri" w:hAnsi="Times New Roman" w:cs="Times New Roman"/>
          <w:b/>
          <w:sz w:val="24"/>
          <w:szCs w:val="24"/>
        </w:rPr>
        <w:t>Медосмотры нужно проводить на основании результатов СОУТ</w:t>
      </w:r>
    </w:p>
    <w:p w14:paraId="1C0CC567"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sz w:val="24"/>
          <w:szCs w:val="24"/>
        </w:rPr>
        <w:t xml:space="preserve">По новым правилам: по факторам — химическому биологическому, физическому, трудового процесса медосмотр проводят вне зависимости от класса условий труда, на основании данных специальной оценки условий труда. Теперь в п.10 приказа № 29н указано, что </w:t>
      </w:r>
      <w:r w:rsidRPr="003425D7">
        <w:rPr>
          <w:rFonts w:ascii="Times New Roman" w:eastAsia="Calibri" w:hAnsi="Times New Roman" w:cs="Times New Roman"/>
          <w:b/>
          <w:sz w:val="24"/>
          <w:szCs w:val="24"/>
        </w:rPr>
        <w:t>в списке работников указывают должность и фактор, установленный в ходе СОУТ, или вид работ.</w:t>
      </w:r>
    </w:p>
    <w:p w14:paraId="30FDD0BE"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Новые требования к порядку проведения предварительных медицинских осмотров</w:t>
      </w:r>
    </w:p>
    <w:p w14:paraId="143DD813"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
    <w:p w14:paraId="23971C9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1.Как и ранее при поступлении на работу работодателю необходимо будет подготовить направление на медицинский осмотр.  Аналогичное направление работник получает при прохождении периодического осмотра.</w:t>
      </w:r>
    </w:p>
    <w:p w14:paraId="7730452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1) наименование работодателя, электронная почта, контактный телефон;</w:t>
      </w:r>
    </w:p>
    <w:p w14:paraId="11D934B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2) форма собственности и вид экономической деятельности работодателя по ОКВЭД;</w:t>
      </w:r>
    </w:p>
    <w:p w14:paraId="54C84AF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3) наименование медицинской организации, фактический адрес ее местонахождения и код по ОГРН, электронная почта, контактный телефон;</w:t>
      </w:r>
    </w:p>
    <w:p w14:paraId="22F1A51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4) вид медицинского осмотра; фамилия, имя, отчество (при наличии), дата рождения, пол работника;</w:t>
      </w:r>
    </w:p>
    <w:p w14:paraId="2B56A99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5) наименование структурного подразделения работодателя (при наличии);</w:t>
      </w:r>
    </w:p>
    <w:p w14:paraId="36B4B79C"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sz w:val="24"/>
          <w:szCs w:val="24"/>
        </w:rPr>
        <w:t xml:space="preserve">6) наименование должности (профессии) или вида работы; вредные и (или) опасные производственные факторы, виды работ, в соответствии со списком </w:t>
      </w:r>
      <w:r w:rsidRPr="003425D7">
        <w:rPr>
          <w:rFonts w:ascii="Times New Roman" w:eastAsia="Calibri" w:hAnsi="Times New Roman" w:cs="Times New Roman"/>
          <w:b/>
          <w:sz w:val="24"/>
          <w:szCs w:val="24"/>
        </w:rPr>
        <w:t>контингента;</w:t>
      </w:r>
    </w:p>
    <w:p w14:paraId="4DF4A68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7) номер медицинского страхового полиса обязательного и (или) добровольного медицинского страхования.</w:t>
      </w:r>
    </w:p>
    <w:p w14:paraId="3DA54E2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ab/>
      </w:r>
    </w:p>
    <w:p w14:paraId="09B30D9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b/>
          <w:sz w:val="24"/>
          <w:szCs w:val="24"/>
        </w:rPr>
        <w:t>По сравнению со старым Приказом дополнительно в направлении теперь нужно будет указать</w:t>
      </w:r>
      <w:r w:rsidRPr="003425D7">
        <w:rPr>
          <w:rFonts w:ascii="Times New Roman" w:eastAsia="Calibri" w:hAnsi="Times New Roman" w:cs="Times New Roman"/>
          <w:sz w:val="24"/>
          <w:szCs w:val="24"/>
        </w:rPr>
        <w:t>:</w:t>
      </w:r>
    </w:p>
    <w:p w14:paraId="351D769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465BF1D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электронную почту контактный телефон работодателя и медицинской организации;</w:t>
      </w:r>
    </w:p>
    <w:p w14:paraId="5059EDF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пол работника;</w:t>
      </w:r>
    </w:p>
    <w:p w14:paraId="250C132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Номер медицинского страхового полиса обязательного и (или) добровольного медицинского страхования. Полис обязательного (добровольного) медицинского страхования так же необходимо будет предоставить работнику при прохождении предварительного медицинского осмотра.</w:t>
      </w:r>
    </w:p>
    <w:p w14:paraId="5B47658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Полис работнику нужно предъявить во врачебную комиссию</w:t>
      </w:r>
    </w:p>
    <w:p w14:paraId="5D0EEC3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Сведения о проведенной диспансеризации медорганизация теперь должна запросить сама в порядке электронного обмена, если это потребуется, до явки работника на медосмотр</w:t>
      </w:r>
    </w:p>
    <w:p w14:paraId="2089FE90"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Важно:</w:t>
      </w:r>
    </w:p>
    <w:p w14:paraId="68F78D5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Работодателю необходимо будет вести учет выданных направлений в бумажном и электронном виде.</w:t>
      </w:r>
    </w:p>
    <w:p w14:paraId="7BF610D4" w14:textId="77777777" w:rsidR="003425D7" w:rsidRPr="003425D7" w:rsidRDefault="003425D7" w:rsidP="003425D7">
      <w:pPr>
        <w:spacing w:after="0"/>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lastRenderedPageBreak/>
        <w:t>В целях упрощения документооборота работодатели смогут выдавать направление на медицинский осмотр в электронном виде с использованием электронной подписи работодателя и работника.</w:t>
      </w:r>
    </w:p>
    <w:p w14:paraId="29F08722" w14:textId="77777777" w:rsidR="003425D7" w:rsidRPr="003425D7" w:rsidRDefault="003425D7" w:rsidP="003425D7">
      <w:pPr>
        <w:spacing w:after="0"/>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Новые требования к порядку проведения периодических медицинских осмотров</w:t>
      </w:r>
    </w:p>
    <w:p w14:paraId="0B7CEF68" w14:textId="77777777" w:rsidR="003425D7" w:rsidRPr="003425D7" w:rsidRDefault="003425D7" w:rsidP="003425D7">
      <w:pPr>
        <w:spacing w:after="0"/>
        <w:jc w:val="both"/>
        <w:rPr>
          <w:rFonts w:ascii="Times New Roman" w:eastAsia="Calibri" w:hAnsi="Times New Roman" w:cs="Times New Roman"/>
          <w:sz w:val="24"/>
          <w:szCs w:val="24"/>
        </w:rPr>
      </w:pPr>
    </w:p>
    <w:p w14:paraId="52F92A45" w14:textId="77777777" w:rsidR="003425D7" w:rsidRPr="003425D7" w:rsidRDefault="003425D7" w:rsidP="003425D7">
      <w:pPr>
        <w:spacing w:after="0"/>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Периодичность проведения медицинских осмотров определяется наличием вредных и (или) опасных производственных факторов на рабочем месте и (или) видами выполняемых работ.</w:t>
      </w:r>
    </w:p>
    <w:p w14:paraId="3BD76977" w14:textId="77777777" w:rsidR="003425D7" w:rsidRPr="003425D7" w:rsidRDefault="003425D7" w:rsidP="003425D7">
      <w:pPr>
        <w:spacing w:after="0"/>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Работодателю, как и ранее необходимо будет утвердить:</w:t>
      </w:r>
    </w:p>
    <w:p w14:paraId="51F5D03F" w14:textId="77777777" w:rsidR="003425D7" w:rsidRPr="003425D7" w:rsidRDefault="003425D7" w:rsidP="003425D7">
      <w:pPr>
        <w:spacing w:after="0"/>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 xml:space="preserve">    список работников, подлежащих периодическим осмотрам;</w:t>
      </w:r>
    </w:p>
    <w:p w14:paraId="5E42EECE" w14:textId="77777777" w:rsidR="003425D7" w:rsidRPr="003425D7" w:rsidRDefault="003425D7" w:rsidP="003425D7">
      <w:pPr>
        <w:spacing w:after="0"/>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 xml:space="preserve">    поименные списки работников, подлежащих периодическим осмотрам.</w:t>
      </w:r>
    </w:p>
    <w:p w14:paraId="48D04095" w14:textId="77777777" w:rsidR="003425D7" w:rsidRPr="003425D7" w:rsidRDefault="003425D7" w:rsidP="003425D7">
      <w:pPr>
        <w:spacing w:after="0"/>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Список контингентов заменили списком работников, подлежащих предварительному и периодическому медосмотру. Требования к документу, заменившему список контингентов, перечислены в пункте 21 прил.1 к приказу № 29н от 28.01.2021.</w:t>
      </w:r>
    </w:p>
    <w:p w14:paraId="784A759C"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sz w:val="24"/>
          <w:szCs w:val="24"/>
        </w:rPr>
        <w:t xml:space="preserve">Список работников, подлежащих периодическим осмотрам с указанием наименование профессии или должности работника, наименование вредных производственных факторов, в том числе вредных производственных факторов </w:t>
      </w:r>
      <w:r w:rsidRPr="003425D7">
        <w:rPr>
          <w:rFonts w:ascii="Times New Roman" w:eastAsia="Calibri" w:hAnsi="Times New Roman" w:cs="Times New Roman"/>
          <w:b/>
          <w:sz w:val="24"/>
          <w:szCs w:val="24"/>
        </w:rPr>
        <w:t xml:space="preserve">по результатам СОУТ. </w:t>
      </w:r>
      <w:r w:rsidRPr="003425D7">
        <w:rPr>
          <w:rFonts w:ascii="Times New Roman" w:eastAsia="Calibri" w:hAnsi="Times New Roman" w:cs="Times New Roman"/>
          <w:sz w:val="24"/>
          <w:szCs w:val="24"/>
        </w:rPr>
        <w:t xml:space="preserve">В отдельных случаях организации необходимо будет </w:t>
      </w:r>
      <w:r w:rsidRPr="003425D7">
        <w:rPr>
          <w:rFonts w:ascii="Times New Roman" w:eastAsia="Calibri" w:hAnsi="Times New Roman" w:cs="Times New Roman"/>
          <w:b/>
          <w:sz w:val="24"/>
          <w:szCs w:val="24"/>
        </w:rPr>
        <w:t>в течение 10 рабочих дней</w:t>
      </w:r>
      <w:r w:rsidRPr="003425D7">
        <w:rPr>
          <w:rFonts w:ascii="Times New Roman" w:eastAsia="Calibri" w:hAnsi="Times New Roman" w:cs="Times New Roman"/>
          <w:sz w:val="24"/>
          <w:szCs w:val="24"/>
        </w:rPr>
        <w:t xml:space="preserve"> направить разработанный и утвержденный список в территориальный орган Роспотребнадзора по фактическому нахождению.                                                                     </w:t>
      </w:r>
      <w:r w:rsidRPr="003425D7">
        <w:rPr>
          <w:rFonts w:ascii="Times New Roman" w:eastAsia="Calibri" w:hAnsi="Times New Roman" w:cs="Times New Roman"/>
          <w:b/>
          <w:sz w:val="24"/>
          <w:szCs w:val="24"/>
        </w:rPr>
        <w:t xml:space="preserve">    </w:t>
      </w:r>
    </w:p>
    <w:p w14:paraId="5B8EC79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Разрешили не отправлять список некоторых работников в Роспотребнадзор</w:t>
      </w:r>
    </w:p>
    <w:p w14:paraId="0F8B2D7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Теперь не все работодатели должны отправлять список работников в Роспотребнадзор – а только отдельные отрасли: общепит, торговля, водопроводные, медицинские организации, детские учреждения, и организации, указанные в приказе Минздрава и Минтруда России № 998н/1420н от 31.12.2020 г. (п.22 приказа № 29н от 28.01.2021).</w:t>
      </w:r>
    </w:p>
    <w:p w14:paraId="695B162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Медицинская организация в течение 10 рабочих дней составит календарный план прохождения осмотров и передаст его работодателю. После утверждения плана работодатель должен ознакомить с ним работников не позднее 10 дней до осмотра.</w:t>
      </w:r>
    </w:p>
    <w:p w14:paraId="666CADC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При необходимости перечень работников, включающий указание на профессию и вредные производственные факторы, организация направляет в местное отделение Роспотребнадзора. Список подается не позднее 10 дней после его утверждения руководителем организации</w:t>
      </w:r>
    </w:p>
    <w:p w14:paraId="72548C0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b/>
          <w:sz w:val="24"/>
          <w:szCs w:val="24"/>
        </w:rPr>
        <w:t>Обратите внимание</w:t>
      </w:r>
      <w:r w:rsidRPr="003425D7">
        <w:rPr>
          <w:rFonts w:ascii="Times New Roman" w:eastAsia="Calibri" w:hAnsi="Times New Roman" w:cs="Times New Roman"/>
          <w:sz w:val="24"/>
          <w:szCs w:val="24"/>
        </w:rPr>
        <w:t>! Поименный список остался. Напоминаем, он нужен только для периодического осмотра. В поименном списке должны быть указаны ФИО, должность, стаж работы по этой должности, наименование структурного подразделения, наименование вредных или опасных производственных факторов. Документ должен утвердить руководитель, и не позднее чем за 2 месяца представить в медицинскую организацию. Направление на медосмотр также выдавать обязательно, и вести их учет. Когда медорганизация получит поименный список, в течение 10 рабочих дней она составит календарный план. Этот план согласовывается с работодателем, но утверждается медицинской организацией. Затем у работодателя есть 10 рабочих дней, чтобы письменно ознакомить работников с этим планом.</w:t>
      </w:r>
    </w:p>
    <w:p w14:paraId="308DD538"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На основании списка работников, подлежащих периодическим осмотрам, работодателем составляются и утверждаются поименные списки работников, подлежащих периодическим осмотрам, которые </w:t>
      </w:r>
      <w:r w:rsidRPr="003425D7">
        <w:rPr>
          <w:rFonts w:ascii="Times New Roman" w:eastAsia="Calibri" w:hAnsi="Times New Roman" w:cs="Times New Roman"/>
          <w:b/>
          <w:sz w:val="24"/>
          <w:szCs w:val="24"/>
        </w:rPr>
        <w:t>не позднее чем за 2 месяца</w:t>
      </w:r>
      <w:r w:rsidRPr="003425D7">
        <w:rPr>
          <w:rFonts w:ascii="Times New Roman" w:eastAsia="Calibri" w:hAnsi="Times New Roman" w:cs="Times New Roman"/>
          <w:sz w:val="24"/>
          <w:szCs w:val="24"/>
        </w:rPr>
        <w:t xml:space="preserve"> направляются работодателем в медицинскую организацию.</w:t>
      </w:r>
    </w:p>
    <w:p w14:paraId="4C39A0F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59E19CA4"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Перечень видов работ, при которых проводятся обязательные медицинские осмотры</w:t>
      </w:r>
    </w:p>
    <w:p w14:paraId="3F432927"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0E8E9463" w14:textId="1FA79970"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lastRenderedPageBreak/>
        <w:t>В разделе VI приложения к Приказу Минздрава РФ от 28.01.2021 г. №</w:t>
      </w:r>
      <w:r w:rsidR="00DD2DF5">
        <w:rPr>
          <w:rFonts w:ascii="Times New Roman" w:eastAsia="Calibri" w:hAnsi="Times New Roman" w:cs="Times New Roman"/>
          <w:sz w:val="24"/>
          <w:szCs w:val="24"/>
        </w:rPr>
        <w:t xml:space="preserve"> </w:t>
      </w:r>
      <w:r w:rsidRPr="003425D7">
        <w:rPr>
          <w:rFonts w:ascii="Times New Roman" w:eastAsia="Calibri" w:hAnsi="Times New Roman" w:cs="Times New Roman"/>
          <w:sz w:val="24"/>
          <w:szCs w:val="24"/>
        </w:rPr>
        <w:t xml:space="preserve">29Н утвержден новый перечень видов работ, при которых проводятся обязательные медицинские осмотры. </w:t>
      </w:r>
      <w:proofErr w:type="gramStart"/>
      <w:r w:rsidRPr="003425D7">
        <w:rPr>
          <w:rFonts w:ascii="Times New Roman" w:eastAsia="Calibri" w:hAnsi="Times New Roman" w:cs="Times New Roman"/>
          <w:sz w:val="24"/>
          <w:szCs w:val="24"/>
        </w:rPr>
        <w:t>( Приложение</w:t>
      </w:r>
      <w:proofErr w:type="gramEnd"/>
      <w:r w:rsidRPr="003425D7">
        <w:rPr>
          <w:rFonts w:ascii="Times New Roman" w:eastAsia="Calibri" w:hAnsi="Times New Roman" w:cs="Times New Roman"/>
          <w:sz w:val="24"/>
          <w:szCs w:val="24"/>
        </w:rPr>
        <w:t xml:space="preserve"> №2)</w:t>
      </w:r>
    </w:p>
    <w:p w14:paraId="0EDF5DE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Новый перечень видов работ потерпел значительные изменения по сравнению с перечнем приказом 302Н, так в нем уточнены требования работам по высоте, лифтеров, обслуживание электроустановок, работы с обслуживанием оборудования, работающего под избыточным давлением, водолазных работ и др. Все это даст возможность работодателям точно определять вид работ, при выполнении которых необходимо будет проводить медицинские осмотры.</w:t>
      </w:r>
    </w:p>
    <w:p w14:paraId="2A231D4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Предварительный медосмотр проводят для лиц, поступающих на работу. Поэтому проводите медосмотр до заключения трудового договора. Если соискатель не подходит для работы по медицинским показателям, вы можете трудовой договор с ним не заключать. Чтобы составить мотивированный отказ, используйте медицинское заключение. Работодатель получает один экземпляр, поэтому просить документ у работника вам не нужно.</w:t>
      </w:r>
    </w:p>
    <w:p w14:paraId="2026C78B"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На медосмотр работник должен предоставить врачебной комиссии:</w:t>
      </w:r>
    </w:p>
    <w:p w14:paraId="0AC1F36B"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Паспорт</w:t>
      </w:r>
    </w:p>
    <w:p w14:paraId="4DA4142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СНИЛС</w:t>
      </w:r>
    </w:p>
    <w:p w14:paraId="2AA52209"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Направление на медосмотр от работодателя</w:t>
      </w:r>
    </w:p>
    <w:p w14:paraId="1C178A4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Решение врачебной комиссии по психиатрическому освидетельствованию (если такое освидетельствование положено)</w:t>
      </w:r>
    </w:p>
    <w:p w14:paraId="4E2001C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полис ОМС, а также полис ДМС (при наличии). Это новое требование (п. 9 Приказа Минздрава № 29н)</w:t>
      </w:r>
    </w:p>
    <w:p w14:paraId="3CF04C0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Работник вправе, но не обязан предоставлять выписку из своей медкарты по месту прикрепления.</w:t>
      </w:r>
    </w:p>
    <w:p w14:paraId="69A0F571"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Ранее требовался паспорт здоровья: теперь этот документ упразднен. Согласно новому Приказу, работник предъявляет оригинал полиса ОМС или ДМС при прохождении врачебной комиссии.</w:t>
      </w:r>
    </w:p>
    <w:p w14:paraId="5EF4CE89"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По новым правилам: сведения о проведенной диспансеризации медорганизация должна запросить сама в порядке электронного обмена, если это потребуется, до явки работника на медосмотр.</w:t>
      </w:r>
    </w:p>
    <w:p w14:paraId="70A4397B"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
    <w:p w14:paraId="673E0A1C"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Прохождение медицинского осмотра работником</w:t>
      </w:r>
    </w:p>
    <w:p w14:paraId="5216B9B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На данном этапе работник проходит комплексное диагностическое обследование у врачей с учетом вредных производственных факторов, влиянию которых он подвержен на работе. Перечень врачей, которых необходимо посетить работнику, определяется с учетом положений Приказа №29 н. Среди изменений значится то, что для всех работников введен обязательный осмотр со стороны врача-невролога. При проведении осмотра работников, контактирующих с некоторыми веществами, введены дополнительные обследования:</w:t>
      </w:r>
    </w:p>
    <w:p w14:paraId="4CDEE69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 химическими веществами – врач-дерматовенеролог и отоларинголог;</w:t>
      </w:r>
    </w:p>
    <w:p w14:paraId="1E40EB2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 опасными для репродуктивного здоровья веществами – хирург;</w:t>
      </w:r>
    </w:p>
    <w:p w14:paraId="3B8AD94A"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 аэрозолями – потребуется цифровая рентгенография;</w:t>
      </w:r>
    </w:p>
    <w:p w14:paraId="58BED1B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с канцерогенами – врач-дерматовенеролог, отоларинголог, проводится цифровая рентгенография легких в двух проекциях.</w:t>
      </w:r>
    </w:p>
    <w:p w14:paraId="2B80073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По новым правилам работник может предоставить выписку из своей медицинской карты с результатами диспансеризации, если недавно проходил подобное освидетельствование. Это ускорит прохождение осмотра, так как не придется проходить ряд обследований повторно.</w:t>
      </w:r>
    </w:p>
    <w:p w14:paraId="69A08EA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4F8CC0A8"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Получение заключения по результатам обследования</w:t>
      </w:r>
    </w:p>
    <w:p w14:paraId="65C7C4C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По результатам обследования работнику выдают заключение, которое позволяет определить, вправе ли работник далее занимать должность и нет ли у него для этого медицинских противопоказаний. Копии заключения остаются в месте прохождения </w:t>
      </w:r>
      <w:r w:rsidRPr="003425D7">
        <w:rPr>
          <w:rFonts w:ascii="Times New Roman" w:eastAsia="Calibri" w:hAnsi="Times New Roman" w:cs="Times New Roman"/>
          <w:sz w:val="24"/>
          <w:szCs w:val="24"/>
        </w:rPr>
        <w:lastRenderedPageBreak/>
        <w:t>медосмотра, направляются работодателю, передаются в поликлинику по месту жительства либо в ФСС.</w:t>
      </w:r>
    </w:p>
    <w:p w14:paraId="3BD4AE4E"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Правила оформления результатов проведения осмотров несколько изменились. При наличии каких-либо затруднений в качественной оценке состояния здоровья или сомнений у врачей относительно диагноза поступающему на </w:t>
      </w:r>
      <w:r w:rsidRPr="003425D7">
        <w:rPr>
          <w:rFonts w:ascii="Times New Roman" w:eastAsia="Calibri" w:hAnsi="Times New Roman" w:cs="Times New Roman"/>
          <w:b/>
          <w:sz w:val="24"/>
          <w:szCs w:val="24"/>
        </w:rPr>
        <w:t>работу может быть выдана справка о необходимости дообследования</w:t>
      </w:r>
      <w:r w:rsidRPr="003425D7">
        <w:rPr>
          <w:rFonts w:ascii="Times New Roman" w:eastAsia="Calibri" w:hAnsi="Times New Roman" w:cs="Times New Roman"/>
          <w:sz w:val="24"/>
          <w:szCs w:val="24"/>
        </w:rPr>
        <w:t xml:space="preserve">. Копия справки будет передаваться работодателю, а претендент на должность будет считаться не прошедшим осмотр. В дальнейшем данное лицо должно будет пройти дообследование </w:t>
      </w:r>
      <w:proofErr w:type="gramStart"/>
      <w:r w:rsidRPr="003425D7">
        <w:rPr>
          <w:rFonts w:ascii="Times New Roman" w:eastAsia="Calibri" w:hAnsi="Times New Roman" w:cs="Times New Roman"/>
          <w:sz w:val="24"/>
          <w:szCs w:val="24"/>
        </w:rPr>
        <w:t xml:space="preserve">самостоятельно  </w:t>
      </w:r>
      <w:r w:rsidRPr="003425D7">
        <w:rPr>
          <w:rFonts w:ascii="Times New Roman" w:eastAsia="Calibri" w:hAnsi="Times New Roman" w:cs="Times New Roman"/>
          <w:b/>
          <w:sz w:val="24"/>
          <w:szCs w:val="24"/>
        </w:rPr>
        <w:t>за</w:t>
      </w:r>
      <w:proofErr w:type="gramEnd"/>
      <w:r w:rsidRPr="003425D7">
        <w:rPr>
          <w:rFonts w:ascii="Times New Roman" w:eastAsia="Calibri" w:hAnsi="Times New Roman" w:cs="Times New Roman"/>
          <w:b/>
          <w:sz w:val="24"/>
          <w:szCs w:val="24"/>
        </w:rPr>
        <w:t xml:space="preserve"> свой счет</w:t>
      </w:r>
      <w:r w:rsidRPr="003425D7">
        <w:rPr>
          <w:rFonts w:ascii="Times New Roman" w:eastAsia="Calibri" w:hAnsi="Times New Roman" w:cs="Times New Roman"/>
          <w:sz w:val="24"/>
          <w:szCs w:val="24"/>
        </w:rPr>
        <w:t xml:space="preserve"> без направления от работодателя.</w:t>
      </w:r>
    </w:p>
    <w:p w14:paraId="692FC00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Заключение по результатам медицинских осмотров теперь разрешается выдавать в виде электронного документа, подписанного электронной цифровой подписью.</w:t>
      </w:r>
    </w:p>
    <w:p w14:paraId="67E69047" w14:textId="77777777" w:rsidR="003425D7" w:rsidRPr="003425D7" w:rsidRDefault="003425D7" w:rsidP="003425D7">
      <w:pPr>
        <w:spacing w:after="0" w:line="240" w:lineRule="auto"/>
        <w:ind w:firstLine="709"/>
        <w:outlineLvl w:val="0"/>
        <w:rPr>
          <w:rFonts w:ascii="Times New Roman" w:eastAsia="Times New Roman" w:hAnsi="Times New Roman" w:cs="Times New Roman"/>
          <w:bCs/>
          <w:sz w:val="24"/>
          <w:szCs w:val="24"/>
          <w:lang w:eastAsia="ru-RU"/>
        </w:rPr>
      </w:pPr>
      <w:r w:rsidRPr="003425D7">
        <w:rPr>
          <w:rFonts w:ascii="Times New Roman" w:eastAsia="Calibri" w:hAnsi="Times New Roman" w:cs="Times New Roman"/>
          <w:sz w:val="24"/>
          <w:szCs w:val="24"/>
        </w:rPr>
        <w:t>Если при проведении медосмотра работнику установят диагноз, указывающий на профессиональное заболевание, то медицинской организации следует руководствоваться Положением о расследовании и учете профессиональных заболеваний, утвержденным П</w:t>
      </w:r>
      <w:r w:rsidRPr="003425D7">
        <w:rPr>
          <w:rFonts w:ascii="Times New Roman" w:eastAsia="Times New Roman" w:hAnsi="Times New Roman" w:cs="Times New Roman"/>
          <w:bCs/>
          <w:kern w:val="36"/>
          <w:sz w:val="24"/>
          <w:szCs w:val="24"/>
          <w:lang w:eastAsia="ru-RU"/>
        </w:rPr>
        <w:t>остановлением Правительства №1206 от 5 июля 2022г «</w:t>
      </w:r>
      <w:r w:rsidRPr="003425D7">
        <w:rPr>
          <w:rFonts w:ascii="Times New Roman" w:eastAsia="Times New Roman" w:hAnsi="Times New Roman" w:cs="Times New Roman"/>
          <w:bCs/>
          <w:sz w:val="24"/>
          <w:szCs w:val="24"/>
          <w:lang w:eastAsia="ru-RU"/>
        </w:rPr>
        <w:t>О порядке расследования и учета случаев профессиональных заболеваний работников»</w:t>
      </w:r>
    </w:p>
    <w:p w14:paraId="1339D56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2CBD8413"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roofErr w:type="spellStart"/>
      <w:r w:rsidRPr="003425D7">
        <w:rPr>
          <w:rFonts w:ascii="Times New Roman" w:eastAsia="Calibri" w:hAnsi="Times New Roman" w:cs="Times New Roman"/>
          <w:b/>
          <w:sz w:val="24"/>
          <w:szCs w:val="24"/>
        </w:rPr>
        <w:t>Офисникам</w:t>
      </w:r>
      <w:proofErr w:type="spellEnd"/>
      <w:r w:rsidRPr="003425D7">
        <w:rPr>
          <w:rFonts w:ascii="Times New Roman" w:eastAsia="Calibri" w:hAnsi="Times New Roman" w:cs="Times New Roman"/>
          <w:b/>
          <w:sz w:val="24"/>
          <w:szCs w:val="24"/>
        </w:rPr>
        <w:t xml:space="preserve"> опять придется проходить медосмотры, но не всем</w:t>
      </w:r>
    </w:p>
    <w:p w14:paraId="7D809FB2"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
    <w:p w14:paraId="4A7B64DA" w14:textId="158629DC"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Для работников, которые используют ПЭВМ, медосмотр потребуется. В пункте 4.2.5 Приказа №</w:t>
      </w:r>
      <w:r w:rsidR="00DD2DF5">
        <w:rPr>
          <w:rFonts w:ascii="Times New Roman" w:eastAsia="Calibri" w:hAnsi="Times New Roman" w:cs="Times New Roman"/>
          <w:sz w:val="24"/>
          <w:szCs w:val="24"/>
        </w:rPr>
        <w:t xml:space="preserve"> </w:t>
      </w:r>
      <w:r w:rsidRPr="003425D7">
        <w:rPr>
          <w:rFonts w:ascii="Times New Roman" w:eastAsia="Calibri" w:hAnsi="Times New Roman" w:cs="Times New Roman"/>
          <w:sz w:val="24"/>
          <w:szCs w:val="24"/>
        </w:rPr>
        <w:t xml:space="preserve">29н есть оговорка: осмотр нужен, если на работника воздействует электромагнитное поле широкополосного спектра частот (5 Гц-2 кГц, 2 кГц-400 кГц).  В отмененном приказе 302н было указано в п.3.2.2.4 электромагнитное поле широкополосного спектра частот (5 Гц — 2 кГц, 2 кГц — 400 кГц) (при превышении предельно допустимого уровня). В новом приказе эту оговорку убрали. Это означает, что придется проводить медосмотр и для </w:t>
      </w:r>
      <w:proofErr w:type="spellStart"/>
      <w:r w:rsidRPr="003425D7">
        <w:rPr>
          <w:rFonts w:ascii="Times New Roman" w:eastAsia="Calibri" w:hAnsi="Times New Roman" w:cs="Times New Roman"/>
          <w:sz w:val="24"/>
          <w:szCs w:val="24"/>
        </w:rPr>
        <w:t>офисников</w:t>
      </w:r>
      <w:proofErr w:type="spellEnd"/>
      <w:r w:rsidRPr="003425D7">
        <w:rPr>
          <w:rFonts w:ascii="Times New Roman" w:eastAsia="Calibri" w:hAnsi="Times New Roman" w:cs="Times New Roman"/>
          <w:sz w:val="24"/>
          <w:szCs w:val="24"/>
        </w:rPr>
        <w:t xml:space="preserve">, если на работника воздействует фактор в данном спектре частот. </w:t>
      </w:r>
      <w:proofErr w:type="gramStart"/>
      <w:r w:rsidRPr="003425D7">
        <w:rPr>
          <w:rFonts w:ascii="Times New Roman" w:eastAsia="Calibri" w:hAnsi="Times New Roman" w:cs="Times New Roman"/>
          <w:sz w:val="24"/>
          <w:szCs w:val="24"/>
        </w:rPr>
        <w:t>( В</w:t>
      </w:r>
      <w:proofErr w:type="gramEnd"/>
      <w:r w:rsidRPr="003425D7">
        <w:rPr>
          <w:rFonts w:ascii="Times New Roman" w:eastAsia="Calibri" w:hAnsi="Times New Roman" w:cs="Times New Roman"/>
          <w:sz w:val="24"/>
          <w:szCs w:val="24"/>
        </w:rPr>
        <w:t xml:space="preserve"> СанПиНе по физическим факторам который вступил в действие с 1 марта 2021г такие показатели исчезли)</w:t>
      </w:r>
    </w:p>
    <w:p w14:paraId="7AD8DC54"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Информацию об этих показателях вы можете получить из результатов производственного контроля условий труда на рабочих местах. Из отчета СОУТ вы об этом не узнаете — измерения ЭМП на персональных компьютерах при проведении СОУТ не проводят (прим. 5 к п. 1.5 приложения 2 утв. Приказом Минтруда от 24.01.2014 № 33н).</w:t>
      </w:r>
    </w:p>
    <w:p w14:paraId="6C897A40"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Важно! Направлять на медосмотры придется всех сотрудников медорганизаций</w:t>
      </w:r>
    </w:p>
    <w:p w14:paraId="7123CD47"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
    <w:p w14:paraId="0587098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Теперь придется направлять на медосмотры весь персонал медицинской организации, включая бухгалтеров, дворников или юристов, если они официально в ней трудоустроены. Это произошло потому, что пункт приказа 302н «17. Работы медицинского персонала лечебно-профилактических учреждений, а также родильных домов (отделений), детских больниц (отделений), детских поликлиник, отделений патологии новорожденных, недоношенных» заменили на пункт: «27. Работы в медицинских организациях».</w:t>
      </w:r>
    </w:p>
    <w:p w14:paraId="2884D60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b/>
          <w:sz w:val="24"/>
          <w:szCs w:val="24"/>
        </w:rPr>
        <w:t>Обратите внимание</w:t>
      </w:r>
      <w:r w:rsidRPr="003425D7">
        <w:rPr>
          <w:rFonts w:ascii="Times New Roman" w:eastAsia="Calibri" w:hAnsi="Times New Roman" w:cs="Times New Roman"/>
          <w:sz w:val="24"/>
          <w:szCs w:val="24"/>
        </w:rPr>
        <w:t>! Те же самые изменения коснулись и организаций коммунального и бытового обслуживания населения. Ремонт часов, швейные ателье, ремонт обуви, изготовление ключей, фотоуслуги, все что регулируется законом о защите прав потребителей.</w:t>
      </w:r>
    </w:p>
    <w:p w14:paraId="0B12E864"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r w:rsidRPr="003425D7">
        <w:rPr>
          <w:rFonts w:ascii="Times New Roman" w:eastAsia="Calibri" w:hAnsi="Times New Roman" w:cs="Times New Roman"/>
          <w:b/>
          <w:sz w:val="24"/>
          <w:szCs w:val="24"/>
        </w:rPr>
        <w:t>Медосмотров для работников торговли и общепита стало меньше</w:t>
      </w:r>
    </w:p>
    <w:p w14:paraId="6F69F9C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p>
    <w:p w14:paraId="4F9F282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В новом порядке медосмотров указано, что для организаций общественного питания, торговли, а также в буфетах, на пищеблоках, в том числе на транспорте, медосмотр проводится только в отношении работников, контактирующих с пищевыми продуктами в процессе их производства, хранения, транспортировки и реализации. Это означает, что теперь не нужно проводить медосмотры для всех сотрудников поголовно. Направляйте только тех, кто готовит, складирует, довозит, продает пищевые продукты, непосредственно касаясь их. Если во время </w:t>
      </w:r>
      <w:r w:rsidRPr="003425D7">
        <w:rPr>
          <w:rFonts w:ascii="Times New Roman" w:eastAsia="Calibri" w:hAnsi="Times New Roman" w:cs="Times New Roman"/>
          <w:sz w:val="24"/>
          <w:szCs w:val="24"/>
        </w:rPr>
        <w:lastRenderedPageBreak/>
        <w:t>инвентаризации комиссия посещает цеха по изготовлению продукции, контакт с пищевыми продуктами происходит. Поэтому медосмотр также нужен (п. 29 приказа № 29н).</w:t>
      </w:r>
    </w:p>
    <w:p w14:paraId="27D3F4C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 </w:t>
      </w:r>
    </w:p>
    <w:p w14:paraId="096227E6"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Заключение:</w:t>
      </w:r>
    </w:p>
    <w:p w14:paraId="15A15F79" w14:textId="77777777" w:rsidR="003425D7" w:rsidRPr="003425D7" w:rsidRDefault="003425D7" w:rsidP="00440FB0">
      <w:pPr>
        <w:numPr>
          <w:ilvl w:val="0"/>
          <w:numId w:val="110"/>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У работодателя нет права посылать работника на медосмотр. Только по </w:t>
      </w:r>
      <w:proofErr w:type="gramStart"/>
      <w:r w:rsidRPr="003425D7">
        <w:rPr>
          <w:rFonts w:ascii="Times New Roman" w:eastAsia="Calibri" w:hAnsi="Times New Roman" w:cs="Times New Roman"/>
          <w:sz w:val="24"/>
          <w:szCs w:val="24"/>
        </w:rPr>
        <w:t>договоренности  с</w:t>
      </w:r>
      <w:proofErr w:type="gramEnd"/>
      <w:r w:rsidRPr="003425D7">
        <w:rPr>
          <w:rFonts w:ascii="Times New Roman" w:eastAsia="Calibri" w:hAnsi="Times New Roman" w:cs="Times New Roman"/>
          <w:sz w:val="24"/>
          <w:szCs w:val="24"/>
        </w:rPr>
        <w:t xml:space="preserve"> работником.</w:t>
      </w:r>
    </w:p>
    <w:p w14:paraId="6AD87248" w14:textId="77777777" w:rsidR="003425D7" w:rsidRPr="003425D7" w:rsidRDefault="003425D7" w:rsidP="00440FB0">
      <w:pPr>
        <w:numPr>
          <w:ilvl w:val="0"/>
          <w:numId w:val="110"/>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Для проведения медосмотра мигрантов будут открыты специальные центры.</w:t>
      </w:r>
    </w:p>
    <w:p w14:paraId="0CA51F62" w14:textId="77777777" w:rsidR="003425D7" w:rsidRPr="003425D7" w:rsidRDefault="003425D7" w:rsidP="00440FB0">
      <w:pPr>
        <w:numPr>
          <w:ilvl w:val="0"/>
          <w:numId w:val="110"/>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При выявлении проблем со здоровьем после медосмотров выдается справка. Проведение экспертизы работник проводит за свой счет. Можно работодателю проведение экспертизы включить в </w:t>
      </w:r>
      <w:proofErr w:type="gramStart"/>
      <w:r w:rsidRPr="003425D7">
        <w:rPr>
          <w:rFonts w:ascii="Times New Roman" w:eastAsia="Calibri" w:hAnsi="Times New Roman" w:cs="Times New Roman"/>
          <w:sz w:val="24"/>
          <w:szCs w:val="24"/>
        </w:rPr>
        <w:t>кол.договор</w:t>
      </w:r>
      <w:proofErr w:type="gramEnd"/>
      <w:r w:rsidRPr="003425D7">
        <w:rPr>
          <w:rFonts w:ascii="Times New Roman" w:eastAsia="Calibri" w:hAnsi="Times New Roman" w:cs="Times New Roman"/>
          <w:sz w:val="24"/>
          <w:szCs w:val="24"/>
        </w:rPr>
        <w:t xml:space="preserve"> для оплаты или другими путями.</w:t>
      </w:r>
    </w:p>
    <w:p w14:paraId="35B1A361" w14:textId="77777777" w:rsidR="003425D7" w:rsidRPr="003425D7" w:rsidRDefault="003425D7" w:rsidP="00440FB0">
      <w:pPr>
        <w:numPr>
          <w:ilvl w:val="0"/>
          <w:numId w:val="110"/>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Если СОУТ не проведен, как проводить медосмотры?</w:t>
      </w:r>
    </w:p>
    <w:p w14:paraId="7AD5A397" w14:textId="77777777" w:rsidR="003425D7" w:rsidRPr="003425D7" w:rsidRDefault="003425D7" w:rsidP="003425D7">
      <w:pPr>
        <w:spacing w:after="0" w:line="240" w:lineRule="auto"/>
        <w:ind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Источником информации о наличии на рабочем месте вредных факторов могут быть не только результаты СОУТ, но и результаты исследований и испытаний, которые получили в рамках контрольно-надзорной деятельности или производственного контроля. Кроме того, можно использовать эксплуатационную, технологическую или другую документацию на машины, механизмы, оборудование, сырье и материалы, которые применяет работодатель в производственной деятельности.</w:t>
      </w:r>
    </w:p>
    <w:p w14:paraId="70F1D283" w14:textId="77777777" w:rsidR="003425D7" w:rsidRPr="003425D7" w:rsidRDefault="003425D7" w:rsidP="00440FB0">
      <w:pPr>
        <w:numPr>
          <w:ilvl w:val="0"/>
          <w:numId w:val="110"/>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В приказе нет ответственности медиков за качество медосмотров.</w:t>
      </w:r>
    </w:p>
    <w:p w14:paraId="0825D2C5" w14:textId="0E733216" w:rsidR="003425D7" w:rsidRDefault="003425D7" w:rsidP="00440FB0">
      <w:pPr>
        <w:numPr>
          <w:ilvl w:val="0"/>
          <w:numId w:val="110"/>
        </w:numPr>
        <w:spacing w:after="0" w:line="240" w:lineRule="auto"/>
        <w:ind w:left="0" w:firstLine="709"/>
        <w:contextualSpacing/>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В образовании выпадают дети старше 18лет- институты и техникумы.</w:t>
      </w:r>
    </w:p>
    <w:p w14:paraId="74552B0A" w14:textId="02610F8E" w:rsidR="00440FB0" w:rsidRDefault="00440FB0" w:rsidP="00440FB0">
      <w:pPr>
        <w:spacing w:after="0" w:line="240" w:lineRule="auto"/>
        <w:ind w:left="709"/>
        <w:contextualSpacing/>
        <w:jc w:val="both"/>
        <w:rPr>
          <w:rFonts w:ascii="Times New Roman" w:eastAsia="Calibri" w:hAnsi="Times New Roman" w:cs="Times New Roman"/>
          <w:sz w:val="24"/>
          <w:szCs w:val="24"/>
        </w:rPr>
      </w:pPr>
    </w:p>
    <w:p w14:paraId="427C9623" w14:textId="77777777" w:rsidR="00FA432B"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8"/>
          <w:szCs w:val="28"/>
          <w:lang w:eastAsia="ru-RU"/>
        </w:rPr>
        <w:t>С 1 марта 2025 года вступили в силу новые правила проведения обязательных медицинских осмотров.</w:t>
      </w:r>
      <w:r w:rsidRPr="00016C61">
        <w:rPr>
          <w:rFonts w:ascii="Times New Roman" w:eastAsia="Times New Roman" w:hAnsi="Times New Roman" w:cs="Times New Roman"/>
          <w:sz w:val="24"/>
          <w:szCs w:val="24"/>
          <w:lang w:eastAsia="ru-RU"/>
        </w:rPr>
        <w:t xml:space="preserve"> </w:t>
      </w:r>
    </w:p>
    <w:p w14:paraId="3959BEA2" w14:textId="792CB083"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Работодателям необходимо учитывать два отдельных регламента:</w:t>
      </w:r>
    </w:p>
    <w:p w14:paraId="42F32C03" w14:textId="77777777" w:rsidR="00440FB0" w:rsidRPr="00016C61" w:rsidRDefault="00440FB0" w:rsidP="00440FB0">
      <w:pPr>
        <w:numPr>
          <w:ilvl w:val="0"/>
          <w:numId w:val="185"/>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Для работников с вредными и опасными условиями труда (ВОПФ)</w:t>
      </w:r>
    </w:p>
    <w:p w14:paraId="05EC53CC" w14:textId="77777777" w:rsidR="00440FB0" w:rsidRPr="00016C61" w:rsidRDefault="00440FB0" w:rsidP="00440FB0">
      <w:pPr>
        <w:numPr>
          <w:ilvl w:val="0"/>
          <w:numId w:val="185"/>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Для декретированных профессий (медицина, образование, торговля, общепит, ЖКХ)</w:t>
      </w:r>
    </w:p>
    <w:p w14:paraId="56577161" w14:textId="77777777" w:rsidR="00440FB0" w:rsidRPr="00016C61" w:rsidRDefault="00440FB0" w:rsidP="00440FB0">
      <w:pPr>
        <w:spacing w:after="0" w:line="240" w:lineRule="auto"/>
        <w:outlineLvl w:val="2"/>
        <w:rPr>
          <w:rFonts w:ascii="Times New Roman" w:eastAsia="Times New Roman" w:hAnsi="Times New Roman" w:cs="Times New Roman"/>
          <w:b/>
          <w:bCs/>
          <w:sz w:val="24"/>
          <w:szCs w:val="24"/>
          <w:lang w:eastAsia="ru-RU"/>
        </w:rPr>
      </w:pPr>
    </w:p>
    <w:p w14:paraId="73A57FE2" w14:textId="77777777" w:rsidR="00440FB0" w:rsidRPr="00016C61" w:rsidRDefault="00440FB0" w:rsidP="00440FB0">
      <w:pPr>
        <w:spacing w:after="0" w:line="240" w:lineRule="auto"/>
        <w:outlineLvl w:val="2"/>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Кому обязателен медосмотр?</w:t>
      </w:r>
    </w:p>
    <w:p w14:paraId="2F2805A7"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w:t>
      </w:r>
      <w:r w:rsidRPr="00016C61">
        <w:rPr>
          <w:rFonts w:ascii="Times New Roman" w:eastAsia="Times New Roman" w:hAnsi="Times New Roman" w:cs="Times New Roman"/>
          <w:b/>
          <w:bCs/>
          <w:sz w:val="24"/>
          <w:szCs w:val="24"/>
          <w:lang w:eastAsia="ru-RU"/>
        </w:rPr>
        <w:t>Работники с ВОПФ</w:t>
      </w:r>
      <w:r w:rsidRPr="00016C61">
        <w:rPr>
          <w:rFonts w:ascii="Times New Roman" w:eastAsia="Times New Roman" w:hAnsi="Times New Roman" w:cs="Times New Roman"/>
          <w:sz w:val="24"/>
          <w:szCs w:val="24"/>
          <w:lang w:eastAsia="ru-RU"/>
        </w:rPr>
        <w:t> (вредные/опасные условия по СОУТ)</w:t>
      </w:r>
      <w:r w:rsidRPr="00016C61">
        <w:rPr>
          <w:rFonts w:ascii="Times New Roman" w:eastAsia="Times New Roman" w:hAnsi="Times New Roman" w:cs="Times New Roman"/>
          <w:sz w:val="24"/>
          <w:szCs w:val="24"/>
          <w:lang w:eastAsia="ru-RU"/>
        </w:rPr>
        <w:br/>
        <w:t>– </w:t>
      </w:r>
      <w:r w:rsidRPr="00016C61">
        <w:rPr>
          <w:rFonts w:ascii="Times New Roman" w:eastAsia="Times New Roman" w:hAnsi="Times New Roman" w:cs="Times New Roman"/>
          <w:b/>
          <w:bCs/>
          <w:sz w:val="24"/>
          <w:szCs w:val="24"/>
          <w:lang w:eastAsia="ru-RU"/>
        </w:rPr>
        <w:t>Декретированные профессии</w:t>
      </w:r>
      <w:r w:rsidRPr="00016C61">
        <w:rPr>
          <w:rFonts w:ascii="Times New Roman" w:eastAsia="Times New Roman" w:hAnsi="Times New Roman" w:cs="Times New Roman"/>
          <w:sz w:val="24"/>
          <w:szCs w:val="24"/>
          <w:lang w:eastAsia="ru-RU"/>
        </w:rPr>
        <w:t> (медики, педагоги, работники пищевой промышленности, общепита, торговли, ЖКХ)</w:t>
      </w:r>
      <w:r w:rsidRPr="00016C61">
        <w:rPr>
          <w:rFonts w:ascii="Times New Roman" w:eastAsia="Times New Roman" w:hAnsi="Times New Roman" w:cs="Times New Roman"/>
          <w:sz w:val="24"/>
          <w:szCs w:val="24"/>
          <w:lang w:eastAsia="ru-RU"/>
        </w:rPr>
        <w:br/>
        <w:t>– </w:t>
      </w:r>
      <w:r w:rsidRPr="00016C61">
        <w:rPr>
          <w:rFonts w:ascii="Times New Roman" w:eastAsia="Times New Roman" w:hAnsi="Times New Roman" w:cs="Times New Roman"/>
          <w:b/>
          <w:bCs/>
          <w:sz w:val="24"/>
          <w:szCs w:val="24"/>
          <w:lang w:eastAsia="ru-RU"/>
        </w:rPr>
        <w:t>Водители и работники транспорта</w:t>
      </w:r>
      <w:r w:rsidRPr="00016C61">
        <w:rPr>
          <w:rFonts w:ascii="Times New Roman" w:eastAsia="Times New Roman" w:hAnsi="Times New Roman" w:cs="Times New Roman"/>
          <w:sz w:val="24"/>
          <w:szCs w:val="24"/>
          <w:lang w:eastAsia="ru-RU"/>
        </w:rPr>
        <w:br/>
        <w:t>– </w:t>
      </w:r>
      <w:r w:rsidRPr="00016C61">
        <w:rPr>
          <w:rFonts w:ascii="Times New Roman" w:eastAsia="Times New Roman" w:hAnsi="Times New Roman" w:cs="Times New Roman"/>
          <w:b/>
          <w:bCs/>
          <w:sz w:val="24"/>
          <w:szCs w:val="24"/>
          <w:lang w:eastAsia="ru-RU"/>
        </w:rPr>
        <w:t>Сотрудники до 21 года</w:t>
      </w:r>
      <w:r w:rsidRPr="00016C61">
        <w:rPr>
          <w:rFonts w:ascii="Times New Roman" w:eastAsia="Times New Roman" w:hAnsi="Times New Roman" w:cs="Times New Roman"/>
          <w:sz w:val="24"/>
          <w:szCs w:val="24"/>
          <w:lang w:eastAsia="ru-RU"/>
        </w:rPr>
        <w:t> (ежегодно)</w:t>
      </w:r>
      <w:r w:rsidRPr="00016C61">
        <w:rPr>
          <w:rFonts w:ascii="Times New Roman" w:eastAsia="Times New Roman" w:hAnsi="Times New Roman" w:cs="Times New Roman"/>
          <w:sz w:val="24"/>
          <w:szCs w:val="24"/>
          <w:lang w:eastAsia="ru-RU"/>
        </w:rPr>
        <w:br/>
        <w:t>– </w:t>
      </w:r>
      <w:r w:rsidRPr="00016C61">
        <w:rPr>
          <w:rFonts w:ascii="Times New Roman" w:eastAsia="Times New Roman" w:hAnsi="Times New Roman" w:cs="Times New Roman"/>
          <w:b/>
          <w:bCs/>
          <w:sz w:val="24"/>
          <w:szCs w:val="24"/>
          <w:lang w:eastAsia="ru-RU"/>
        </w:rPr>
        <w:t>Вернувшиеся из армии или после мобилизации</w:t>
      </w:r>
      <w:r w:rsidRPr="00016C61">
        <w:rPr>
          <w:rFonts w:ascii="Times New Roman" w:eastAsia="Times New Roman" w:hAnsi="Times New Roman" w:cs="Times New Roman"/>
          <w:sz w:val="24"/>
          <w:szCs w:val="24"/>
          <w:lang w:eastAsia="ru-RU"/>
        </w:rPr>
        <w:t> (обязательный предварительный осмотр)</w:t>
      </w:r>
      <w:r w:rsidRPr="00016C61">
        <w:rPr>
          <w:rFonts w:ascii="Times New Roman" w:eastAsia="Times New Roman" w:hAnsi="Times New Roman" w:cs="Times New Roman"/>
          <w:b/>
          <w:bCs/>
          <w:sz w:val="24"/>
          <w:szCs w:val="24"/>
          <w:lang w:eastAsia="ru-RU"/>
        </w:rPr>
        <w:t> </w:t>
      </w:r>
    </w:p>
    <w:p w14:paraId="2D6D9795"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Что изменилось в порядке проведения медосмотров</w:t>
      </w:r>
    </w:p>
    <w:p w14:paraId="605D06A5" w14:textId="77777777" w:rsidR="00440FB0" w:rsidRPr="00016C61" w:rsidRDefault="00440FB0" w:rsidP="00440FB0">
      <w:pPr>
        <w:spacing w:after="0" w:line="240" w:lineRule="auto"/>
        <w:rPr>
          <w:rFonts w:ascii="Times New Roman" w:eastAsia="Times New Roman" w:hAnsi="Times New Roman" w:cs="Times New Roman"/>
          <w:b/>
          <w:bCs/>
          <w:sz w:val="24"/>
          <w:szCs w:val="24"/>
          <w:lang w:eastAsia="ru-RU"/>
        </w:rPr>
      </w:pPr>
    </w:p>
    <w:p w14:paraId="6BD4C7C6"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1. Расширены медицинские ограничения для машинистов и работников движения</w:t>
      </w:r>
    </w:p>
    <w:p w14:paraId="5D00DCFB"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Минздрав внес дополнения в перечень заболеваний, являющихся медицинскими противопоказаниями для лиц, занимающихся управлением поездами и маневровыми работами. Приказ Минздрава РФ от 06 мая 2024 г. № 226н вводит следующие новые пункты:</w:t>
      </w:r>
    </w:p>
    <w:p w14:paraId="052A7250" w14:textId="77777777" w:rsidR="00440FB0" w:rsidRPr="00016C61" w:rsidRDefault="00440FB0" w:rsidP="00440FB0">
      <w:pPr>
        <w:numPr>
          <w:ilvl w:val="0"/>
          <w:numId w:val="18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Сахарный диабет,</w:t>
      </w:r>
    </w:p>
    <w:p w14:paraId="48701478" w14:textId="77777777" w:rsidR="00440FB0" w:rsidRPr="00016C61" w:rsidRDefault="00440FB0" w:rsidP="00440FB0">
      <w:pPr>
        <w:numPr>
          <w:ilvl w:val="0"/>
          <w:numId w:val="18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Психические расстройства,</w:t>
      </w:r>
    </w:p>
    <w:p w14:paraId="0ECE1C49" w14:textId="77777777" w:rsidR="00440FB0" w:rsidRPr="00016C61" w:rsidRDefault="00440FB0" w:rsidP="00440FB0">
      <w:pPr>
        <w:numPr>
          <w:ilvl w:val="0"/>
          <w:numId w:val="18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Ожирение, сопровождающееся такими серьезными заболеваниями, как сердечная и легочная недостаточность, синдром обструктивного апноэ сна и нарушение функций опорно-двигательной системы,</w:t>
      </w:r>
    </w:p>
    <w:p w14:paraId="141FC416" w14:textId="77777777" w:rsidR="00440FB0" w:rsidRPr="00016C61" w:rsidRDefault="00440FB0" w:rsidP="00440FB0">
      <w:pPr>
        <w:numPr>
          <w:ilvl w:val="0"/>
          <w:numId w:val="18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Беременность и послеродовые состояния, создающие риски для жизни и здоровья женщин.</w:t>
      </w:r>
    </w:p>
    <w:p w14:paraId="21B22FE0"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lastRenderedPageBreak/>
        <w:t>Эти нормы начнут применяться с 1 марта 2025 года. Следовательно, сотрудники с перечисленными диагнозами с указанной даты не смогут продолжать свою деятельность, связанную с эксплуатацией подвижного состава железных дорог.</w:t>
      </w:r>
    </w:p>
    <w:p w14:paraId="4BE35A79"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2. Увеличено число противопоказаний для работы в неблагоприятных производственных условиях</w:t>
      </w:r>
    </w:p>
    <w:p w14:paraId="6C12B357"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Дополнен перечень состояний, запрещающих трудовую деятельность в местах с воздействием вредных и опасных факторов производственной среды. Приказ Минздрава РФ от 02 октября 2024 г. № 509н добавил ограничение на трудоустройство работников с нарушениями слуха, кроме тех случаев, когда потеря слуха возникла до достижения возраста 17 лет:</w:t>
      </w:r>
    </w:p>
    <w:p w14:paraId="2476F337" w14:textId="77777777" w:rsidR="00440FB0" w:rsidRPr="00016C61" w:rsidRDefault="00440FB0" w:rsidP="00440FB0">
      <w:pPr>
        <w:numPr>
          <w:ilvl w:val="0"/>
          <w:numId w:val="187"/>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для кандидатов на вакансии предусмотрена первая–четвертая степени снижения слуха,</w:t>
      </w:r>
    </w:p>
    <w:p w14:paraId="025D39F5" w14:textId="77777777" w:rsidR="00440FB0" w:rsidRPr="00016C61" w:rsidRDefault="00440FB0" w:rsidP="00440FB0">
      <w:pPr>
        <w:numPr>
          <w:ilvl w:val="0"/>
          <w:numId w:val="187"/>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действующие работники будут отстраняться при выявлении второй–четвертой степеней ухудшения слуха.</w:t>
      </w:r>
    </w:p>
    <w:p w14:paraId="097F878E" w14:textId="4C6BF72E" w:rsidR="00440FB0" w:rsidRPr="00016C61" w:rsidRDefault="00440FB0" w:rsidP="00A70DB9">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Эта норма вступает в силу одновременно с первым изменением — с 1 марта 2025 года.</w:t>
      </w:r>
    </w:p>
    <w:p w14:paraId="64F67281" w14:textId="77777777" w:rsidR="00A70DB9" w:rsidRPr="00016C61" w:rsidRDefault="00A70DB9" w:rsidP="00A70DB9">
      <w:pPr>
        <w:spacing w:after="0" w:line="240" w:lineRule="auto"/>
        <w:rPr>
          <w:rFonts w:ascii="Times New Roman" w:eastAsia="Times New Roman" w:hAnsi="Times New Roman" w:cs="Times New Roman"/>
          <w:sz w:val="24"/>
          <w:szCs w:val="24"/>
          <w:lang w:eastAsia="ru-RU"/>
        </w:rPr>
      </w:pPr>
    </w:p>
    <w:p w14:paraId="7C8018F1"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3. Появятся два отдельных приказа о проведении обязательных медосмотров</w:t>
      </w:r>
    </w:p>
    <w:p w14:paraId="5949C4E5" w14:textId="6E97C40A"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Сейчас действует единый порядок проведения предварительных и периодических медицинских осмотров работников согласно приказу Минздрава РФ от 28 января 2021 г. № 29н. Однако планируется разделить обязательные процедуры мед</w:t>
      </w:r>
      <w:r w:rsidR="0047073D">
        <w:rPr>
          <w:rFonts w:ascii="Times New Roman" w:eastAsia="Times New Roman" w:hAnsi="Times New Roman" w:cs="Times New Roman"/>
          <w:sz w:val="24"/>
          <w:szCs w:val="24"/>
          <w:lang w:eastAsia="ru-RU"/>
        </w:rPr>
        <w:t xml:space="preserve">. </w:t>
      </w:r>
      <w:r w:rsidRPr="00016C61">
        <w:rPr>
          <w:rFonts w:ascii="Times New Roman" w:eastAsia="Times New Roman" w:hAnsi="Times New Roman" w:cs="Times New Roman"/>
          <w:sz w:val="24"/>
          <w:szCs w:val="24"/>
          <w:lang w:eastAsia="ru-RU"/>
        </w:rPr>
        <w:t>контроля на две категории:</w:t>
      </w:r>
    </w:p>
    <w:p w14:paraId="7E135C08" w14:textId="77777777" w:rsidR="00440FB0" w:rsidRPr="00016C61" w:rsidRDefault="00440FB0" w:rsidP="00440FB0">
      <w:pPr>
        <w:numPr>
          <w:ilvl w:val="0"/>
          <w:numId w:val="188"/>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Медосмотры для сотрудников, работающих в условиях повышенной опасности и занятых на транспорте, с сохранением положения приказа Минтруда и Минздрава РФ от 31 декабря 2020 г. № 988н/1420н.</w:t>
      </w:r>
    </w:p>
    <w:p w14:paraId="47BE8CC0" w14:textId="77777777" w:rsidR="00440FB0" w:rsidRPr="00016C61" w:rsidRDefault="00440FB0" w:rsidP="00440FB0">
      <w:pPr>
        <w:numPr>
          <w:ilvl w:val="0"/>
          <w:numId w:val="188"/>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Отдельный регламент для сотрудников сфер обслуживания населения, здравоохранения, образования, торговли и общественного питания.</w:t>
      </w:r>
    </w:p>
    <w:p w14:paraId="742A86AD"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Таким образом, процедура прохождения медкомиссий для разных групп работников существенно дифференцируется.</w:t>
      </w:r>
    </w:p>
    <w:p w14:paraId="1E7D8E64" w14:textId="77777777" w:rsidR="00440FB0" w:rsidRPr="00016C61" w:rsidRDefault="00440FB0" w:rsidP="00440FB0">
      <w:pPr>
        <w:spacing w:after="0" w:line="240" w:lineRule="auto"/>
        <w:rPr>
          <w:rFonts w:ascii="Times New Roman" w:eastAsia="Times New Roman" w:hAnsi="Times New Roman" w:cs="Times New Roman"/>
          <w:b/>
          <w:bCs/>
          <w:sz w:val="24"/>
          <w:szCs w:val="24"/>
          <w:lang w:eastAsia="ru-RU"/>
        </w:rPr>
      </w:pPr>
    </w:p>
    <w:p w14:paraId="51CC4966"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4. Определён круг работников, обязанных пройти медицинский осмотр повторно</w:t>
      </w:r>
    </w:p>
    <w:p w14:paraId="2528BB4D"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Расширился список категорий работников, которым обязательно прохождение повторных медосмотров после возвращения к труду. К ним относятся лица, прошедшие службу по призыву или контрактной службе в армии. Осмотры данной группы работников финансируются из средств федерального бюджета.</w:t>
      </w:r>
    </w:p>
    <w:p w14:paraId="26A64C5F" w14:textId="77777777" w:rsidR="00440FB0" w:rsidRPr="00016C61" w:rsidRDefault="00440FB0" w:rsidP="00440FB0">
      <w:pPr>
        <w:spacing w:after="0" w:line="240" w:lineRule="auto"/>
        <w:rPr>
          <w:rFonts w:ascii="Times New Roman" w:eastAsia="Times New Roman" w:hAnsi="Times New Roman" w:cs="Times New Roman"/>
          <w:b/>
          <w:bCs/>
          <w:sz w:val="24"/>
          <w:szCs w:val="24"/>
          <w:lang w:eastAsia="ru-RU"/>
        </w:rPr>
      </w:pPr>
    </w:p>
    <w:p w14:paraId="54CC925B"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5. Установлен алгоритм диагностики психических и наркологических проблем среди работников</w:t>
      </w:r>
    </w:p>
    <w:p w14:paraId="47178F97"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Новые правила предписывают, что при обнаружении симптомов психических или наркологических нарушений сотрудника обязаны направить на углубленное обследование, включающее обязательное психиатрическое освидетельствование. Ранее такой механизм отсутствовал.</w:t>
      </w:r>
    </w:p>
    <w:p w14:paraId="6DEC6839" w14:textId="77777777" w:rsidR="00440FB0" w:rsidRPr="00016C61" w:rsidRDefault="00440FB0" w:rsidP="00440FB0">
      <w:pPr>
        <w:spacing w:after="0" w:line="240" w:lineRule="auto"/>
        <w:rPr>
          <w:rFonts w:ascii="Times New Roman" w:eastAsia="Times New Roman" w:hAnsi="Times New Roman" w:cs="Times New Roman"/>
          <w:b/>
          <w:bCs/>
          <w:sz w:val="24"/>
          <w:szCs w:val="24"/>
          <w:lang w:eastAsia="ru-RU"/>
        </w:rPr>
      </w:pPr>
    </w:p>
    <w:p w14:paraId="216740C7" w14:textId="3161BEEC"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 xml:space="preserve">Изменение № 6. Пересмотрен порядок прохождения медосмотров работниками </w:t>
      </w:r>
      <w:proofErr w:type="spellStart"/>
      <w:r w:rsidRPr="00016C61">
        <w:rPr>
          <w:rFonts w:ascii="Times New Roman" w:eastAsia="Times New Roman" w:hAnsi="Times New Roman" w:cs="Times New Roman"/>
          <w:b/>
          <w:bCs/>
          <w:sz w:val="24"/>
          <w:szCs w:val="24"/>
          <w:lang w:eastAsia="ru-RU"/>
        </w:rPr>
        <w:t>эпидемически</w:t>
      </w:r>
      <w:proofErr w:type="spellEnd"/>
      <w:r w:rsidR="0047073D">
        <w:rPr>
          <w:rFonts w:ascii="Times New Roman" w:eastAsia="Times New Roman" w:hAnsi="Times New Roman" w:cs="Times New Roman"/>
          <w:b/>
          <w:bCs/>
          <w:sz w:val="24"/>
          <w:szCs w:val="24"/>
          <w:lang w:eastAsia="ru-RU"/>
        </w:rPr>
        <w:t>-</w:t>
      </w:r>
      <w:r w:rsidRPr="00016C61">
        <w:rPr>
          <w:rFonts w:ascii="Times New Roman" w:eastAsia="Times New Roman" w:hAnsi="Times New Roman" w:cs="Times New Roman"/>
          <w:b/>
          <w:bCs/>
          <w:sz w:val="24"/>
          <w:szCs w:val="24"/>
          <w:lang w:eastAsia="ru-RU"/>
        </w:rPr>
        <w:t>значимой сферы</w:t>
      </w:r>
    </w:p>
    <w:p w14:paraId="112CE5B1"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Обновленный проект предусматривает формирование расширенного состава медицинской комиссии для решения вопроса допуска сотрудников к работам, связанным с инфекционными рисками. Помимо терапевта, профпатолога и невролога, обязательным становится участие оториноларинголога, дерматовенеролога и акушера-гинеколога. Такой комплексный подход позволит точнее оценивать состояние здоровья работников соответствующих специальностей.</w:t>
      </w:r>
    </w:p>
    <w:p w14:paraId="02747126"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lastRenderedPageBreak/>
        <w:t>Если в ходе осмотра возникают подозрения на наличие инфекций, угрожающих здоровью окружающих, сотрудник направляется на дополнительные исследования. Решение принимается комиссией и не требует участия работодателя.</w:t>
      </w:r>
    </w:p>
    <w:p w14:paraId="48257AF9"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7. Повышение оперативности обработки результатов медосмотров</w:t>
      </w:r>
    </w:p>
    <w:p w14:paraId="60EB76D4"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Теперь оформление итоговых заключений по результатам обязательного медосмотра должно происходить быстрее — в течение пяти рабочих дней после завершения процедуры. Ранее строгих временных рамок не существовало. Зафиксирован порядок ведения документации медосмотров и хранения выданных направлений, в том числе при прохождении совмещения нескольких видов исследований.</w:t>
      </w:r>
    </w:p>
    <w:p w14:paraId="138F86D4" w14:textId="6F64B486"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Срок передачи сведений о результатах осмотров сокращается до одного рабочего дня. Раньше эта информация передавалась в органы надзора в течение пяти суток.</w:t>
      </w:r>
    </w:p>
    <w:p w14:paraId="056E68B4"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p>
    <w:p w14:paraId="043426B8"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8. Дополнительные справки при неопределенном результате осмотра</w:t>
      </w:r>
    </w:p>
    <w:p w14:paraId="5FBE210E"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Новая редакция правил устанавливает необходимость выдачи справок о необходимости дальнейшего обследования непосредственно в день окончания первичного медосмотра, если врачи не смогли однозначно установить заключение.</w:t>
      </w:r>
    </w:p>
    <w:p w14:paraId="1C07097A"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Изменение № 9. Рост числа выдаваемых медзаключений</w:t>
      </w:r>
    </w:p>
    <w:p w14:paraId="55035CAB"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xml:space="preserve">Будет увеличено количество экземпляров заключений, выдаваемых работникам, прошедшим медосмотры. Например, в отношении персонала </w:t>
      </w:r>
      <w:proofErr w:type="spellStart"/>
      <w:r w:rsidRPr="00016C61">
        <w:rPr>
          <w:rFonts w:ascii="Times New Roman" w:eastAsia="Times New Roman" w:hAnsi="Times New Roman" w:cs="Times New Roman"/>
          <w:sz w:val="24"/>
          <w:szCs w:val="24"/>
          <w:lang w:eastAsia="ru-RU"/>
        </w:rPr>
        <w:t>эпидемиологически</w:t>
      </w:r>
      <w:proofErr w:type="spellEnd"/>
      <w:r w:rsidRPr="00016C61">
        <w:rPr>
          <w:rFonts w:ascii="Times New Roman" w:eastAsia="Times New Roman" w:hAnsi="Times New Roman" w:cs="Times New Roman"/>
          <w:sz w:val="24"/>
          <w:szCs w:val="24"/>
          <w:lang w:eastAsia="ru-RU"/>
        </w:rPr>
        <w:t xml:space="preserve"> значимых профессий предусмотрено предоставление трех копий заключения независимо от вида осмотра. Для сотрудников вредных и опасных условий труда сохраняется практика подготовки трех-четырех копий, однако число экземпляров увеличивается при регулярных проверках до пяти штук.</w:t>
      </w:r>
      <w:r w:rsidRPr="00016C61">
        <w:rPr>
          <w:rFonts w:ascii="Times New Roman" w:eastAsia="Times New Roman" w:hAnsi="Times New Roman" w:cs="Times New Roman"/>
          <w:b/>
          <w:bCs/>
          <w:sz w:val="24"/>
          <w:szCs w:val="24"/>
          <w:lang w:eastAsia="ru-RU"/>
        </w:rPr>
        <w:t> </w:t>
      </w:r>
    </w:p>
    <w:p w14:paraId="7D06F3AB"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Как оформлять направления и списки на медосмотры: что изменилось с 1 марта 2025 года</w:t>
      </w:r>
    </w:p>
    <w:p w14:paraId="0EBEE860" w14:textId="77777777" w:rsidR="00440FB0" w:rsidRPr="00016C61" w:rsidRDefault="00440FB0" w:rsidP="00440FB0">
      <w:pPr>
        <w:numPr>
          <w:ilvl w:val="0"/>
          <w:numId w:val="189"/>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Отмена календарного плана медосмотров</w:t>
      </w:r>
    </w:p>
    <w:p w14:paraId="4CE56B17"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Ранее работодатель был обязан составлять календарь проведения медосмотров и согласовывать его с медицинской организацией. Этот этап исключается из нового порядка. Вместо него медицинская организация самостоятельно формирует графики обследований на основании предоставленного ей списка работников. Таким образом, инициатива составления графика переходит от работодателя к врачу.</w:t>
      </w:r>
    </w:p>
    <w:p w14:paraId="184A1E62" w14:textId="77777777" w:rsidR="00440FB0" w:rsidRPr="00016C61" w:rsidRDefault="00440FB0" w:rsidP="00440FB0">
      <w:pPr>
        <w:numPr>
          <w:ilvl w:val="0"/>
          <w:numId w:val="190"/>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Переход на поименное направление</w:t>
      </w:r>
    </w:p>
    <w:p w14:paraId="6E7C64F3"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Отныне отправка работников на медосмотр осуществляется строго индивидуально, на каждого конкретного сотрудника составляется отдельное направление. Поименные списки формируются самим предприятием, содержат данные о каждом работнике и передаются медицинской организации заблаговременно.</w:t>
      </w:r>
    </w:p>
    <w:p w14:paraId="3539A5D4"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Важно отметить, что работодателю предоставляется возможность включить в списки работников, выполняющих совместительство, дистанционную занятость и временную работу.</w:t>
      </w:r>
    </w:p>
    <w:p w14:paraId="7F9B910D" w14:textId="77777777" w:rsidR="00440FB0" w:rsidRPr="00016C61" w:rsidRDefault="00440FB0" w:rsidP="00440FB0">
      <w:pPr>
        <w:numPr>
          <w:ilvl w:val="0"/>
          <w:numId w:val="191"/>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Сокращение количества предоставляемых документов</w:t>
      </w:r>
    </w:p>
    <w:p w14:paraId="0E18942A"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lastRenderedPageBreak/>
        <w:t>Теперь не потребуется заполнять массу бумаг и соглашений между работодателем и медицинской организацией относительно объема услуг, частоты и стоимости осмотров. Медицинская организация сама определяет объем необходимого обследования исходя из особенностей профессии и уровня риска, характерного для конкретной должности.</w:t>
      </w:r>
    </w:p>
    <w:p w14:paraId="5FF8CD39" w14:textId="77777777" w:rsidR="00440FB0" w:rsidRPr="00016C61" w:rsidRDefault="00440FB0" w:rsidP="00440FB0">
      <w:pPr>
        <w:numPr>
          <w:ilvl w:val="0"/>
          <w:numId w:val="192"/>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Стандартизированная документация</w:t>
      </w:r>
    </w:p>
    <w:p w14:paraId="66E5E5DC"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Новый порядок предполагает введение унифицированных форм документов, используемых при направлении работников на осмотр. Они включают сведения о предприятии, должности сотрудника, виде и цели осмотра, сроках прохождения. Эти формы значительно упрощают процесс заполнения и обеспечивают прозрачность взаимодействия между сторонами.</w:t>
      </w:r>
    </w:p>
    <w:p w14:paraId="1CB0272E" w14:textId="77777777" w:rsidR="00440FB0" w:rsidRPr="00016C61" w:rsidRDefault="00440FB0" w:rsidP="00440FB0">
      <w:pPr>
        <w:numPr>
          <w:ilvl w:val="0"/>
          <w:numId w:val="193"/>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Особенности оформления направления</w:t>
      </w:r>
    </w:p>
    <w:p w14:paraId="2CDBC5A9"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Направление на медосмотр теперь имеет следующую структуру:</w:t>
      </w:r>
    </w:p>
    <w:p w14:paraId="063AB5D8" w14:textId="77777777" w:rsidR="00440FB0" w:rsidRPr="00016C61" w:rsidRDefault="00440FB0" w:rsidP="00440FB0">
      <w:pPr>
        <w:numPr>
          <w:ilvl w:val="0"/>
          <w:numId w:val="194"/>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Название документа («Направление на предварительный (периодический) медицинский осмотр»).</w:t>
      </w:r>
    </w:p>
    <w:p w14:paraId="155EE3F5" w14:textId="77777777" w:rsidR="00440FB0" w:rsidRPr="00016C61" w:rsidRDefault="00440FB0" w:rsidP="00440FB0">
      <w:pPr>
        <w:numPr>
          <w:ilvl w:val="0"/>
          <w:numId w:val="194"/>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Данные о предприятии-заказчике услуги.</w:t>
      </w:r>
    </w:p>
    <w:p w14:paraId="745BE23A" w14:textId="77777777" w:rsidR="00440FB0" w:rsidRPr="00016C61" w:rsidRDefault="00440FB0" w:rsidP="00440FB0">
      <w:pPr>
        <w:numPr>
          <w:ilvl w:val="0"/>
          <w:numId w:val="194"/>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Информация о работнике (ФИО, должность, стаж работы, условия труда).</w:t>
      </w:r>
    </w:p>
    <w:p w14:paraId="0402BC11" w14:textId="77777777" w:rsidR="00440FB0" w:rsidRPr="00016C61" w:rsidRDefault="00440FB0" w:rsidP="00440FB0">
      <w:pPr>
        <w:numPr>
          <w:ilvl w:val="0"/>
          <w:numId w:val="194"/>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Дата направления и подпись уполномоченного представителя работодателя.</w:t>
      </w:r>
    </w:p>
    <w:p w14:paraId="77F5885A"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Такая стандартизация направлена на исключение ошибок и ускоряет процедуру прохождения медосмотра.</w:t>
      </w:r>
    </w:p>
    <w:p w14:paraId="217CDD08"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Как организовать подготовку?</w:t>
      </w:r>
    </w:p>
    <w:p w14:paraId="4E384AF4"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Чтобы избежать возможных сложностей и соблюсти все установленные законом требования, работодателям рекомендуется предпринять следующие шаги:</w:t>
      </w:r>
    </w:p>
    <w:p w14:paraId="60A064AE" w14:textId="77777777" w:rsidR="00440FB0" w:rsidRPr="00016C61" w:rsidRDefault="00440FB0" w:rsidP="00440FB0">
      <w:pPr>
        <w:numPr>
          <w:ilvl w:val="0"/>
          <w:numId w:val="195"/>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Составьте подробный список сотрудников, подлежащих обязательному прохождению медосмотра, учитывая особенности каждой должности и условия труда.</w:t>
      </w:r>
    </w:p>
    <w:p w14:paraId="04435296" w14:textId="77777777" w:rsidR="00440FB0" w:rsidRPr="00016C61" w:rsidRDefault="00440FB0" w:rsidP="00440FB0">
      <w:pPr>
        <w:numPr>
          <w:ilvl w:val="0"/>
          <w:numId w:val="195"/>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Своевременно ознакомьте персонал с изменениями в порядке проведения медосмотров, разъяснив новую систему направлений и сроки подачи документов.</w:t>
      </w:r>
    </w:p>
    <w:p w14:paraId="25C40322" w14:textId="77777777" w:rsidR="00440FB0" w:rsidRPr="00016C61" w:rsidRDefault="00440FB0" w:rsidP="00440FB0">
      <w:pPr>
        <w:numPr>
          <w:ilvl w:val="0"/>
          <w:numId w:val="195"/>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Контактируйте с выбранной вами медицинской организацией заранее, обеспечив своевременную передачу необходимых документов и получение консультаций по вопросам формирования списков и подготовке направлений.</w:t>
      </w:r>
    </w:p>
    <w:p w14:paraId="6BB9037E" w14:textId="77777777" w:rsidR="00440FB0" w:rsidRPr="00016C61" w:rsidRDefault="00440FB0" w:rsidP="00440FB0">
      <w:pPr>
        <w:numPr>
          <w:ilvl w:val="0"/>
          <w:numId w:val="195"/>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Храните копии всех выданных направлений и протоколов медосмотров в целях внутреннего контроля и отчетности.</w:t>
      </w:r>
      <w:r w:rsidRPr="00016C61">
        <w:rPr>
          <w:rFonts w:ascii="Times New Roman" w:eastAsia="Times New Roman" w:hAnsi="Times New Roman" w:cs="Times New Roman"/>
          <w:b/>
          <w:bCs/>
          <w:sz w:val="24"/>
          <w:szCs w:val="24"/>
          <w:lang w:eastAsia="ru-RU"/>
        </w:rPr>
        <w:t> </w:t>
      </w:r>
    </w:p>
    <w:p w14:paraId="33C7F84D"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Как проводить медосмотры работников в 2025 году: пошаговая инструкция</w:t>
      </w:r>
    </w:p>
    <w:p w14:paraId="198D81CF"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Ниже представлена пошаговая инструкция, позволяющая грамотно организовать процесс медосмотров в вашей организации.</w:t>
      </w:r>
    </w:p>
    <w:p w14:paraId="64B9A1E3" w14:textId="77777777" w:rsidR="00440FB0" w:rsidRPr="00016C61" w:rsidRDefault="00440FB0" w:rsidP="00440FB0">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Шаг 1. Определение круга работников, подлежащих медосмотру</w:t>
      </w:r>
    </w:p>
    <w:p w14:paraId="40846A71" w14:textId="77777777" w:rsidR="00440FB0" w:rsidRPr="00016C61" w:rsidRDefault="00440FB0" w:rsidP="00440FB0">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Категории работников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4"/>
        <w:gridCol w:w="6674"/>
      </w:tblGrid>
      <w:tr w:rsidR="00016C61" w:rsidRPr="00016C61" w14:paraId="03993D16" w14:textId="77777777" w:rsidTr="0002610B">
        <w:trPr>
          <w:tblCellSpacing w:w="15" w:type="dxa"/>
        </w:trPr>
        <w:tc>
          <w:tcPr>
            <w:tcW w:w="0" w:type="auto"/>
            <w:vAlign w:val="center"/>
            <w:hideMark/>
          </w:tcPr>
          <w:p w14:paraId="32F436E3"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Тип осмотра</w:t>
            </w:r>
          </w:p>
        </w:tc>
        <w:tc>
          <w:tcPr>
            <w:tcW w:w="0" w:type="auto"/>
            <w:vAlign w:val="center"/>
            <w:hideMark/>
          </w:tcPr>
          <w:p w14:paraId="5DEA6107"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Кто проходит</w:t>
            </w:r>
          </w:p>
        </w:tc>
      </w:tr>
      <w:tr w:rsidR="00016C61" w:rsidRPr="00016C61" w14:paraId="38D4F210" w14:textId="77777777" w:rsidTr="0002610B">
        <w:trPr>
          <w:tblCellSpacing w:w="15" w:type="dxa"/>
        </w:trPr>
        <w:tc>
          <w:tcPr>
            <w:tcW w:w="0" w:type="auto"/>
            <w:vAlign w:val="center"/>
            <w:hideMark/>
          </w:tcPr>
          <w:p w14:paraId="28C92BEB"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lastRenderedPageBreak/>
              <w:t>Предварительный</w:t>
            </w:r>
          </w:p>
        </w:tc>
        <w:tc>
          <w:tcPr>
            <w:tcW w:w="0" w:type="auto"/>
            <w:vAlign w:val="center"/>
            <w:hideMark/>
          </w:tcPr>
          <w:p w14:paraId="48A68F51"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При приёме на работу</w:t>
            </w:r>
          </w:p>
        </w:tc>
      </w:tr>
      <w:tr w:rsidR="00016C61" w:rsidRPr="00016C61" w14:paraId="553E91CB" w14:textId="77777777" w:rsidTr="0002610B">
        <w:trPr>
          <w:tblCellSpacing w:w="15" w:type="dxa"/>
        </w:trPr>
        <w:tc>
          <w:tcPr>
            <w:tcW w:w="0" w:type="auto"/>
            <w:vAlign w:val="center"/>
            <w:hideMark/>
          </w:tcPr>
          <w:p w14:paraId="5C572F45"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Периодический</w:t>
            </w:r>
          </w:p>
        </w:tc>
        <w:tc>
          <w:tcPr>
            <w:tcW w:w="0" w:type="auto"/>
            <w:vAlign w:val="center"/>
            <w:hideMark/>
          </w:tcPr>
          <w:p w14:paraId="17BD53A5"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 процессе трудовой деятельности</w:t>
            </w:r>
          </w:p>
        </w:tc>
      </w:tr>
      <w:tr w:rsidR="00016C61" w:rsidRPr="00016C61" w14:paraId="491BC298" w14:textId="77777777" w:rsidTr="0002610B">
        <w:trPr>
          <w:tblCellSpacing w:w="15" w:type="dxa"/>
        </w:trPr>
        <w:tc>
          <w:tcPr>
            <w:tcW w:w="0" w:type="auto"/>
            <w:vAlign w:val="center"/>
            <w:hideMark/>
          </w:tcPr>
          <w:p w14:paraId="5C6C0311"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Внеочередной</w:t>
            </w:r>
          </w:p>
        </w:tc>
        <w:tc>
          <w:tcPr>
            <w:tcW w:w="0" w:type="auto"/>
            <w:vAlign w:val="center"/>
            <w:hideMark/>
          </w:tcPr>
          <w:p w14:paraId="36BE99B7" w14:textId="77777777" w:rsidR="00440FB0" w:rsidRPr="00016C61" w:rsidRDefault="00440FB0" w:rsidP="0002610B">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По медицинским показаниям или после длительного отсутствия</w:t>
            </w:r>
          </w:p>
        </w:tc>
      </w:tr>
    </w:tbl>
    <w:p w14:paraId="49051523"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Первым делом вам необходимо составить полный список работников, которым необходимо пройти обязательный медицинский осмотр. Сюда входят:</w:t>
      </w:r>
    </w:p>
    <w:p w14:paraId="6308CA56" w14:textId="77777777" w:rsidR="00440FB0" w:rsidRPr="00016C61" w:rsidRDefault="00440FB0" w:rsidP="00440FB0">
      <w:pPr>
        <w:numPr>
          <w:ilvl w:val="0"/>
          <w:numId w:val="19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Сотрудники, работающие во вредных и опасных условиях труда (например, работа с химическими веществами, источниками радиации, высокими температурами);</w:t>
      </w:r>
    </w:p>
    <w:p w14:paraId="63473149" w14:textId="77777777" w:rsidR="00440FB0" w:rsidRPr="00016C61" w:rsidRDefault="00440FB0" w:rsidP="00440FB0">
      <w:pPr>
        <w:numPr>
          <w:ilvl w:val="0"/>
          <w:numId w:val="19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Лица, управляющие транспортными средствами или осуществляющие контроль над ними;</w:t>
      </w:r>
    </w:p>
    <w:p w14:paraId="3D3ABAE0" w14:textId="77777777" w:rsidR="00440FB0" w:rsidRPr="00016C61" w:rsidRDefault="00440FB0" w:rsidP="00440FB0">
      <w:pPr>
        <w:numPr>
          <w:ilvl w:val="0"/>
          <w:numId w:val="196"/>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Персонал учреждений пищевой промышленности, торговли, общественного питания, детских образовательных заведений и иных социально значимых объектов.</w:t>
      </w:r>
    </w:p>
    <w:p w14:paraId="111FF8CC"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Советуем воспользоваться специальной классификацией вредных факторов и кодировкой профессий, приведённой в документах Минздрава России.</w:t>
      </w:r>
    </w:p>
    <w:p w14:paraId="12986049" w14:textId="77777777" w:rsidR="00440FB0" w:rsidRPr="00016C61" w:rsidRDefault="00440FB0" w:rsidP="00440FB0">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Шаг 2. Подготовка необходимой документации</w:t>
      </w:r>
    </w:p>
    <w:p w14:paraId="7AB29081"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Следующий важный этап — подготовка пакета документов, необходимых для организации медосмотра:</w:t>
      </w:r>
    </w:p>
    <w:p w14:paraId="2F5EA9B6" w14:textId="77777777" w:rsidR="00440FB0" w:rsidRPr="00016C61" w:rsidRDefault="00440FB0" w:rsidP="00440FB0">
      <w:pPr>
        <w:numPr>
          <w:ilvl w:val="0"/>
          <w:numId w:val="197"/>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Постановление руководителя организации о назначении ответственным лицом, курирующим организацию медосмотров.</w:t>
      </w:r>
    </w:p>
    <w:p w14:paraId="5DA186E7" w14:textId="77777777" w:rsidR="00440FB0" w:rsidRPr="00016C61" w:rsidRDefault="00440FB0" w:rsidP="00440FB0">
      <w:pPr>
        <w:numPr>
          <w:ilvl w:val="0"/>
          <w:numId w:val="197"/>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Договор с лицензированной медицинской организацией, имеющей право на проведение обязательных медосмотров.</w:t>
      </w:r>
    </w:p>
    <w:p w14:paraId="18C13951" w14:textId="77777777" w:rsidR="00440FB0" w:rsidRPr="00016C61" w:rsidRDefault="00440FB0" w:rsidP="00440FB0">
      <w:pPr>
        <w:numPr>
          <w:ilvl w:val="0"/>
          <w:numId w:val="197"/>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Инструкция по взаимодействию с сотрудниками и персоналом медицинской организации.</w:t>
      </w:r>
    </w:p>
    <w:p w14:paraId="47C09365" w14:textId="77777777" w:rsidR="00440FB0" w:rsidRPr="00016C61" w:rsidRDefault="00440FB0" w:rsidP="00440FB0">
      <w:pPr>
        <w:numPr>
          <w:ilvl w:val="0"/>
          <w:numId w:val="197"/>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Регистрация программы производственного контроля (при наличии условий производства, влияющих на здоровье работников).</w:t>
      </w:r>
    </w:p>
    <w:p w14:paraId="41E361A8"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Предоставляйте сотрудникам чёткую инструкцию о предстоящей процедуре медосмотра, расписывая все этапы и ожидаемые последствия (либо допустимость продолжения трудовой деятельности, либо временные ограничения или запрет на выполнение определённых обязанностей).</w:t>
      </w:r>
    </w:p>
    <w:p w14:paraId="4B264D50"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Составить контингент и поименные списки</w:t>
      </w:r>
    </w:p>
    <w:p w14:paraId="1770C364"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Контингент работников – общий перечень должностей и профессий, подлежащих медосмотру</w:t>
      </w:r>
    </w:p>
    <w:p w14:paraId="5C049830"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Формируется на основе:</w:t>
      </w:r>
    </w:p>
    <w:p w14:paraId="374F4081"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Результатов СОУТ (для ВОПФ)</w:t>
      </w:r>
    </w:p>
    <w:p w14:paraId="766A713F"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Перечня декретированных профессий (приказ Минздрава)</w:t>
      </w:r>
    </w:p>
    <w:p w14:paraId="6C877CAA"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Поименные списки. Новые требования с 2025 года:</w:t>
      </w:r>
    </w:p>
    <w:p w14:paraId="24C66C7D"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ФИО, дата рождения, пол</w:t>
      </w:r>
    </w:p>
    <w:p w14:paraId="6B3CAC15"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Должность, стаж</w:t>
      </w:r>
    </w:p>
    <w:p w14:paraId="11A29612"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Наименование подразделения (если есть)</w:t>
      </w:r>
    </w:p>
    <w:p w14:paraId="2563EE82"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Вредные факторы / вид работ</w:t>
      </w:r>
    </w:p>
    <w:p w14:paraId="05C1AD06"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СНИЛС (обязательно!)</w:t>
      </w:r>
    </w:p>
    <w:p w14:paraId="721770B4" w14:textId="77777777" w:rsidR="00440FB0" w:rsidRPr="00016C61" w:rsidRDefault="00440FB0" w:rsidP="00440FB0">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lastRenderedPageBreak/>
        <w:t>Шаг 3. Выбор медицинской организации. Организация процедур медосмотра.</w:t>
      </w:r>
    </w:p>
    <w:p w14:paraId="084BAC12"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Требования к медучреждению</w:t>
      </w:r>
      <w:r w:rsidRPr="00016C61">
        <w:rPr>
          <w:rFonts w:ascii="Times New Roman" w:eastAsia="Times New Roman" w:hAnsi="Times New Roman" w:cs="Times New Roman"/>
          <w:sz w:val="24"/>
          <w:szCs w:val="24"/>
          <w:lang w:eastAsia="ru-RU"/>
        </w:rPr>
        <w:t>:</w:t>
      </w:r>
    </w:p>
    <w:p w14:paraId="5A14D99F"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Лицензия на проведение медосмотров;</w:t>
      </w:r>
    </w:p>
    <w:p w14:paraId="6CED939B"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Доступ к ЕГИСЗ (для передачи данных);</w:t>
      </w:r>
    </w:p>
    <w:p w14:paraId="7144A242"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Наличие необходимых специалистов (профпатолог, терапевт, ЛОР и др.);</w:t>
      </w:r>
    </w:p>
    <w:p w14:paraId="7111AF0A"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Возможность оформлять электронные заключения.</w:t>
      </w:r>
    </w:p>
    <w:p w14:paraId="4E751695"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Важно</w:t>
      </w:r>
      <w:r w:rsidRPr="00016C61">
        <w:rPr>
          <w:rFonts w:ascii="Times New Roman" w:eastAsia="Times New Roman" w:hAnsi="Times New Roman" w:cs="Times New Roman"/>
          <w:sz w:val="24"/>
          <w:szCs w:val="24"/>
          <w:lang w:eastAsia="ru-RU"/>
        </w:rPr>
        <w:t>:</w:t>
      </w:r>
    </w:p>
    <w:p w14:paraId="7CF02705" w14:textId="77777777" w:rsidR="00440FB0" w:rsidRPr="00016C61" w:rsidRDefault="00440FB0" w:rsidP="00440FB0">
      <w:pPr>
        <w:numPr>
          <w:ilvl w:val="0"/>
          <w:numId w:val="198"/>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Можно заключить договор с мобильной бригадой (для крупных предприятий);</w:t>
      </w:r>
    </w:p>
    <w:p w14:paraId="2415E34E" w14:textId="77777777" w:rsidR="00440FB0" w:rsidRPr="00016C61" w:rsidRDefault="00440FB0" w:rsidP="00440FB0">
      <w:pPr>
        <w:numPr>
          <w:ilvl w:val="0"/>
          <w:numId w:val="198"/>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Проверить аккредитацию на сайте Росздравнадзора.</w:t>
      </w:r>
    </w:p>
    <w:p w14:paraId="76BDDDCE"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Определитесь с графиком прохождения медосмотра каждым сотрудником, исходя из численности коллектива и возможностей выбранной клиники. Помните, что медосмотр проводится регулярно — периодически (ежегодно или раз в два-три года, в зависимости от специфики рабочей зоны) и предварительно (до начала трудовых отношений с кандидатом на должность).</w:t>
      </w:r>
    </w:p>
    <w:p w14:paraId="6CF32A0F"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Организуйте доставку сотрудников до места проведения медосмотра (если необходимо) и обеспечьте оплату транспортных расходов (если предусмотрено договором с клиникой).</w:t>
      </w:r>
    </w:p>
    <w:p w14:paraId="47A175F6"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Перед началом осмотра каждый сотрудник получает индивидуальный пакет документов, включающий анкету, информированное согласие пациента на обработку персональных данных и другие необходимые бумаги.</w:t>
      </w:r>
    </w:p>
    <w:p w14:paraId="18374998" w14:textId="77777777" w:rsidR="00440FB0" w:rsidRPr="00016C61" w:rsidRDefault="00440FB0" w:rsidP="00440FB0">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Шаг 4. Оформить направления на медосмотр</w:t>
      </w:r>
    </w:p>
    <w:p w14:paraId="1C0EFCED"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Новые правила с 2025 года</w:t>
      </w:r>
      <w:r w:rsidRPr="00016C61">
        <w:rPr>
          <w:rFonts w:ascii="Times New Roman" w:eastAsia="Times New Roman" w:hAnsi="Times New Roman" w:cs="Times New Roman"/>
          <w:sz w:val="24"/>
          <w:szCs w:val="24"/>
          <w:lang w:eastAsia="ru-RU"/>
        </w:rPr>
        <w:t>:</w:t>
      </w:r>
    </w:p>
    <w:p w14:paraId="0609C620"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Не указывать полис ОМС/ДМС (работник берёт его с собой);</w:t>
      </w:r>
    </w:p>
    <w:p w14:paraId="40026BAD"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 Обязательно указывать СНИЛС;</w:t>
      </w:r>
    </w:p>
    <w:p w14:paraId="37E9B293"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Для совмещённых медосмотров (если работник относится и к ВОПФ, и к декретированным профессиям) — единое направление.</w:t>
      </w:r>
    </w:p>
    <w:p w14:paraId="1B748C5E"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Что должно быть в направлении?</w:t>
      </w:r>
    </w:p>
    <w:p w14:paraId="6139B941" w14:textId="77777777" w:rsidR="00440FB0" w:rsidRPr="00016C61" w:rsidRDefault="00440FB0" w:rsidP="00440FB0">
      <w:pPr>
        <w:numPr>
          <w:ilvl w:val="0"/>
          <w:numId w:val="199"/>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Наименование работодателя.</w:t>
      </w:r>
    </w:p>
    <w:p w14:paraId="7E84DAE9" w14:textId="77777777" w:rsidR="00440FB0" w:rsidRPr="00016C61" w:rsidRDefault="00440FB0" w:rsidP="00440FB0">
      <w:pPr>
        <w:numPr>
          <w:ilvl w:val="0"/>
          <w:numId w:val="199"/>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ФИО, дата рождения, должность работника.</w:t>
      </w:r>
    </w:p>
    <w:p w14:paraId="49CF16DA" w14:textId="77777777" w:rsidR="00440FB0" w:rsidRPr="00016C61" w:rsidRDefault="00440FB0" w:rsidP="00440FB0">
      <w:pPr>
        <w:numPr>
          <w:ilvl w:val="0"/>
          <w:numId w:val="199"/>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Вид медосмотра (предварительный/периодический).</w:t>
      </w:r>
    </w:p>
    <w:p w14:paraId="28AC8CED" w14:textId="77777777" w:rsidR="00440FB0" w:rsidRPr="00016C61" w:rsidRDefault="00440FB0" w:rsidP="00440FB0">
      <w:pPr>
        <w:numPr>
          <w:ilvl w:val="0"/>
          <w:numId w:val="199"/>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Вредные факторы или вид работ.</w:t>
      </w:r>
    </w:p>
    <w:p w14:paraId="7EA730DE" w14:textId="77777777" w:rsidR="00440FB0" w:rsidRPr="00016C61" w:rsidRDefault="00440FB0" w:rsidP="00440FB0">
      <w:pPr>
        <w:numPr>
          <w:ilvl w:val="0"/>
          <w:numId w:val="199"/>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СНИЛС.</w:t>
      </w:r>
    </w:p>
    <w:p w14:paraId="6F0AAD81" w14:textId="77777777" w:rsidR="00440FB0" w:rsidRPr="00016C61" w:rsidRDefault="00440FB0" w:rsidP="00440FB0">
      <w:pPr>
        <w:spacing w:before="100" w:beforeAutospacing="1" w:after="360" w:line="240" w:lineRule="auto"/>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Шаг 5. Организовать прохождение медосмотра</w:t>
      </w:r>
    </w:p>
    <w:p w14:paraId="07AF2D9F"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График медосмотров:</w:t>
      </w:r>
    </w:p>
    <w:p w14:paraId="6675D4B2" w14:textId="77777777" w:rsidR="00440FB0" w:rsidRPr="00016C61" w:rsidRDefault="00440FB0" w:rsidP="00440FB0">
      <w:pPr>
        <w:numPr>
          <w:ilvl w:val="0"/>
          <w:numId w:val="200"/>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Периодичность для декретированных профессий и молодых сотрудников до 21 года – ежегодно.</w:t>
      </w:r>
    </w:p>
    <w:p w14:paraId="516DA9BF" w14:textId="77777777" w:rsidR="00440FB0" w:rsidRPr="00016C61" w:rsidRDefault="00440FB0" w:rsidP="00440FB0">
      <w:pPr>
        <w:numPr>
          <w:ilvl w:val="0"/>
          <w:numId w:val="200"/>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Для работников с вредными условиями труда (ВПФ) – каждые 2-5 лет в зависимости от класса опасности по СОУТ.</w:t>
      </w:r>
    </w:p>
    <w:p w14:paraId="7715F29A"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Контроль прохождения:</w:t>
      </w:r>
    </w:p>
    <w:p w14:paraId="20090591" w14:textId="77777777" w:rsidR="00440FB0" w:rsidRPr="00016C61" w:rsidRDefault="00440FB0" w:rsidP="00440FB0">
      <w:pPr>
        <w:numPr>
          <w:ilvl w:val="0"/>
          <w:numId w:val="201"/>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lastRenderedPageBreak/>
        <w:t>Работник обязан представить медицинское заключение работодателю в течение 5 рабочих дней после осмотра.</w:t>
      </w:r>
    </w:p>
    <w:p w14:paraId="15275CD3" w14:textId="77777777" w:rsidR="00440FB0" w:rsidRPr="00016C61" w:rsidRDefault="00440FB0" w:rsidP="00440FB0">
      <w:pPr>
        <w:numPr>
          <w:ilvl w:val="0"/>
          <w:numId w:val="201"/>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Данные должны быть внесены в ЕГИСЗ в течение 1 рабочего дня.</w:t>
      </w:r>
    </w:p>
    <w:p w14:paraId="2220D9A1" w14:textId="77777777" w:rsidR="00440FB0" w:rsidRPr="00016C61" w:rsidRDefault="00440FB0" w:rsidP="00440FB0">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Шаг 6. Анализ полученных результатов и принятие решений</w:t>
      </w:r>
    </w:p>
    <w:p w14:paraId="6149BA32"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По завершении медосмотра каждая медицинская комиссия должна сформировать выводы о состоянии здоровья работников, их пригодности к выполнению профессиональной деятельности и мерах профилактики болезней.</w:t>
      </w:r>
    </w:p>
    <w:p w14:paraId="6478FFA8"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Возможны следующие варианты выводов:</w:t>
      </w:r>
    </w:p>
    <w:p w14:paraId="10F4B4AA" w14:textId="77777777" w:rsidR="00440FB0" w:rsidRPr="00016C61" w:rsidRDefault="00440FB0" w:rsidP="00440FB0">
      <w:pPr>
        <w:numPr>
          <w:ilvl w:val="0"/>
          <w:numId w:val="202"/>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Допуск к продолжению трудовой деятельности.</w:t>
      </w:r>
    </w:p>
    <w:p w14:paraId="16C38F10" w14:textId="77777777" w:rsidR="00440FB0" w:rsidRPr="00016C61" w:rsidRDefault="00440FB0" w:rsidP="00440FB0">
      <w:pPr>
        <w:numPr>
          <w:ilvl w:val="0"/>
          <w:numId w:val="202"/>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Временное ограничение некоторых видов работ (например, связанное с физическим состоянием или характером трудового процесса).</w:t>
      </w:r>
    </w:p>
    <w:p w14:paraId="67542038" w14:textId="77777777" w:rsidR="00440FB0" w:rsidRPr="00016C61" w:rsidRDefault="00440FB0" w:rsidP="00440FB0">
      <w:pPr>
        <w:numPr>
          <w:ilvl w:val="0"/>
          <w:numId w:val="202"/>
        </w:num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Запрет на продолжение трудовой деятельности в связи с серьёзными проблемами со здоровьем.</w:t>
      </w:r>
    </w:p>
    <w:p w14:paraId="2164E228" w14:textId="77777777" w:rsidR="00440FB0" w:rsidRPr="00016C61" w:rsidRDefault="00440FB0" w:rsidP="00440FB0">
      <w:pPr>
        <w:spacing w:after="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Заключение врача подписывается всеми членами комиссии и утверждается руководителем медицинской организации.</w:t>
      </w:r>
    </w:p>
    <w:p w14:paraId="3644DBE5" w14:textId="77777777" w:rsidR="00440FB0" w:rsidRPr="00016C61" w:rsidRDefault="00440FB0" w:rsidP="00440FB0">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6C61">
        <w:rPr>
          <w:rFonts w:ascii="Times New Roman" w:eastAsia="Times New Roman" w:hAnsi="Times New Roman" w:cs="Times New Roman"/>
          <w:b/>
          <w:bCs/>
          <w:sz w:val="24"/>
          <w:szCs w:val="24"/>
          <w:lang w:eastAsia="ru-RU"/>
        </w:rPr>
        <w:t>Шаг 7. Оформление отчётности и передача данных</w:t>
      </w:r>
    </w:p>
    <w:p w14:paraId="0AB49EFC"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b/>
          <w:bCs/>
          <w:sz w:val="24"/>
          <w:szCs w:val="24"/>
          <w:lang w:eastAsia="ru-RU"/>
        </w:rPr>
        <w:t>Действия работодателя:</w:t>
      </w:r>
    </w:p>
    <w:p w14:paraId="4E43E544" w14:textId="77777777" w:rsidR="00440FB0" w:rsidRPr="00016C61" w:rsidRDefault="00440FB0" w:rsidP="00440FB0">
      <w:pPr>
        <w:numPr>
          <w:ilvl w:val="0"/>
          <w:numId w:val="203"/>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Вести журналы учёта медицинских осмотров.</w:t>
      </w:r>
    </w:p>
    <w:p w14:paraId="1DBF32A1" w14:textId="77777777" w:rsidR="00440FB0" w:rsidRPr="00016C61" w:rsidRDefault="00440FB0" w:rsidP="00440FB0">
      <w:pPr>
        <w:numPr>
          <w:ilvl w:val="0"/>
          <w:numId w:val="203"/>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Убедиться, что медучреждение передаёт сведения в ЕГИСЗ.</w:t>
      </w:r>
    </w:p>
    <w:p w14:paraId="4B06048F" w14:textId="77777777" w:rsidR="00440FB0" w:rsidRPr="00016C61" w:rsidRDefault="00440FB0" w:rsidP="00440FB0">
      <w:pPr>
        <w:numPr>
          <w:ilvl w:val="0"/>
          <w:numId w:val="203"/>
        </w:numPr>
        <w:spacing w:after="100" w:afterAutospacing="1"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Соблюдать установленный порядок хранения всей медицинской документации.</w:t>
      </w:r>
    </w:p>
    <w:p w14:paraId="40E9B306"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Итоги проведенного медосмотра отражаются в журнале регистрации медицинских осмотров, копия которого хранится у работодателя. Данный журнал служит основой для последующего анализа ситуации с состоянием здоровья персонала и принятия мер по улучшению условий труда.</w:t>
      </w:r>
    </w:p>
    <w:p w14:paraId="6085B52F" w14:textId="77777777" w:rsidR="00440FB0" w:rsidRPr="00016C61" w:rsidRDefault="00440FB0" w:rsidP="00440FB0">
      <w:pPr>
        <w:spacing w:before="100" w:beforeAutospacing="1" w:after="360" w:line="240" w:lineRule="auto"/>
        <w:rPr>
          <w:rFonts w:ascii="Times New Roman" w:eastAsia="Times New Roman" w:hAnsi="Times New Roman" w:cs="Times New Roman"/>
          <w:sz w:val="24"/>
          <w:szCs w:val="24"/>
          <w:lang w:eastAsia="ru-RU"/>
        </w:rPr>
      </w:pPr>
      <w:r w:rsidRPr="00016C61">
        <w:rPr>
          <w:rFonts w:ascii="Times New Roman" w:eastAsia="Times New Roman" w:hAnsi="Times New Roman" w:cs="Times New Roman"/>
          <w:sz w:val="24"/>
          <w:szCs w:val="24"/>
          <w:lang w:eastAsia="ru-RU"/>
        </w:rPr>
        <w:t>Отдельно ведётся протокол проведенных медосмотров, который представляется в территориальные подразделения Роспотребнадзора для проверки соблюдения законодательства о защите прав потребителей и санитарных норм.</w:t>
      </w:r>
    </w:p>
    <w:p w14:paraId="609E63DF" w14:textId="77777777" w:rsidR="00440FB0" w:rsidRPr="003425D7" w:rsidRDefault="00440FB0" w:rsidP="00440FB0">
      <w:pPr>
        <w:tabs>
          <w:tab w:val="left" w:pos="720"/>
        </w:tabs>
        <w:spacing w:after="0" w:line="240" w:lineRule="auto"/>
        <w:ind w:left="709"/>
        <w:contextualSpacing/>
        <w:jc w:val="both"/>
        <w:rPr>
          <w:rFonts w:ascii="Times New Roman" w:eastAsia="Calibri" w:hAnsi="Times New Roman" w:cs="Times New Roman"/>
          <w:sz w:val="24"/>
          <w:szCs w:val="24"/>
        </w:rPr>
      </w:pPr>
    </w:p>
    <w:p w14:paraId="2E1387B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E4946A6" w14:textId="77777777" w:rsidR="003425D7" w:rsidRPr="003425D7" w:rsidRDefault="003425D7" w:rsidP="003425D7">
      <w:pPr>
        <w:spacing w:after="0" w:line="240" w:lineRule="auto"/>
        <w:ind w:firstLine="709"/>
        <w:rPr>
          <w:rFonts w:ascii="Times New Roman" w:eastAsia="Times New Roman" w:hAnsi="Times New Roman" w:cs="Times New Roman"/>
          <w:b/>
          <w:kern w:val="36"/>
          <w:sz w:val="24"/>
          <w:szCs w:val="24"/>
          <w:lang w:eastAsia="ru-RU"/>
        </w:rPr>
      </w:pPr>
      <w:r w:rsidRPr="003425D7">
        <w:rPr>
          <w:rFonts w:ascii="Times New Roman" w:eastAsia="Times New Roman" w:hAnsi="Times New Roman" w:cs="Times New Roman"/>
          <w:sz w:val="24"/>
          <w:szCs w:val="24"/>
          <w:lang w:eastAsia="ru-RU"/>
        </w:rPr>
        <w:t> </w:t>
      </w:r>
      <w:r w:rsidRPr="003425D7">
        <w:rPr>
          <w:rFonts w:ascii="Times New Roman" w:eastAsia="Times New Roman" w:hAnsi="Times New Roman" w:cs="Times New Roman"/>
          <w:b/>
          <w:kern w:val="36"/>
          <w:sz w:val="24"/>
          <w:szCs w:val="24"/>
          <w:lang w:eastAsia="ru-RU"/>
        </w:rPr>
        <w:t xml:space="preserve"> 9.2. Проведение психиатрическое освидетельствование работников </w:t>
      </w:r>
    </w:p>
    <w:p w14:paraId="1C2834BC" w14:textId="77777777" w:rsidR="003425D7" w:rsidRPr="003425D7" w:rsidRDefault="003425D7" w:rsidP="003425D7">
      <w:pPr>
        <w:spacing w:after="0" w:line="240" w:lineRule="auto"/>
        <w:ind w:firstLine="709"/>
        <w:rPr>
          <w:rFonts w:ascii="Times New Roman" w:eastAsia="Times New Roman" w:hAnsi="Times New Roman" w:cs="Times New Roman"/>
          <w:b/>
          <w:kern w:val="36"/>
          <w:sz w:val="24"/>
          <w:szCs w:val="24"/>
          <w:lang w:eastAsia="ru-RU"/>
        </w:rPr>
      </w:pPr>
    </w:p>
    <w:p w14:paraId="4D7BCF6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Начнем с заблуждений. При проведении </w:t>
      </w:r>
      <w:hyperlink r:id="rId413" w:history="1">
        <w:r w:rsidRPr="003425D7">
          <w:rPr>
            <w:rFonts w:ascii="Times New Roman" w:eastAsia="Times New Roman" w:hAnsi="Times New Roman" w:cs="Times New Roman"/>
            <w:sz w:val="24"/>
            <w:szCs w:val="24"/>
            <w:u w:val="single"/>
            <w:lang w:eastAsia="ru-RU"/>
          </w:rPr>
          <w:t>медицинского смотра</w:t>
        </w:r>
      </w:hyperlink>
      <w:r w:rsidRPr="003425D7">
        <w:rPr>
          <w:rFonts w:ascii="Times New Roman" w:eastAsia="Times New Roman" w:hAnsi="Times New Roman" w:cs="Times New Roman"/>
          <w:sz w:val="24"/>
          <w:szCs w:val="24"/>
          <w:lang w:eastAsia="ru-RU"/>
        </w:rPr>
        <w:t xml:space="preserve"> психиатрическое обследование работника не проводится. Как показывает практика, </w:t>
      </w:r>
      <w:proofErr w:type="gramStart"/>
      <w:r w:rsidRPr="003425D7">
        <w:rPr>
          <w:rFonts w:ascii="Times New Roman" w:eastAsia="Times New Roman" w:hAnsi="Times New Roman" w:cs="Times New Roman"/>
          <w:sz w:val="24"/>
          <w:szCs w:val="24"/>
          <w:lang w:eastAsia="ru-RU"/>
        </w:rPr>
        <w:t>работодатель</w:t>
      </w:r>
      <w:proofErr w:type="gramEnd"/>
      <w:r w:rsidRPr="003425D7">
        <w:rPr>
          <w:rFonts w:ascii="Times New Roman" w:eastAsia="Times New Roman" w:hAnsi="Times New Roman" w:cs="Times New Roman"/>
          <w:sz w:val="24"/>
          <w:szCs w:val="24"/>
          <w:lang w:eastAsia="ru-RU"/>
        </w:rPr>
        <w:t xml:space="preserve"> руководствуясь Приказом Министерства здравоохранения РФ от 28.01.2021 № 29н при проведении предварительных и периодических медицинских осмотров своих работников считает, что если во врачебной комиссии есть психиатр, то этого достаточно, чтобы выполнить требование закона о проведении психиатрического освидетельствования. Однако это не так.</w:t>
      </w:r>
    </w:p>
    <w:p w14:paraId="21CFE08F" w14:textId="77777777" w:rsidR="003425D7" w:rsidRPr="003425D7" w:rsidRDefault="003425D7" w:rsidP="003425D7">
      <w:pPr>
        <w:spacing w:after="0" w:line="240" w:lineRule="auto"/>
        <w:ind w:firstLine="709"/>
        <w:rPr>
          <w:rFonts w:ascii="Times New Roman" w:eastAsia="Times New Roman" w:hAnsi="Times New Roman" w:cs="Times New Roman"/>
          <w:kern w:val="36"/>
          <w:sz w:val="24"/>
          <w:szCs w:val="24"/>
          <w:lang w:eastAsia="ru-RU"/>
        </w:rPr>
      </w:pPr>
    </w:p>
    <w:p w14:paraId="3EE68E63" w14:textId="4A18370E"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 342н отражает новую политику, указанную в Трудовом кодексе РФ, когда с 1 марта 2022 года в редакции ст. 220 ТК РФ было отменено требование о прохождении отдельными категориями работников обязательного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xml:space="preserve">освидетельствования не реже 1 раза в </w:t>
      </w:r>
      <w:r w:rsidRPr="003425D7">
        <w:rPr>
          <w:rFonts w:ascii="Times New Roman" w:eastAsia="Times New Roman" w:hAnsi="Times New Roman" w:cs="Times New Roman"/>
          <w:sz w:val="24"/>
          <w:szCs w:val="24"/>
          <w:lang w:eastAsia="ru-RU"/>
        </w:rPr>
        <w:lastRenderedPageBreak/>
        <w:t xml:space="preserve">5 лет. По новым правилам сроки устанавливаются Минздравом РФ, однако новых НПА по этому поводу пока нет. </w:t>
      </w:r>
    </w:p>
    <w:p w14:paraId="2DF14DE6" w14:textId="3CBE3F11"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Новый Порядок детальнее расписывает процедуру прохождения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xml:space="preserve">освидетельствования. </w:t>
      </w:r>
    </w:p>
    <w:p w14:paraId="1D46338B"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Приказа № 342н: вместо прежнего указания на то, что освидетельствование работника проводится на добровольной основе, в новом приказе указано на обязательный порядок освидетельствования.</w:t>
      </w:r>
    </w:p>
    <w:p w14:paraId="29341DCF" w14:textId="77777777" w:rsidR="003425D7" w:rsidRPr="003425D7" w:rsidRDefault="003425D7" w:rsidP="003425D7">
      <w:pPr>
        <w:shd w:val="clear" w:color="auto" w:fill="FFFFFF"/>
        <w:spacing w:after="0" w:line="240" w:lineRule="auto"/>
        <w:ind w:firstLine="709"/>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Приказ № 342н содержит следующие отличия от Постановления № 695</w:t>
      </w:r>
    </w:p>
    <w:p w14:paraId="4F685E86" w14:textId="5CEE8FAE"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Во-первых</w:t>
      </w:r>
      <w:r w:rsidRPr="003425D7">
        <w:rPr>
          <w:rFonts w:ascii="Times New Roman" w:eastAsia="Times New Roman" w:hAnsi="Times New Roman" w:cs="Times New Roman"/>
          <w:sz w:val="24"/>
          <w:szCs w:val="24"/>
          <w:lang w:eastAsia="ru-RU"/>
        </w:rPr>
        <w:t>, в Приказе № 342н отсутствует ссылка на Постановление Правительства РФ от 28.04.1993 № 377, вместо этого он содержит собственный перечень видов деятельности, при осуществлении которых проводится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освидетельствование (можно предположить, что этот перечень станет основополагающим, иначе могут возникнуть противоречия).</w:t>
      </w:r>
    </w:p>
    <w:p w14:paraId="71FF09BA" w14:textId="4F8CB889"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Во-вторых</w:t>
      </w:r>
      <w:r w:rsidRPr="003425D7">
        <w:rPr>
          <w:rFonts w:ascii="Times New Roman" w:eastAsia="Times New Roman" w:hAnsi="Times New Roman" w:cs="Times New Roman"/>
          <w:sz w:val="24"/>
          <w:szCs w:val="24"/>
          <w:lang w:eastAsia="ru-RU"/>
        </w:rPr>
        <w:t>,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освидетельствование по-прежнему проводит врачебная комиссия. В Приказе № 342н дополнительно указано, что комиссия осуществляет работу на основании лицензии на осуществление мед</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деятельности по психиатрическому освидетельствованию.</w:t>
      </w:r>
    </w:p>
    <w:p w14:paraId="6025169C" w14:textId="1350180A"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Приказе № 342н отсутствует прямое указание на то, мед</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организации какой формы собственности имеют право на проведение такого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освидетельствования. Но сохраняется ссылка на ст. 6 Закон РФ от 02.07.1992 № 3185-1 о том, что решение принимается врачебной комиссией медицинской организации, уполномоченной на то Минздравом (РФ или субъекта РФ).</w:t>
      </w:r>
    </w:p>
    <w:p w14:paraId="09E14A33" w14:textId="3D247154"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В-третьих</w:t>
      </w:r>
      <w:r w:rsidRPr="003425D7">
        <w:rPr>
          <w:rFonts w:ascii="Times New Roman" w:eastAsia="Times New Roman" w:hAnsi="Times New Roman" w:cs="Times New Roman"/>
          <w:sz w:val="24"/>
          <w:szCs w:val="24"/>
          <w:lang w:eastAsia="ru-RU"/>
        </w:rPr>
        <w:t>,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освидетельствование проводится по направлению, выданному работодателем. Однако в Приказе № 342н даны четкие требования к форме такого направления:</w:t>
      </w:r>
    </w:p>
    <w:p w14:paraId="22E82CBE"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дата формирования направления;</w:t>
      </w:r>
    </w:p>
    <w:p w14:paraId="400940ED"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работодателя, адрес электронной почты, контактный номер телефона;</w:t>
      </w:r>
    </w:p>
    <w:p w14:paraId="3E0C9E03"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вид экономической деятельности работодателя по ОКВЭД;</w:t>
      </w:r>
    </w:p>
    <w:p w14:paraId="0516B1BC"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медицинской организации, фактический адрес ее местонахождения и ОГРН, электронная почта, контактный телефон (при наличии информации);</w:t>
      </w:r>
    </w:p>
    <w:p w14:paraId="52AD2834"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ФИО, дата рождения, пол работника;</w:t>
      </w:r>
    </w:p>
    <w:p w14:paraId="57EC217D"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структурного подразделения работодателя (при наличии), в котором работник осуществляет отдельный вид (виды) деятельности;</w:t>
      </w:r>
    </w:p>
    <w:p w14:paraId="18CDA702"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должности (профессии) работника, направляемого на освидетельствование;</w:t>
      </w:r>
    </w:p>
    <w:p w14:paraId="248CAF1A"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вид (виды) деятельности, осуществляемый работником по Приложению № 2 к приказу;</w:t>
      </w:r>
    </w:p>
    <w:p w14:paraId="442634D6"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сведения о заключениях, выданных по результатам обязательных предварительных и (или) периодических медицинских осмотров работников (при их наличии);</w:t>
      </w:r>
    </w:p>
    <w:p w14:paraId="08C5DF05" w14:textId="77777777" w:rsidR="003425D7" w:rsidRPr="003425D7" w:rsidRDefault="003425D7" w:rsidP="00440FB0">
      <w:pPr>
        <w:numPr>
          <w:ilvl w:val="0"/>
          <w:numId w:val="11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дата выдачи направления работнику.</w:t>
      </w:r>
    </w:p>
    <w:p w14:paraId="2A097E29"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Направление подписывается работодателем с указанием его должности, фамилии, инициалов, выдается работнику под подпись. Работодатель организует учет направлений.</w:t>
      </w:r>
    </w:p>
    <w:p w14:paraId="4939BF5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Направление может быть сформировано в форме электронного документа с использованием простых электронных подписей работодателя и работника (при наличии технической возможности).</w:t>
      </w:r>
    </w:p>
    <w:p w14:paraId="476E3B4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Также в новом приказе указано, что помимо направления врачебная комиссия вправе рассматривать заключения, выданные по результатам медосмотров.</w:t>
      </w:r>
    </w:p>
    <w:p w14:paraId="6AE5085A" w14:textId="3017E4FD"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 смыслу </w:t>
      </w:r>
      <w:hyperlink r:id="rId414" w:tgtFrame="_blank" w:history="1">
        <w:r w:rsidRPr="003425D7">
          <w:rPr>
            <w:rFonts w:ascii="Times New Roman" w:eastAsia="Times New Roman" w:hAnsi="Times New Roman" w:cs="Times New Roman"/>
            <w:sz w:val="24"/>
            <w:szCs w:val="24"/>
            <w:u w:val="single"/>
            <w:lang w:eastAsia="ru-RU"/>
          </w:rPr>
          <w:t>Письма Минздрава РФ от 24.05.2021 № 28-5/1227</w:t>
        </w:r>
      </w:hyperlink>
      <w:r w:rsidRPr="003425D7">
        <w:rPr>
          <w:rFonts w:ascii="Times New Roman" w:eastAsia="Times New Roman" w:hAnsi="Times New Roman" w:cs="Times New Roman"/>
          <w:sz w:val="24"/>
          <w:szCs w:val="24"/>
          <w:lang w:eastAsia="ru-RU"/>
        </w:rPr>
        <w:t>,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освидетельствование не является тождественным медосмотру, но его продолжением, и производится при подозрении на наличие медицинских противопоказаний. По мнению Минздрава, Приказ Минздрава России от 28.01.2021 № 29н не предусматривает в рамках проведения медосмотра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освидетельствование. В рамках медосмотра предусматривается лишь «скрининговый» осмотр одним врачом-психиатром.</w:t>
      </w:r>
    </w:p>
    <w:p w14:paraId="6F7E64AC" w14:textId="08128D62"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То есть теперь врачебная комиссия при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освидетельствовании вправе рассматривать также результаты «скрининговых» медосмотров, проведенных врачом-психиатром.</w:t>
      </w:r>
    </w:p>
    <w:p w14:paraId="5EE8FD9D" w14:textId="3F366A42"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В-четвертых</w:t>
      </w:r>
      <w:r w:rsidRPr="003425D7">
        <w:rPr>
          <w:rFonts w:ascii="Times New Roman" w:eastAsia="Times New Roman" w:hAnsi="Times New Roman" w:cs="Times New Roman"/>
          <w:sz w:val="24"/>
          <w:szCs w:val="24"/>
          <w:lang w:eastAsia="ru-RU"/>
        </w:rPr>
        <w:t>, результаты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освидетельствования де-факто действуют 2 года, так как в п. 5 Приказа № 342н указано, что повторное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2 лет). Раньше таких сроков не было.</w:t>
      </w:r>
    </w:p>
    <w:p w14:paraId="2B5655DD" w14:textId="36C5A31B"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при проведении освидетельствования могут учитываться результаты ранее проведенных (не позднее 1 года) медосмотров, освидетельствований, диспансеризации работника, подтвержденных мед</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xml:space="preserve">документами, в т.ч. электронными. </w:t>
      </w:r>
      <w:proofErr w:type="gramStart"/>
      <w:r w:rsidRPr="003425D7">
        <w:rPr>
          <w:rFonts w:ascii="Times New Roman" w:eastAsia="Times New Roman" w:hAnsi="Times New Roman" w:cs="Times New Roman"/>
          <w:sz w:val="24"/>
          <w:szCs w:val="24"/>
          <w:lang w:eastAsia="ru-RU"/>
        </w:rPr>
        <w:t>( п.5</w:t>
      </w:r>
      <w:proofErr w:type="gramEnd"/>
      <w:r w:rsidRPr="003425D7">
        <w:rPr>
          <w:rFonts w:ascii="Times New Roman" w:eastAsia="Times New Roman" w:hAnsi="Times New Roman" w:cs="Times New Roman"/>
          <w:sz w:val="24"/>
          <w:szCs w:val="24"/>
          <w:lang w:eastAsia="ru-RU"/>
        </w:rPr>
        <w:t xml:space="preserve"> Ст.213 ТК РФ проводится 1 раз в 5 лет)</w:t>
      </w:r>
    </w:p>
    <w:p w14:paraId="2A28D35B" w14:textId="578EC389"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В-пятых</w:t>
      </w:r>
      <w:r w:rsidRPr="003425D7">
        <w:rPr>
          <w:rFonts w:ascii="Times New Roman" w:eastAsia="Times New Roman" w:hAnsi="Times New Roman" w:cs="Times New Roman"/>
          <w:sz w:val="24"/>
          <w:szCs w:val="24"/>
          <w:lang w:eastAsia="ru-RU"/>
        </w:rPr>
        <w:t>, предельные сроки проведения псих</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w:t>
      </w:r>
      <w:r w:rsidR="00CF22D0">
        <w:rPr>
          <w:rFonts w:ascii="Times New Roman" w:eastAsia="Times New Roman" w:hAnsi="Times New Roman" w:cs="Times New Roman"/>
          <w:sz w:val="24"/>
          <w:szCs w:val="24"/>
          <w:lang w:eastAsia="ru-RU"/>
        </w:rPr>
        <w:t>в</w:t>
      </w:r>
      <w:r w:rsidRPr="003425D7">
        <w:rPr>
          <w:rFonts w:ascii="Times New Roman" w:eastAsia="Times New Roman" w:hAnsi="Times New Roman" w:cs="Times New Roman"/>
          <w:sz w:val="24"/>
          <w:szCs w:val="24"/>
          <w:lang w:eastAsia="ru-RU"/>
        </w:rPr>
        <w:t>ования не изменились – 20 календарных дней со дня обращения пациента в мед</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организацию.</w:t>
      </w:r>
    </w:p>
    <w:p w14:paraId="7B411C40" w14:textId="5007D54D"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Подтверждено право врачебной комиссии получать необходимую информацию о пациенте, в т. ч. с использованием МИС мед</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организации, в которой работник получает первичную медико-санитарную помощь. Но вот сроки при этом не удлиняются: прошлое право врачебной комиссия удлинить сроки на 10 дней после получения доп</w:t>
      </w:r>
      <w:r w:rsidR="00CF22D0">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сведений в Приказ № 342н не вошли.</w:t>
      </w:r>
    </w:p>
    <w:p w14:paraId="0BE5CD6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В-шестых</w:t>
      </w:r>
      <w:r w:rsidRPr="003425D7">
        <w:rPr>
          <w:rFonts w:ascii="Times New Roman" w:eastAsia="Times New Roman" w:hAnsi="Times New Roman" w:cs="Times New Roman"/>
          <w:sz w:val="24"/>
          <w:szCs w:val="24"/>
          <w:lang w:eastAsia="ru-RU"/>
        </w:rPr>
        <w:t>, впервые утверждены требования к медицинскому заключению врачебной комиссии. В нем должны быть отражены:</w:t>
      </w:r>
    </w:p>
    <w:p w14:paraId="0A06599E"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дата выдачи заключения;</w:t>
      </w:r>
    </w:p>
    <w:p w14:paraId="30A8AA69"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ФИО, дата рождения, пол работника;</w:t>
      </w:r>
    </w:p>
    <w:p w14:paraId="519E57D5"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работодателя, адрес электронной почты, контактный номер телефона;</w:t>
      </w:r>
    </w:p>
    <w:p w14:paraId="429C707A"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вид экономической деятельности работодателя по ОКВЭД;</w:t>
      </w:r>
    </w:p>
    <w:p w14:paraId="0693D9F5"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наименование структурного подразделения работодателя (при наличии), в котором работник осуществляет отдельный вид (виды) деятельности, должности (профессии) работника;</w:t>
      </w:r>
    </w:p>
    <w:p w14:paraId="711D331D"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вид (виды) деятельности, осуществляемый работником по Приложению № 2 к приказу;</w:t>
      </w:r>
    </w:p>
    <w:p w14:paraId="083ED8B3" w14:textId="77777777" w:rsidR="003425D7" w:rsidRPr="003425D7" w:rsidRDefault="003425D7" w:rsidP="00440FB0">
      <w:pPr>
        <w:numPr>
          <w:ilvl w:val="0"/>
          <w:numId w:val="11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результаты освидетельствования о пригодности или непригодности (при наличии медицинских психиатрических противопоказаний) к выполнению вида (видов) деятельности, указанных в направлении.</w:t>
      </w:r>
    </w:p>
    <w:p w14:paraId="6E0BF390" w14:textId="1ABC6AE5"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Медзаключение подписывается всеми членами врачебной комиссии с указанием их фамилии и инициалов и заверяется печатью мед</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организации.</w:t>
      </w:r>
    </w:p>
    <w:p w14:paraId="5B8BBF6A"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Приказ № 342н не вошла информация о процедуре работы врачебной комиссии: так, в Постановлении № 395 указано, что комиссия принимает решение простым большинством голосов.</w:t>
      </w:r>
    </w:p>
    <w:p w14:paraId="1B3B3920" w14:textId="278D3B15"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Уточнен срок выдачи пациенту медзаключения: в течение 3-х рабочих дней со дня принятия врачебной комиссией решения (в Постановлении № 395 речь шла о 3-х календарных днях). При этом медзаключение должно быть сформировано в 3-х экземплярах: один для работника, </w:t>
      </w:r>
      <w:proofErr w:type="gramStart"/>
      <w:r w:rsidRPr="003425D7">
        <w:rPr>
          <w:rFonts w:ascii="Times New Roman" w:eastAsia="Times New Roman" w:hAnsi="Times New Roman" w:cs="Times New Roman"/>
          <w:sz w:val="24"/>
          <w:szCs w:val="24"/>
          <w:lang w:eastAsia="ru-RU"/>
        </w:rPr>
        <w:t>второй  остается</w:t>
      </w:r>
      <w:proofErr w:type="gramEnd"/>
      <w:r w:rsidRPr="003425D7">
        <w:rPr>
          <w:rFonts w:ascii="Times New Roman" w:eastAsia="Times New Roman" w:hAnsi="Times New Roman" w:cs="Times New Roman"/>
          <w:sz w:val="24"/>
          <w:szCs w:val="24"/>
          <w:lang w:eastAsia="ru-RU"/>
        </w:rPr>
        <w:t xml:space="preserve"> в мед</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организации, третий – направляется работодателю, с согласия работника.</w:t>
      </w:r>
    </w:p>
    <w:p w14:paraId="4A0B3E84" w14:textId="256BF81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Кстати, среди представленного в Приложении № 2 к Приказу № 342н перечня видов деятельности, при осуществлении которых проводится псих</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освидетельствование, имеется относящееся к работе клиники (п. 17): деятельность, непосредственно связанная с контактами с возбудителями инфекционных заболеваний — патогенными микроорганизмами I и II группы патогенности, возбудителями особо опасных инфекций, а также с биологическими токсинами (микробного, растительного и животного происхождения) или с доступом к указанным субстанциям.</w:t>
      </w:r>
    </w:p>
    <w:p w14:paraId="2C6A2924" w14:textId="77777777" w:rsidR="003425D7" w:rsidRPr="003425D7" w:rsidRDefault="003425D7" w:rsidP="003425D7">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Виды деятельности, при осуществлении которых проводится психиатрическое освидетельствование с 1 сентября 2022 года</w:t>
      </w:r>
    </w:p>
    <w:p w14:paraId="7FB92616"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Деятельность, связанная с управлением транспортными средствами или управлением движением транспортных средств по профессиям и должностям согласно перечню работ, профессий, должностей, непосредственно связанных с управлением транспортными средствами или управлением движением транспортных средств.</w:t>
      </w:r>
    </w:p>
    <w:p w14:paraId="7CF71C4A"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связанная с производством, транспортировкой, хранением и применением взрывчатых материалов и веществ.</w:t>
      </w:r>
    </w:p>
    <w:p w14:paraId="2F053E4B"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Деятельность в области использования атомной энергии, осуществляемая работниками объектов использования атомной энергии при наличии у них разрешений, выдаваемых органами Федеральной службы по экологическому, технологическому и атомному </w:t>
      </w:r>
      <w:proofErr w:type="gramStart"/>
      <w:r w:rsidRPr="003425D7">
        <w:rPr>
          <w:rFonts w:ascii="Times New Roman" w:eastAsia="Times New Roman" w:hAnsi="Times New Roman" w:cs="Times New Roman"/>
          <w:sz w:val="24"/>
          <w:szCs w:val="24"/>
          <w:lang w:eastAsia="ru-RU"/>
        </w:rPr>
        <w:t>надзору .</w:t>
      </w:r>
      <w:proofErr w:type="gramEnd"/>
    </w:p>
    <w:p w14:paraId="77337D03"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связанная с оборотом оружия.</w:t>
      </w:r>
    </w:p>
    <w:p w14:paraId="0D4FDE05"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связанная с проведением аварийно-спасательных работ, а также с работой, выполняемой пожарной охраной при тушении пожаров.</w:t>
      </w:r>
    </w:p>
    <w:p w14:paraId="4C051818"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непосредственно связанная с управлением подъемными механизмами (кранами), подлежащими учету в органах Федеральной службы по экологическому, технологическому и атомному надзору.</w:t>
      </w:r>
    </w:p>
    <w:p w14:paraId="7A7A25FC"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по непосредственному забору, очистке и распределению воды питьевых нужд систем централизованного водоснабжения.</w:t>
      </w:r>
    </w:p>
    <w:p w14:paraId="3B102983"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Педагогическая деятельность в организациях, осуществляющих образовательную деятельность.</w:t>
      </w:r>
    </w:p>
    <w:p w14:paraId="76154EE5"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по присмотру и уходу за детьми.</w:t>
      </w:r>
    </w:p>
    <w:p w14:paraId="2A808BE6"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связанная с работами с использованием сведений, составляющими государственную тайну.</w:t>
      </w:r>
    </w:p>
    <w:p w14:paraId="2083AED4"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в сфере электроэнергетики, связанная с организацией и осуществлением монтажа, наладки, технического обслуживания, ремонта, управления режимом работы электроустановок.</w:t>
      </w:r>
    </w:p>
    <w:p w14:paraId="76D6BE4C"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в сфере теплоснабжения, связанная с организацией и осуществлением монтажа, наладки, технического обслуживания, ремонта, управления режимом работы объектов теплоснабжения.</w:t>
      </w:r>
    </w:p>
    <w:p w14:paraId="274F6E29" w14:textId="77777777" w:rsidR="003425D7" w:rsidRPr="003425D7" w:rsidRDefault="003425D7" w:rsidP="00440FB0">
      <w:pPr>
        <w:numPr>
          <w:ilvl w:val="0"/>
          <w:numId w:val="1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непосредственно связанная с обслуживанием оборудования, работающего под избыточным давлением более 0,07 МПа и подлежащего учету в органах Федеральной службы по экологическому, технологическому и атомному надзору:</w:t>
      </w:r>
    </w:p>
    <w:p w14:paraId="2D41DACF"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пара, газа (в газообразном, сжиженном состоянии);</w:t>
      </w:r>
    </w:p>
    <w:p w14:paraId="52740EB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воды при температуре более 115 °С;</w:t>
      </w:r>
    </w:p>
    <w:p w14:paraId="4965625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иных жидкостей при температуре, превышающей температуру их кипения при избыточном давлении 0,07 МПа.</w:t>
      </w:r>
    </w:p>
    <w:p w14:paraId="51797D1D" w14:textId="77777777" w:rsidR="003425D7" w:rsidRPr="003425D7" w:rsidRDefault="003425D7" w:rsidP="00440FB0">
      <w:pPr>
        <w:numPr>
          <w:ilvl w:val="0"/>
          <w:numId w:val="11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непосредственно связанная с диспетчеризацией производственных процессов в химической (нефтехимической) промышленности, включая деятельность операторов производственного оборудования в химической (нефтехимической) промышленности (при производстве химических веществ 1 и 2 классов опасности).</w:t>
      </w:r>
    </w:p>
    <w:p w14:paraId="3CC1AA83" w14:textId="77777777" w:rsidR="003425D7" w:rsidRPr="003425D7" w:rsidRDefault="003425D7" w:rsidP="00440FB0">
      <w:pPr>
        <w:numPr>
          <w:ilvl w:val="0"/>
          <w:numId w:val="11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связанная с добычей угля подземным способом.</w:t>
      </w:r>
    </w:p>
    <w:p w14:paraId="6CB7296C" w14:textId="3A1948C5" w:rsidR="003425D7" w:rsidRPr="003425D7" w:rsidRDefault="003425D7" w:rsidP="00440FB0">
      <w:pPr>
        <w:numPr>
          <w:ilvl w:val="0"/>
          <w:numId w:val="11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связанная с эксплуатацией, ремонтом скважин и установок при переработке высокосернистой нефти, очистке нефти и газа от сероводорода, очистке нефтеналивных судов, цистерн, резервуаров, добычей и обработкой озокерита, экстракционно</w:t>
      </w:r>
      <w:r w:rsidR="009C7647">
        <w:rPr>
          <w:rFonts w:ascii="Times New Roman" w:eastAsia="Times New Roman" w:hAnsi="Times New Roman" w:cs="Times New Roman"/>
          <w:sz w:val="24"/>
          <w:szCs w:val="24"/>
          <w:lang w:eastAsia="ru-RU"/>
        </w:rPr>
        <w:t>-</w:t>
      </w:r>
      <w:r w:rsidRPr="003425D7">
        <w:rPr>
          <w:rFonts w:ascii="Times New Roman" w:eastAsia="Times New Roman" w:hAnsi="Times New Roman" w:cs="Times New Roman"/>
          <w:sz w:val="24"/>
          <w:szCs w:val="24"/>
          <w:lang w:eastAsia="ru-RU"/>
        </w:rPr>
        <w:t>озокеритовым производством.</w:t>
      </w:r>
    </w:p>
    <w:p w14:paraId="49BCF92A" w14:textId="77777777" w:rsidR="003425D7" w:rsidRPr="003425D7" w:rsidRDefault="003425D7" w:rsidP="00440FB0">
      <w:pPr>
        <w:numPr>
          <w:ilvl w:val="0"/>
          <w:numId w:val="11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Деятельность, непосредственно связанная с контактами с возбудителями инфекционных заболеваний — патогенными микроорганизмами I и II группы патогенности, возбудителями особо опасных инфекций, а также с биологическими токсинами (микробного, растительного и животного происхождения) или с доступом к указанным субстанциям.</w:t>
      </w:r>
    </w:p>
    <w:p w14:paraId="71AF8D82" w14:textId="012FEEE6" w:rsidR="003425D7" w:rsidRDefault="003425D7" w:rsidP="003425D7">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Постановления Правительства № 695 и 377 отменены Постановлением Правительства № 1207 от 5.07.2022г</w:t>
      </w:r>
    </w:p>
    <w:p w14:paraId="0E2A8D80" w14:textId="77777777" w:rsidR="009C2954" w:rsidRPr="009C2954" w:rsidRDefault="009C2954" w:rsidP="009C2954">
      <w:pPr>
        <w:shd w:val="clear" w:color="auto" w:fill="FFFFFF"/>
        <w:spacing w:before="192" w:after="148" w:line="240" w:lineRule="auto"/>
        <w:outlineLvl w:val="0"/>
        <w:rPr>
          <w:rFonts w:ascii="Times New Roman" w:eastAsia="Times New Roman" w:hAnsi="Times New Roman" w:cs="Times New Roman"/>
          <w:b/>
          <w:bCs/>
          <w:color w:val="111111"/>
          <w:kern w:val="36"/>
          <w:sz w:val="24"/>
          <w:szCs w:val="24"/>
          <w:lang w:eastAsia="ru-RU"/>
        </w:rPr>
      </w:pPr>
      <w:r w:rsidRPr="009C2954">
        <w:rPr>
          <w:rFonts w:ascii="Times New Roman" w:eastAsia="Times New Roman" w:hAnsi="Times New Roman" w:cs="Times New Roman"/>
          <w:b/>
          <w:bCs/>
          <w:color w:val="111111"/>
          <w:kern w:val="36"/>
          <w:sz w:val="24"/>
          <w:szCs w:val="24"/>
          <w:lang w:eastAsia="ru-RU"/>
        </w:rPr>
        <w:lastRenderedPageBreak/>
        <w:t>Психиатрическое освидетельствование: что изменится с 1 марта 2026 года?</w:t>
      </w:r>
    </w:p>
    <w:p w14:paraId="1183100A" w14:textId="77777777" w:rsidR="009C2954" w:rsidRPr="009C2954" w:rsidRDefault="009C2954" w:rsidP="009C2954">
      <w:pPr>
        <w:shd w:val="clear" w:color="auto" w:fill="FFFFFF"/>
        <w:spacing w:after="160" w:line="240" w:lineRule="auto"/>
        <w:rPr>
          <w:rFonts w:ascii="Times New Roman" w:eastAsia="Times New Roman" w:hAnsi="Times New Roman" w:cs="Times New Roman"/>
          <w:b/>
          <w:bCs/>
          <w:color w:val="111111"/>
          <w:sz w:val="24"/>
          <w:szCs w:val="24"/>
          <w:lang w:eastAsia="ru-RU"/>
        </w:rPr>
      </w:pPr>
    </w:p>
    <w:p w14:paraId="6C0B0D5F" w14:textId="455FBE26" w:rsidR="009C2954" w:rsidRPr="009C2954" w:rsidRDefault="009C2954" w:rsidP="009C2954">
      <w:pPr>
        <w:shd w:val="clear" w:color="auto" w:fill="FFFFFF"/>
        <w:spacing w:after="160" w:line="240" w:lineRule="auto"/>
        <w:rPr>
          <w:rFonts w:ascii="Times New Roman" w:eastAsia="Times New Roman" w:hAnsi="Times New Roman" w:cs="Times New Roman"/>
          <w:b/>
          <w:bCs/>
          <w:color w:val="111111"/>
          <w:sz w:val="24"/>
          <w:szCs w:val="24"/>
          <w:lang w:eastAsia="ru-RU"/>
        </w:rPr>
      </w:pPr>
      <w:r w:rsidRPr="009C2954">
        <w:rPr>
          <w:rFonts w:ascii="Times New Roman" w:eastAsia="Times New Roman" w:hAnsi="Times New Roman" w:cs="Times New Roman"/>
          <w:b/>
          <w:bCs/>
          <w:color w:val="111111"/>
          <w:sz w:val="24"/>
          <w:szCs w:val="24"/>
          <w:lang w:eastAsia="ru-RU"/>
        </w:rPr>
        <w:t>Минздрав внёс изменения и в Порядок прохождения псих</w:t>
      </w:r>
      <w:r w:rsidR="009C7647">
        <w:rPr>
          <w:rFonts w:ascii="Times New Roman" w:eastAsia="Times New Roman" w:hAnsi="Times New Roman" w:cs="Times New Roman"/>
          <w:b/>
          <w:bCs/>
          <w:color w:val="111111"/>
          <w:sz w:val="24"/>
          <w:szCs w:val="24"/>
          <w:lang w:eastAsia="ru-RU"/>
        </w:rPr>
        <w:t xml:space="preserve">. </w:t>
      </w:r>
      <w:r w:rsidRPr="009C2954">
        <w:rPr>
          <w:rFonts w:ascii="Times New Roman" w:eastAsia="Times New Roman" w:hAnsi="Times New Roman" w:cs="Times New Roman"/>
          <w:b/>
          <w:bCs/>
          <w:color w:val="111111"/>
          <w:sz w:val="24"/>
          <w:szCs w:val="24"/>
          <w:lang w:eastAsia="ru-RU"/>
        </w:rPr>
        <w:t>освидетельствования, и в Виды деятельности, при которых оно проводится. Из статьи вы узнаете, что именно изменится, и как с этим работать охране труда и «кадрам».</w:t>
      </w:r>
    </w:p>
    <w:p w14:paraId="7F0CE91F" w14:textId="77777777" w:rsidR="009C2954" w:rsidRPr="009C2954" w:rsidRDefault="009C2954" w:rsidP="009C2954">
      <w:pPr>
        <w:shd w:val="clear" w:color="auto" w:fill="FFFFFF"/>
        <w:spacing w:after="0" w:line="240" w:lineRule="auto"/>
        <w:rPr>
          <w:rFonts w:ascii="Times New Roman" w:eastAsia="Times New Roman" w:hAnsi="Times New Roman" w:cs="Times New Roman"/>
          <w:color w:val="111111"/>
          <w:sz w:val="24"/>
          <w:szCs w:val="24"/>
          <w:lang w:eastAsia="ru-RU"/>
        </w:rPr>
      </w:pPr>
    </w:p>
    <w:p w14:paraId="2D5854F5"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Поправки, которых мы ждали 10 лет и планировалось, что они вступят в силу с 1 марта 2025 года приняты, но вступят в силу на год позже, то есть с 1 марта 2026 года.</w:t>
      </w:r>
    </w:p>
    <w:p w14:paraId="30BFF6DF" w14:textId="77777777" w:rsidR="009C2954" w:rsidRPr="009C2954" w:rsidRDefault="009C2954" w:rsidP="009C2954">
      <w:pPr>
        <w:shd w:val="clear" w:color="auto" w:fill="F2F5F9"/>
        <w:spacing w:after="18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Соответствующий приказ Минздрава от 02.07.2025 № 392н </w:t>
      </w:r>
      <w:hyperlink r:id="rId415" w:tgtFrame="_blank" w:history="1">
        <w:r w:rsidRPr="009C2954">
          <w:rPr>
            <w:rFonts w:ascii="Times New Roman" w:eastAsia="Times New Roman" w:hAnsi="Times New Roman" w:cs="Times New Roman"/>
            <w:color w:val="0000FF"/>
            <w:sz w:val="24"/>
            <w:szCs w:val="24"/>
            <w:u w:val="single"/>
            <w:lang w:eastAsia="ru-RU"/>
          </w:rPr>
          <w:t>опубликован</w:t>
        </w:r>
      </w:hyperlink>
      <w:r w:rsidRPr="009C2954">
        <w:rPr>
          <w:rFonts w:ascii="Times New Roman" w:eastAsia="Times New Roman" w:hAnsi="Times New Roman" w:cs="Times New Roman"/>
          <w:color w:val="111111"/>
          <w:sz w:val="24"/>
          <w:szCs w:val="24"/>
          <w:lang w:eastAsia="ru-RU"/>
        </w:rPr>
        <w:t> на портале правовой информации.</w:t>
      </w:r>
    </w:p>
    <w:p w14:paraId="4F6EA7DF" w14:textId="77777777" w:rsidR="009C2954" w:rsidRPr="009C2954" w:rsidRDefault="009C2954" w:rsidP="009C2954">
      <w:pPr>
        <w:shd w:val="clear" w:color="auto" w:fill="F2F5F9"/>
        <w:spacing w:before="180" w:after="18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Им внесли изменения в приложения № 1 и № 2 к приказу приказа Минздрава от 20.05.2022. № 342н, которым утверждены:</w:t>
      </w:r>
    </w:p>
    <w:p w14:paraId="632AEE33" w14:textId="77777777" w:rsidR="009C2954" w:rsidRPr="009C2954" w:rsidRDefault="009C2954" w:rsidP="009C2954">
      <w:pPr>
        <w:numPr>
          <w:ilvl w:val="0"/>
          <w:numId w:val="217"/>
        </w:numPr>
        <w:shd w:val="clear" w:color="auto" w:fill="F2F5F9"/>
        <w:spacing w:before="168" w:after="16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Порядок прохождения обязательного психиатрического освидетельствования работниками, осуществляющими отдельные виды деятельности, его периодичность (приложение № 1);</w:t>
      </w:r>
    </w:p>
    <w:p w14:paraId="010112B7" w14:textId="77777777" w:rsidR="009C2954" w:rsidRPr="009C2954" w:rsidRDefault="009C2954" w:rsidP="009C2954">
      <w:pPr>
        <w:numPr>
          <w:ilvl w:val="0"/>
          <w:numId w:val="217"/>
        </w:numPr>
        <w:shd w:val="clear" w:color="auto" w:fill="F2F5F9"/>
        <w:spacing w:before="168"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Виды деятельности, при осуществлении которых проводится психиатрическое освидетельствование (приложение № 2).</w:t>
      </w:r>
    </w:p>
    <w:p w14:paraId="2137B772"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Поправками Минздрав уточнил отдельные положения и исключил дублирующие нормы.</w:t>
      </w:r>
    </w:p>
    <w:p w14:paraId="71855665" w14:textId="77777777" w:rsidR="009C2954" w:rsidRPr="009C2954" w:rsidRDefault="009C2954" w:rsidP="009C2954">
      <w:pPr>
        <w:shd w:val="clear" w:color="auto" w:fill="FFFFFF"/>
        <w:spacing w:before="480" w:after="186" w:line="240" w:lineRule="auto"/>
        <w:jc w:val="center"/>
        <w:outlineLvl w:val="1"/>
        <w:rPr>
          <w:rFonts w:ascii="Times New Roman" w:eastAsia="Times New Roman" w:hAnsi="Times New Roman" w:cs="Times New Roman"/>
          <w:b/>
          <w:bCs/>
          <w:color w:val="111111"/>
          <w:sz w:val="24"/>
          <w:szCs w:val="24"/>
          <w:lang w:eastAsia="ru-RU"/>
        </w:rPr>
      </w:pPr>
      <w:r w:rsidRPr="009C2954">
        <w:rPr>
          <w:rFonts w:ascii="Times New Roman" w:eastAsia="Times New Roman" w:hAnsi="Times New Roman" w:cs="Times New Roman"/>
          <w:b/>
          <w:bCs/>
          <w:color w:val="111111"/>
          <w:sz w:val="24"/>
          <w:szCs w:val="24"/>
          <w:lang w:eastAsia="ru-RU"/>
        </w:rPr>
        <w:t>Изменили требования к комиссии</w:t>
      </w:r>
    </w:p>
    <w:p w14:paraId="23505F0F"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Уточнили, что комиссия состоит из врачей-психиатров (п. 3 прил. 1):</w:t>
      </w:r>
    </w:p>
    <w:p w14:paraId="5D5B9625"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Таким образом, пункт 3 приказа 342н привели в соответствие статьёй 6 Закона Российской Федерации от 2 июля 1992 г. № 3185-1 «О психиатрической помощи и гарантиях прав граждан при её оказании», где указано, что:</w:t>
      </w:r>
    </w:p>
    <w:p w14:paraId="1D9BDF29"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Обязательное психиатрическое освидетельствование проводится медицинской организацией государственной или муниципальной системы здравоохранения, оказывающей психиатрическую помощь, по месту жительства или по месту пребывания гражданина. Решение о признании гражданина временно непригодным вследствие психического расстройства к осуществлению отдельных видов деятельности принимается </w:t>
      </w:r>
      <w:r w:rsidRPr="009C2954">
        <w:rPr>
          <w:rFonts w:ascii="Times New Roman" w:eastAsia="Times New Roman" w:hAnsi="Times New Roman" w:cs="Times New Roman"/>
          <w:b/>
          <w:bCs/>
          <w:color w:val="111111"/>
          <w:sz w:val="24"/>
          <w:szCs w:val="24"/>
          <w:lang w:eastAsia="ru-RU"/>
        </w:rPr>
        <w:t>комиссией врачей-психиатров</w:t>
      </w:r>
      <w:r w:rsidRPr="009C2954">
        <w:rPr>
          <w:rFonts w:ascii="Times New Roman" w:eastAsia="Times New Roman" w:hAnsi="Times New Roman" w:cs="Times New Roman"/>
          <w:color w:val="111111"/>
          <w:sz w:val="24"/>
          <w:szCs w:val="24"/>
          <w:lang w:eastAsia="ru-RU"/>
        </w:rPr>
        <w:t> по результатам обязательного психиатрического освидетельствования в соответствии с перечнем медицинских противопоказаний для осуществления такой деятельности, устанавливающимся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7FCCF9F0" w14:textId="77777777" w:rsidR="009C2954" w:rsidRPr="009C2954" w:rsidRDefault="009C2954" w:rsidP="009C2954">
      <w:pPr>
        <w:shd w:val="clear" w:color="auto" w:fill="FFFFFF"/>
        <w:spacing w:before="480" w:after="186" w:line="240" w:lineRule="auto"/>
        <w:jc w:val="center"/>
        <w:outlineLvl w:val="1"/>
        <w:rPr>
          <w:rFonts w:ascii="Times New Roman" w:eastAsia="Times New Roman" w:hAnsi="Times New Roman" w:cs="Times New Roman"/>
          <w:b/>
          <w:bCs/>
          <w:color w:val="111111"/>
          <w:sz w:val="24"/>
          <w:szCs w:val="24"/>
          <w:lang w:eastAsia="ru-RU"/>
        </w:rPr>
      </w:pPr>
      <w:r w:rsidRPr="009C2954">
        <w:rPr>
          <w:rFonts w:ascii="Times New Roman" w:eastAsia="Times New Roman" w:hAnsi="Times New Roman" w:cs="Times New Roman"/>
          <w:b/>
          <w:bCs/>
          <w:color w:val="111111"/>
          <w:sz w:val="24"/>
          <w:szCs w:val="24"/>
          <w:lang w:eastAsia="ru-RU"/>
        </w:rPr>
        <w:t>Уточнили, кто выдаёт направление на психиатрическое освидетельствование</w:t>
      </w:r>
    </w:p>
    <w:p w14:paraId="759D686A"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Работодатель должен будет выдать направление на психиатрическое освидетельствование и при прохождении работником предварительного медосмотра, и при выявлении у него признаков психического расстройства во время периодического медосмотра.</w:t>
      </w:r>
    </w:p>
    <w:p w14:paraId="32BBB101"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lastRenderedPageBreak/>
        <w:t>В новой редакции исключили спорный момент добавив, что направление выдаёт работодатель:</w:t>
      </w:r>
    </w:p>
    <w:p w14:paraId="65824F00"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Как работодатель узнает о наличии у работника признаков психического расстройства, выявленных врачом-психиатром в процессе периодического медосмотра, никто не знает и пояснить не может. Мало того, новая норма, противоречит п. 41 Порядка МО, утв. Приказом </w:t>
      </w:r>
      <w:hyperlink r:id="rId416" w:tgtFrame="_blank" w:history="1">
        <w:r w:rsidRPr="009C2954">
          <w:rPr>
            <w:rFonts w:ascii="Times New Roman" w:eastAsia="Times New Roman" w:hAnsi="Times New Roman" w:cs="Times New Roman"/>
            <w:color w:val="0000FF"/>
            <w:sz w:val="24"/>
            <w:szCs w:val="24"/>
            <w:u w:val="single"/>
            <w:lang w:eastAsia="ru-RU"/>
          </w:rPr>
          <w:t>№ 29н</w:t>
        </w:r>
      </w:hyperlink>
      <w:r w:rsidRPr="009C2954">
        <w:rPr>
          <w:rFonts w:ascii="Times New Roman" w:eastAsia="Times New Roman" w:hAnsi="Times New Roman" w:cs="Times New Roman"/>
          <w:color w:val="111111"/>
          <w:sz w:val="24"/>
          <w:szCs w:val="24"/>
          <w:lang w:eastAsia="ru-RU"/>
        </w:rPr>
        <w:t>, где указано следующее:</w:t>
      </w:r>
    </w:p>
    <w:p w14:paraId="531D9275"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b/>
          <w:bCs/>
          <w:color w:val="111111"/>
          <w:sz w:val="24"/>
          <w:szCs w:val="24"/>
          <w:lang w:eastAsia="ru-RU"/>
        </w:rPr>
        <w:t>В случае выявления врачом-психиатром и (или) наркологом лиц с подозрением на наличие медицинских противопоказаний</w:t>
      </w:r>
      <w:r w:rsidRPr="009C2954">
        <w:rPr>
          <w:rFonts w:ascii="Times New Roman" w:eastAsia="Times New Roman" w:hAnsi="Times New Roman" w:cs="Times New Roman"/>
          <w:color w:val="111111"/>
          <w:sz w:val="24"/>
          <w:szCs w:val="24"/>
          <w:lang w:eastAsia="ru-RU"/>
        </w:rPr>
        <w:t>, соответствующих профилю данных специалистов, к допуску на работы с вредными и (или) опасными производственными факторами, а также к работам, при выполнении которых обязательно проведение предварительных и периодических медицинских осмотров (обследований) работников, указанные лица в случаях, предусмотренных законодательством Российской Федерации, </w:t>
      </w:r>
      <w:r w:rsidRPr="009C2954">
        <w:rPr>
          <w:rFonts w:ascii="Times New Roman" w:eastAsia="Times New Roman" w:hAnsi="Times New Roman" w:cs="Times New Roman"/>
          <w:b/>
          <w:bCs/>
          <w:color w:val="111111"/>
          <w:sz w:val="24"/>
          <w:szCs w:val="24"/>
          <w:lang w:eastAsia="ru-RU"/>
        </w:rPr>
        <w:t>направляются для освидетельствования во врачебной комиссии, уполномоченной на то федеральным органом исполнительной власти в сфере здравоохранения или органом государственной власти субъекта Российской Федерации в сфере охраны здоровья</w:t>
      </w:r>
      <w:r w:rsidRPr="009C2954">
        <w:rPr>
          <w:rFonts w:ascii="Times New Roman" w:eastAsia="Times New Roman" w:hAnsi="Times New Roman" w:cs="Times New Roman"/>
          <w:color w:val="111111"/>
          <w:sz w:val="24"/>
          <w:szCs w:val="24"/>
          <w:lang w:eastAsia="ru-RU"/>
        </w:rPr>
        <w:t>.</w:t>
      </w:r>
    </w:p>
    <w:p w14:paraId="30887C14" w14:textId="1BAE3057" w:rsidR="009C2954" w:rsidRPr="009C2954" w:rsidRDefault="009C2954" w:rsidP="009C2954">
      <w:pPr>
        <w:shd w:val="clear" w:color="auto" w:fill="FFFFFF"/>
        <w:spacing w:after="18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Это означает, что направление на псих</w:t>
      </w:r>
      <w:r w:rsidR="009C7647">
        <w:rPr>
          <w:rFonts w:ascii="Times New Roman" w:eastAsia="Times New Roman" w:hAnsi="Times New Roman" w:cs="Times New Roman"/>
          <w:color w:val="111111"/>
          <w:sz w:val="24"/>
          <w:szCs w:val="24"/>
          <w:lang w:eastAsia="ru-RU"/>
        </w:rPr>
        <w:t xml:space="preserve">. </w:t>
      </w:r>
      <w:r w:rsidRPr="009C2954">
        <w:rPr>
          <w:rFonts w:ascii="Times New Roman" w:eastAsia="Times New Roman" w:hAnsi="Times New Roman" w:cs="Times New Roman"/>
          <w:color w:val="111111"/>
          <w:sz w:val="24"/>
          <w:szCs w:val="24"/>
          <w:lang w:eastAsia="ru-RU"/>
        </w:rPr>
        <w:t>освидетельствование по результатам медосмотра, по идее, должен будет выдать врач-нарколог или врач-психиатр, но нет….</w:t>
      </w:r>
    </w:p>
    <w:p w14:paraId="7F0CE27B" w14:textId="77777777" w:rsidR="009C2954" w:rsidRPr="009C2954" w:rsidRDefault="009C2954" w:rsidP="009C2954">
      <w:pPr>
        <w:shd w:val="clear" w:color="auto" w:fill="FFFFFF"/>
        <w:spacing w:before="180"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 xml:space="preserve">С 1 марта 2026 года работодатель каким-то образом должен будет узнать о выявлении у работника признаком психиатрического заболевания. </w:t>
      </w:r>
    </w:p>
    <w:p w14:paraId="2C597302" w14:textId="77777777" w:rsidR="009C2954" w:rsidRPr="009C2954" w:rsidRDefault="009C2954" w:rsidP="009C2954">
      <w:pPr>
        <w:shd w:val="clear" w:color="auto" w:fill="FFFFFF"/>
        <w:spacing w:before="480" w:after="186" w:line="240" w:lineRule="auto"/>
        <w:jc w:val="center"/>
        <w:outlineLvl w:val="1"/>
        <w:rPr>
          <w:rFonts w:ascii="Times New Roman" w:eastAsia="Times New Roman" w:hAnsi="Times New Roman" w:cs="Times New Roman"/>
          <w:b/>
          <w:bCs/>
          <w:color w:val="111111"/>
          <w:sz w:val="24"/>
          <w:szCs w:val="24"/>
          <w:lang w:eastAsia="ru-RU"/>
        </w:rPr>
      </w:pPr>
      <w:r w:rsidRPr="009C2954">
        <w:rPr>
          <w:rFonts w:ascii="Times New Roman" w:eastAsia="Times New Roman" w:hAnsi="Times New Roman" w:cs="Times New Roman"/>
          <w:b/>
          <w:bCs/>
          <w:color w:val="111111"/>
          <w:sz w:val="24"/>
          <w:szCs w:val="24"/>
          <w:lang w:eastAsia="ru-RU"/>
        </w:rPr>
        <w:t>Исключили двойное регулирование для причастных к гостайне</w:t>
      </w:r>
    </w:p>
    <w:p w14:paraId="7E9DE3F9" w14:textId="77777777" w:rsidR="009C2954" w:rsidRPr="009C2954" w:rsidRDefault="009C2954" w:rsidP="009C2954">
      <w:pPr>
        <w:shd w:val="clear" w:color="auto" w:fill="FFFFFF"/>
        <w:spacing w:after="18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Наличие у гражданина медицинских противопоказаний для работы с использованием сведений, составляющих государственную тайну, согласно перечню, утверждаемому федеральным органом исполнительной власти, уполномоченным в области здравоохранения и социального развития, является снованием для отказа должностному лицу или гражданину в допуске к государственной тайне.</w:t>
      </w:r>
    </w:p>
    <w:p w14:paraId="0A3FB5E8"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(ст. 22 Закона Российской Федерации от 21.07.1993 № 5485-1 «О государственной тайне»)</w:t>
      </w:r>
    </w:p>
    <w:p w14:paraId="49322EDE"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Перечень медицинских противопоказаний для работы с использованием сведений, составляющих государственную тайну, порядок получения справки об отсутствии медицинских противопоказаний для работы с использованием сведений, составляющих государственную тайну, и форма справки об отсутствии медицинских противопоказаний для работы с использованием сведений, составляющих государственную тайну, утверждены приказом Минздравсоцразвития России от 26.08.2011 </w:t>
      </w:r>
      <w:hyperlink r:id="rId417" w:tgtFrame="_blank" w:history="1">
        <w:r w:rsidRPr="009C2954">
          <w:rPr>
            <w:rFonts w:ascii="Times New Roman" w:eastAsia="Times New Roman" w:hAnsi="Times New Roman" w:cs="Times New Roman"/>
            <w:color w:val="0000FF"/>
            <w:sz w:val="24"/>
            <w:szCs w:val="24"/>
            <w:u w:val="single"/>
            <w:lang w:eastAsia="ru-RU"/>
          </w:rPr>
          <w:t>№ 989н</w:t>
        </w:r>
      </w:hyperlink>
      <w:r w:rsidRPr="009C2954">
        <w:rPr>
          <w:rFonts w:ascii="Times New Roman" w:eastAsia="Times New Roman" w:hAnsi="Times New Roman" w:cs="Times New Roman"/>
          <w:color w:val="111111"/>
          <w:sz w:val="24"/>
          <w:szCs w:val="24"/>
          <w:lang w:eastAsia="ru-RU"/>
        </w:rPr>
        <w:t> (далее – Приказ № 989н).</w:t>
      </w:r>
    </w:p>
    <w:p w14:paraId="253CCD39" w14:textId="6B5208CC"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Напомним, в соответствии с Порядком, установленным приказом Минздрава № 342н, псих</w:t>
      </w:r>
      <w:r w:rsidR="009C7647">
        <w:rPr>
          <w:rFonts w:ascii="Times New Roman" w:eastAsia="Times New Roman" w:hAnsi="Times New Roman" w:cs="Times New Roman"/>
          <w:color w:val="111111"/>
          <w:sz w:val="24"/>
          <w:szCs w:val="24"/>
          <w:lang w:eastAsia="ru-RU"/>
        </w:rPr>
        <w:t xml:space="preserve">. </w:t>
      </w:r>
      <w:r w:rsidRPr="009C2954">
        <w:rPr>
          <w:rFonts w:ascii="Times New Roman" w:eastAsia="Times New Roman" w:hAnsi="Times New Roman" w:cs="Times New Roman"/>
          <w:color w:val="111111"/>
          <w:sz w:val="24"/>
          <w:szCs w:val="24"/>
          <w:lang w:eastAsia="ru-RU"/>
        </w:rPr>
        <w:t>освидетельствование проходят лица, осуществляющие хотя бы один из 17 видов деятельности:</w:t>
      </w:r>
    </w:p>
    <w:p w14:paraId="2899BDA1"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Этот Перечень видов работ действует с 1 сентября 2022 года.</w:t>
      </w:r>
    </w:p>
    <w:p w14:paraId="2D0C8CA0"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Перечень медицинских противопоказаний для осуществления этих видов деятельности вследствие психического расстройства, утв. приказом Минздрава России от 26.12.2023 </w:t>
      </w:r>
      <w:hyperlink r:id="rId418" w:tgtFrame="_blank" w:history="1">
        <w:r w:rsidRPr="009C2954">
          <w:rPr>
            <w:rFonts w:ascii="Times New Roman" w:eastAsia="Times New Roman" w:hAnsi="Times New Roman" w:cs="Times New Roman"/>
            <w:color w:val="0000FF"/>
            <w:sz w:val="24"/>
            <w:szCs w:val="24"/>
            <w:u w:val="single"/>
            <w:lang w:eastAsia="ru-RU"/>
          </w:rPr>
          <w:t>№ 720н</w:t>
        </w:r>
      </w:hyperlink>
      <w:r w:rsidRPr="009C2954">
        <w:rPr>
          <w:rFonts w:ascii="Times New Roman" w:eastAsia="Times New Roman" w:hAnsi="Times New Roman" w:cs="Times New Roman"/>
          <w:color w:val="111111"/>
          <w:sz w:val="24"/>
          <w:szCs w:val="24"/>
          <w:lang w:eastAsia="ru-RU"/>
        </w:rPr>
        <w:t>, который вступил в силу 1 сентября 2024 года.</w:t>
      </w:r>
    </w:p>
    <w:p w14:paraId="557BA65F" w14:textId="77777777"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lastRenderedPageBreak/>
        <w:t>На момент вступления в силу приказа 342н уже более 10 лет действовал приказ Минздравсоцразвития России от 26.08.2011 № 989н, которым для работы с использованием сведений, составляющих государственную тайну утверждены:</w:t>
      </w:r>
    </w:p>
    <w:p w14:paraId="03AA78F6" w14:textId="77777777" w:rsidR="009C2954" w:rsidRPr="009C2954" w:rsidRDefault="009C2954" w:rsidP="009C2954">
      <w:pPr>
        <w:numPr>
          <w:ilvl w:val="0"/>
          <w:numId w:val="218"/>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Перечень медицинских противопоказаний;</w:t>
      </w:r>
    </w:p>
    <w:p w14:paraId="3DEF1ECE" w14:textId="77777777" w:rsidR="009C2954" w:rsidRPr="009C2954" w:rsidRDefault="009C2954" w:rsidP="009C2954">
      <w:pPr>
        <w:numPr>
          <w:ilvl w:val="0"/>
          <w:numId w:val="218"/>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Порядок получения справки об отсутствии медицинских противопоказаний;</w:t>
      </w:r>
    </w:p>
    <w:p w14:paraId="197D8979" w14:textId="77777777" w:rsidR="009C2954" w:rsidRPr="009C2954" w:rsidRDefault="009C2954" w:rsidP="009C2954">
      <w:pPr>
        <w:numPr>
          <w:ilvl w:val="0"/>
          <w:numId w:val="218"/>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Формы справки об отсутствии медицинских противопоказаний.</w:t>
      </w:r>
    </w:p>
    <w:p w14:paraId="000FA91F" w14:textId="3B84B0D9" w:rsidR="009C2954" w:rsidRPr="009C2954" w:rsidRDefault="009C2954" w:rsidP="009C2954">
      <w:pPr>
        <w:shd w:val="clear" w:color="auto" w:fill="FFFFFF"/>
        <w:spacing w:after="18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Таким образом, с 1 сентября 2022 года сложилась ситуация, когда действует двойное регулирование порядка псих</w:t>
      </w:r>
      <w:r w:rsidR="009C7647">
        <w:rPr>
          <w:rFonts w:ascii="Times New Roman" w:eastAsia="Times New Roman" w:hAnsi="Times New Roman" w:cs="Times New Roman"/>
          <w:color w:val="111111"/>
          <w:sz w:val="24"/>
          <w:szCs w:val="24"/>
          <w:lang w:eastAsia="ru-RU"/>
        </w:rPr>
        <w:t xml:space="preserve">. </w:t>
      </w:r>
      <w:r w:rsidRPr="009C2954">
        <w:rPr>
          <w:rFonts w:ascii="Times New Roman" w:eastAsia="Times New Roman" w:hAnsi="Times New Roman" w:cs="Times New Roman"/>
          <w:color w:val="111111"/>
          <w:sz w:val="24"/>
          <w:szCs w:val="24"/>
          <w:lang w:eastAsia="ru-RU"/>
        </w:rPr>
        <w:t>освидетельствования лиц, допущенных к гостайне:</w:t>
      </w:r>
    </w:p>
    <w:p w14:paraId="73D7CCA5" w14:textId="34C5AFE9" w:rsidR="009C2954" w:rsidRPr="009C2954" w:rsidRDefault="009C2954" w:rsidP="009C2954">
      <w:pPr>
        <w:numPr>
          <w:ilvl w:val="0"/>
          <w:numId w:val="219"/>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два разных Порядка псих</w:t>
      </w:r>
      <w:r w:rsidR="009C7647">
        <w:rPr>
          <w:rFonts w:ascii="Times New Roman" w:eastAsia="Times New Roman" w:hAnsi="Times New Roman" w:cs="Times New Roman"/>
          <w:color w:val="111111"/>
          <w:sz w:val="24"/>
          <w:szCs w:val="24"/>
          <w:lang w:eastAsia="ru-RU"/>
        </w:rPr>
        <w:t xml:space="preserve">. </w:t>
      </w:r>
      <w:r w:rsidRPr="009C2954">
        <w:rPr>
          <w:rFonts w:ascii="Times New Roman" w:eastAsia="Times New Roman" w:hAnsi="Times New Roman" w:cs="Times New Roman"/>
          <w:color w:val="111111"/>
          <w:sz w:val="24"/>
          <w:szCs w:val="24"/>
          <w:lang w:eastAsia="ru-RU"/>
        </w:rPr>
        <w:t>освидетельствования;</w:t>
      </w:r>
    </w:p>
    <w:p w14:paraId="38D2D399" w14:textId="77777777" w:rsidR="009C2954" w:rsidRPr="009C2954" w:rsidRDefault="009C2954" w:rsidP="009C2954">
      <w:pPr>
        <w:numPr>
          <w:ilvl w:val="0"/>
          <w:numId w:val="219"/>
        </w:numPr>
        <w:shd w:val="clear" w:color="auto" w:fill="FFFFFF"/>
        <w:spacing w:before="168"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два разных Перечня противопоказания.</w:t>
      </w:r>
    </w:p>
    <w:p w14:paraId="0B0C6D3A" w14:textId="345793B4" w:rsidR="009C2954" w:rsidRPr="009C2954" w:rsidRDefault="009C2954" w:rsidP="009C2954">
      <w:pPr>
        <w:shd w:val="clear" w:color="auto" w:fill="FFFFFF"/>
        <w:spacing w:after="408"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А произошло это потому, что работы с использованием сведений, составляющих государственную тайну, включили в Перечень видов деятельности в соответствии с ч. 8 ст</w:t>
      </w:r>
      <w:r w:rsidR="009C7647">
        <w:rPr>
          <w:rFonts w:ascii="Times New Roman" w:eastAsia="Times New Roman" w:hAnsi="Times New Roman" w:cs="Times New Roman"/>
          <w:color w:val="111111"/>
          <w:sz w:val="24"/>
          <w:szCs w:val="24"/>
          <w:lang w:eastAsia="ru-RU"/>
        </w:rPr>
        <w:t>.</w:t>
      </w:r>
      <w:r w:rsidRPr="009C2954">
        <w:rPr>
          <w:rFonts w:ascii="Times New Roman" w:eastAsia="Times New Roman" w:hAnsi="Times New Roman" w:cs="Times New Roman"/>
          <w:color w:val="111111"/>
          <w:sz w:val="24"/>
          <w:szCs w:val="24"/>
          <w:lang w:eastAsia="ru-RU"/>
        </w:rPr>
        <w:t xml:space="preserve"> 220 ТК РФ при том, что регулируется он Законом Российской Федерации от 21 июля 1993 года № 5485-1 «О государственной тайне» (ст. 22 Закона).</w:t>
      </w:r>
    </w:p>
    <w:p w14:paraId="76C6F8F9"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Чтобы исключить дублирование, из приложения 2 к приказу № 342 н пункт 10 наконец-то признали утратившим силу.</w:t>
      </w:r>
    </w:p>
    <w:p w14:paraId="4A4A5D6B" w14:textId="05233FE9"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Таким образом, всех, кто в своей деятельности использует сведения, составляющие государственную тайну, нужно будет направлять на псих</w:t>
      </w:r>
      <w:r w:rsidR="009C7647">
        <w:rPr>
          <w:rFonts w:ascii="Times New Roman" w:eastAsia="Times New Roman" w:hAnsi="Times New Roman" w:cs="Times New Roman"/>
          <w:color w:val="111111"/>
          <w:sz w:val="24"/>
          <w:szCs w:val="24"/>
          <w:lang w:eastAsia="ru-RU"/>
        </w:rPr>
        <w:t xml:space="preserve">. </w:t>
      </w:r>
      <w:r w:rsidRPr="009C2954">
        <w:rPr>
          <w:rFonts w:ascii="Times New Roman" w:eastAsia="Times New Roman" w:hAnsi="Times New Roman" w:cs="Times New Roman"/>
          <w:color w:val="111111"/>
          <w:sz w:val="24"/>
          <w:szCs w:val="24"/>
          <w:lang w:eastAsia="ru-RU"/>
        </w:rPr>
        <w:t>освидетельствование по приказу  </w:t>
      </w:r>
      <w:hyperlink r:id="rId419" w:tgtFrame="_blank" w:history="1">
        <w:r w:rsidRPr="009C2954">
          <w:rPr>
            <w:rFonts w:ascii="Times New Roman" w:eastAsia="Times New Roman" w:hAnsi="Times New Roman" w:cs="Times New Roman"/>
            <w:color w:val="0000FF"/>
            <w:sz w:val="24"/>
            <w:szCs w:val="24"/>
            <w:u w:val="single"/>
            <w:lang w:eastAsia="ru-RU"/>
          </w:rPr>
          <w:t>№ 989н</w:t>
        </w:r>
      </w:hyperlink>
      <w:r w:rsidRPr="009C2954">
        <w:rPr>
          <w:rFonts w:ascii="Times New Roman" w:eastAsia="Times New Roman" w:hAnsi="Times New Roman" w:cs="Times New Roman"/>
          <w:color w:val="111111"/>
          <w:sz w:val="24"/>
          <w:szCs w:val="24"/>
          <w:lang w:eastAsia="ru-RU"/>
        </w:rPr>
        <w:t>.</w:t>
      </w:r>
    </w:p>
    <w:p w14:paraId="21EEC08B" w14:textId="77777777" w:rsidR="009C2954" w:rsidRPr="009C2954" w:rsidRDefault="009C2954" w:rsidP="009C2954">
      <w:pPr>
        <w:shd w:val="clear" w:color="auto" w:fill="FFFFFF"/>
        <w:spacing w:after="160" w:line="240" w:lineRule="auto"/>
        <w:rPr>
          <w:rFonts w:ascii="Times New Roman" w:eastAsia="Times New Roman" w:hAnsi="Times New Roman" w:cs="Times New Roman"/>
          <w:color w:val="111111"/>
          <w:sz w:val="24"/>
          <w:szCs w:val="24"/>
          <w:lang w:eastAsia="ru-RU"/>
        </w:rPr>
      </w:pPr>
      <w:r w:rsidRPr="009C2954">
        <w:rPr>
          <w:rFonts w:ascii="Times New Roman" w:eastAsia="Times New Roman" w:hAnsi="Times New Roman" w:cs="Times New Roman"/>
          <w:color w:val="111111"/>
          <w:sz w:val="24"/>
          <w:szCs w:val="24"/>
          <w:lang w:eastAsia="ru-RU"/>
        </w:rPr>
        <w:t>Все изменения вступят в силу </w:t>
      </w:r>
      <w:r w:rsidRPr="009C2954">
        <w:rPr>
          <w:rFonts w:ascii="Times New Roman" w:eastAsia="Times New Roman" w:hAnsi="Times New Roman" w:cs="Times New Roman"/>
          <w:b/>
          <w:bCs/>
          <w:color w:val="111111"/>
          <w:sz w:val="24"/>
          <w:szCs w:val="24"/>
          <w:lang w:eastAsia="ru-RU"/>
        </w:rPr>
        <w:t>с 1 марта 2026 года</w:t>
      </w:r>
      <w:r w:rsidRPr="009C2954">
        <w:rPr>
          <w:rFonts w:ascii="Times New Roman" w:eastAsia="Times New Roman" w:hAnsi="Times New Roman" w:cs="Times New Roman"/>
          <w:color w:val="111111"/>
          <w:sz w:val="24"/>
          <w:szCs w:val="24"/>
          <w:lang w:eastAsia="ru-RU"/>
        </w:rPr>
        <w:t> и будут действовать до 1 сентября 2028 года (до истечения срока действия приказа № 342н).</w:t>
      </w:r>
    </w:p>
    <w:p w14:paraId="26EC8F80" w14:textId="77777777" w:rsidR="009C2954" w:rsidRPr="003425D7" w:rsidRDefault="009C2954" w:rsidP="009C2954">
      <w:pPr>
        <w:shd w:val="clear" w:color="auto" w:fill="FFFFFF"/>
        <w:spacing w:after="0" w:line="240" w:lineRule="auto"/>
        <w:jc w:val="both"/>
        <w:rPr>
          <w:rFonts w:ascii="Times New Roman" w:eastAsia="Times New Roman" w:hAnsi="Times New Roman" w:cs="Times New Roman"/>
          <w:b/>
          <w:sz w:val="24"/>
          <w:szCs w:val="24"/>
          <w:lang w:eastAsia="ru-RU"/>
        </w:rPr>
      </w:pPr>
    </w:p>
    <w:p w14:paraId="76D4987A" w14:textId="77777777" w:rsidR="003425D7" w:rsidRPr="003425D7" w:rsidRDefault="003425D7" w:rsidP="003425D7">
      <w:pPr>
        <w:shd w:val="clear" w:color="auto" w:fill="FFFFFF"/>
        <w:spacing w:after="0" w:line="240" w:lineRule="auto"/>
        <w:ind w:firstLine="709"/>
        <w:outlineLvl w:val="1"/>
        <w:rPr>
          <w:rFonts w:ascii="Times New Roman" w:eastAsia="Times New Roman" w:hAnsi="Times New Roman" w:cs="Times New Roman"/>
          <w:b/>
          <w:sz w:val="24"/>
          <w:szCs w:val="24"/>
          <w:lang w:eastAsia="ru-RU"/>
        </w:rPr>
      </w:pPr>
    </w:p>
    <w:p w14:paraId="54EA8205" w14:textId="77777777" w:rsidR="003425D7" w:rsidRPr="003425D7" w:rsidRDefault="003425D7" w:rsidP="003425D7">
      <w:pPr>
        <w:shd w:val="clear" w:color="auto" w:fill="FFFFFF"/>
        <w:spacing w:after="0" w:line="240" w:lineRule="auto"/>
        <w:ind w:firstLine="709"/>
        <w:outlineLvl w:val="1"/>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9.3. </w:t>
      </w:r>
      <w:proofErr w:type="gramStart"/>
      <w:r w:rsidRPr="003425D7">
        <w:rPr>
          <w:rFonts w:ascii="Times New Roman" w:eastAsia="Times New Roman" w:hAnsi="Times New Roman" w:cs="Times New Roman"/>
          <w:b/>
          <w:sz w:val="24"/>
          <w:szCs w:val="24"/>
          <w:lang w:eastAsia="ru-RU"/>
        </w:rPr>
        <w:t>Программа  производственного</w:t>
      </w:r>
      <w:proofErr w:type="gramEnd"/>
      <w:r w:rsidRPr="003425D7">
        <w:rPr>
          <w:rFonts w:ascii="Times New Roman" w:eastAsia="Times New Roman" w:hAnsi="Times New Roman" w:cs="Times New Roman"/>
          <w:b/>
          <w:sz w:val="24"/>
          <w:szCs w:val="24"/>
          <w:lang w:eastAsia="ru-RU"/>
        </w:rPr>
        <w:t xml:space="preserve"> контроля</w:t>
      </w:r>
    </w:p>
    <w:p w14:paraId="438AE3D7" w14:textId="77777777" w:rsidR="003425D7" w:rsidRPr="003425D7" w:rsidRDefault="003425D7" w:rsidP="003425D7">
      <w:pPr>
        <w:shd w:val="clear" w:color="auto" w:fill="FFFFFF"/>
        <w:tabs>
          <w:tab w:val="left" w:pos="1170"/>
        </w:tabs>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 xml:space="preserve">Производственный </w:t>
      </w:r>
      <w:proofErr w:type="gramStart"/>
      <w:r w:rsidRPr="003425D7">
        <w:rPr>
          <w:rFonts w:ascii="Times New Roman" w:eastAsia="Times New Roman" w:hAnsi="Times New Roman" w:cs="Times New Roman"/>
          <w:bCs/>
          <w:sz w:val="24"/>
          <w:szCs w:val="24"/>
          <w:lang w:eastAsia="ru-RU"/>
        </w:rPr>
        <w:t>контроль</w:t>
      </w:r>
      <w:r w:rsidRPr="003425D7">
        <w:rPr>
          <w:rFonts w:ascii="Times New Roman" w:eastAsia="Times New Roman" w:hAnsi="Times New Roman" w:cs="Times New Roman"/>
          <w:sz w:val="24"/>
          <w:szCs w:val="24"/>
          <w:lang w:eastAsia="ru-RU"/>
        </w:rPr>
        <w:t>  за</w:t>
      </w:r>
      <w:proofErr w:type="gramEnd"/>
      <w:r w:rsidRPr="003425D7">
        <w:rPr>
          <w:rFonts w:ascii="Times New Roman" w:eastAsia="Times New Roman" w:hAnsi="Times New Roman" w:cs="Times New Roman"/>
          <w:sz w:val="24"/>
          <w:szCs w:val="24"/>
          <w:lang w:eastAsia="ru-RU"/>
        </w:rPr>
        <w:t xml:space="preserve"> соблюдением санитарных правил и выполнением санитарно-противоэпидемических (профилактических) мероприятий (далее - производственный контроль) проводится  </w:t>
      </w:r>
      <w:r w:rsidRPr="003425D7">
        <w:rPr>
          <w:rFonts w:ascii="Times New Roman" w:eastAsia="Times New Roman" w:hAnsi="Times New Roman" w:cs="Times New Roman"/>
          <w:bCs/>
          <w:sz w:val="24"/>
          <w:szCs w:val="24"/>
          <w:lang w:eastAsia="ru-RU"/>
        </w:rPr>
        <w:t>юридическими лицами и индивидуальными предпринимателям</w:t>
      </w:r>
      <w:r w:rsidRPr="003425D7">
        <w:rPr>
          <w:rFonts w:ascii="Times New Roman" w:eastAsia="Times New Roman" w:hAnsi="Times New Roman" w:cs="Times New Roman"/>
          <w:b/>
          <w:bCs/>
          <w:sz w:val="24"/>
          <w:szCs w:val="24"/>
          <w:lang w:eastAsia="ru-RU"/>
        </w:rPr>
        <w:t>и</w:t>
      </w:r>
      <w:r w:rsidRPr="003425D7">
        <w:rPr>
          <w:rFonts w:ascii="Times New Roman" w:eastAsia="Times New Roman" w:hAnsi="Times New Roman" w:cs="Times New Roman"/>
          <w:sz w:val="24"/>
          <w:szCs w:val="24"/>
          <w:lang w:eastAsia="ru-RU"/>
        </w:rPr>
        <w:t>  в соответствии с осуществляемой ими деятельностью по обеспечению контроля за соблюдением санитарных правил и гигиенических нормативов, выполнением санитарно-противоэпидемических (профилактических) мероприятий. Необходимость разработки определяется требованиями законодательства (ст. 32, Федерального закона от 30 марта 1999 г. № 52-ФЗ «О санитарно-эпидемиологическом благополучии населения»).</w:t>
      </w:r>
    </w:p>
    <w:p w14:paraId="425389C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w:t>
      </w:r>
      <w:proofErr w:type="gramStart"/>
      <w:r w:rsidRPr="003425D7">
        <w:rPr>
          <w:rFonts w:ascii="Times New Roman" w:eastAsia="Times New Roman" w:hAnsi="Times New Roman" w:cs="Times New Roman"/>
          <w:sz w:val="24"/>
          <w:szCs w:val="24"/>
          <w:lang w:eastAsia="ru-RU"/>
        </w:rPr>
        <w:t>соответствии  с</w:t>
      </w:r>
      <w:proofErr w:type="gramEnd"/>
      <w:r w:rsidRPr="003425D7">
        <w:rPr>
          <w:rFonts w:ascii="Times New Roman" w:eastAsia="Times New Roman" w:hAnsi="Times New Roman" w:cs="Times New Roman"/>
          <w:sz w:val="24"/>
          <w:szCs w:val="24"/>
          <w:lang w:eastAsia="ru-RU"/>
        </w:rPr>
        <w:t xml:space="preserve"> санитарными правилами  СП 1.1. 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юридическими  лицами и предпринимателями.</w:t>
      </w:r>
    </w:p>
    <w:p w14:paraId="19D91C2A" w14:textId="77777777" w:rsidR="003425D7" w:rsidRPr="003425D7" w:rsidRDefault="003425D7" w:rsidP="003425D7">
      <w:pPr>
        <w:shd w:val="clear" w:color="auto" w:fill="F8F8F8"/>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Роспотребнадзором рекомендованы для использования в работе типовые программы № 01/4801-9-32 от 13.04.2009 «Примерные </w:t>
      </w:r>
      <w:proofErr w:type="gramStart"/>
      <w:r w:rsidRPr="003425D7">
        <w:rPr>
          <w:rFonts w:ascii="Times New Roman" w:eastAsia="Times New Roman" w:hAnsi="Times New Roman" w:cs="Times New Roman"/>
          <w:bCs/>
          <w:sz w:val="24"/>
          <w:szCs w:val="24"/>
          <w:lang w:eastAsia="ru-RU"/>
        </w:rPr>
        <w:t>типовые  программы</w:t>
      </w:r>
      <w:proofErr w:type="gramEnd"/>
      <w:r w:rsidRPr="003425D7">
        <w:rPr>
          <w:rFonts w:ascii="Times New Roman" w:eastAsia="Times New Roman" w:hAnsi="Times New Roman" w:cs="Times New Roman"/>
          <w:bCs/>
          <w:sz w:val="24"/>
          <w:szCs w:val="24"/>
          <w:lang w:eastAsia="ru-RU"/>
        </w:rPr>
        <w:t xml:space="preserve"> проведения производственного контроля на предприятиях общественного питания, пищевой промышленности, лечебно-профилактических  учреждениях, учреждениях бытового обслуживания населения».</w:t>
      </w:r>
    </w:p>
    <w:p w14:paraId="391A49AE" w14:textId="77777777" w:rsidR="003425D7" w:rsidRPr="003425D7" w:rsidRDefault="003425D7" w:rsidP="003425D7">
      <w:pPr>
        <w:shd w:val="clear" w:color="auto" w:fill="F8F8F8"/>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Контроль может проводиться как силами самого хозяйствующего субъекта, так и с привлечением аккредитованных лабораторий или центров.</w:t>
      </w:r>
    </w:p>
    <w:p w14:paraId="40896A8F"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В рамках производственного контроля составляется </w:t>
      </w:r>
      <w:r w:rsidRPr="003425D7">
        <w:rPr>
          <w:rFonts w:ascii="Times New Roman" w:eastAsia="Times New Roman" w:hAnsi="Times New Roman" w:cs="Times New Roman"/>
          <w:b/>
          <w:bCs/>
          <w:sz w:val="24"/>
          <w:szCs w:val="24"/>
          <w:lang w:eastAsia="ru-RU"/>
        </w:rPr>
        <w:t>программа (план) производственного контроля,</w:t>
      </w:r>
      <w:r w:rsidRPr="003425D7">
        <w:rPr>
          <w:rFonts w:ascii="Times New Roman" w:eastAsia="Times New Roman" w:hAnsi="Times New Roman" w:cs="Times New Roman"/>
          <w:sz w:val="24"/>
          <w:szCs w:val="24"/>
          <w:lang w:eastAsia="ru-RU"/>
        </w:rPr>
        <w:t> проводятся лабораторные исследования и испытания за соблюдением санитарно-эпидемиологических требований и выполнением санитарно-противоэпидемических (профилактических) мероприятий в процессе производства, хранения, транспортировки и реализации продукции, выполнения работ и оказания услуг, а также условиями труда в целях обеспечения безопасности и (или) безвредности для человека и среды обитания таких продукции, работ и услуг.</w:t>
      </w:r>
    </w:p>
    <w:p w14:paraId="72C9BB5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Юридические лица и индивидуальные предприниматели представляют информацию о результатах производственного контроля по запросам органов, уполномоченных осуществлять государственный санитарно-эпидемиологический надзор.</w:t>
      </w:r>
    </w:p>
    <w:p w14:paraId="4024550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Результатом работ по организации и проведению производственного контроля являются:</w:t>
      </w:r>
    </w:p>
    <w:p w14:paraId="4CDE49A7" w14:textId="77777777" w:rsidR="003425D7" w:rsidRPr="003425D7" w:rsidRDefault="003425D7" w:rsidP="00440FB0">
      <w:pPr>
        <w:numPr>
          <w:ilvl w:val="0"/>
          <w:numId w:val="1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разработка программы производственного контроля;</w:t>
      </w:r>
    </w:p>
    <w:p w14:paraId="06BC6549" w14:textId="77777777" w:rsidR="003425D7" w:rsidRPr="003425D7" w:rsidRDefault="003425D7" w:rsidP="00440FB0">
      <w:pPr>
        <w:numPr>
          <w:ilvl w:val="0"/>
          <w:numId w:val="1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проведение лабораторных и инструментальных исследований;</w:t>
      </w:r>
    </w:p>
    <w:p w14:paraId="04865E4A" w14:textId="77777777" w:rsidR="003425D7" w:rsidRPr="003425D7" w:rsidRDefault="003425D7" w:rsidP="00440FB0">
      <w:pPr>
        <w:numPr>
          <w:ilvl w:val="0"/>
          <w:numId w:val="1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ведение форм учета и отчетности, установленных действующим законодательством по вопросам, связанным с осуществлением производственного контроля.</w:t>
      </w:r>
    </w:p>
    <w:p w14:paraId="31DBFC46" w14:textId="77777777" w:rsidR="003425D7" w:rsidRPr="003425D7" w:rsidRDefault="003425D7" w:rsidP="003425D7">
      <w:pPr>
        <w:shd w:val="clear" w:color="auto" w:fill="F8F8F8"/>
        <w:spacing w:after="0" w:line="240" w:lineRule="auto"/>
        <w:ind w:firstLine="709"/>
        <w:jc w:val="center"/>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1. Объекты, выполнение лабораторно-инструментальных исследований на которых в рамках производственного контроля, обязательно</w:t>
      </w:r>
    </w:p>
    <w:p w14:paraId="5F69D688" w14:textId="77777777" w:rsidR="003425D7" w:rsidRPr="003425D7" w:rsidRDefault="003425D7" w:rsidP="003425D7">
      <w:pPr>
        <w:shd w:val="clear" w:color="auto" w:fill="F8F8F8"/>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Объекты хозяйственно-питьевого водоснабжения;</w:t>
      </w:r>
      <w:r w:rsidRPr="003425D7">
        <w:rPr>
          <w:rFonts w:ascii="Times New Roman" w:eastAsia="Times New Roman" w:hAnsi="Times New Roman" w:cs="Times New Roman"/>
          <w:sz w:val="24"/>
          <w:szCs w:val="24"/>
          <w:lang w:eastAsia="ru-RU"/>
        </w:rPr>
        <w:br/>
        <w:t> 2. Бассейны, аквапарки, бани-сауны с бассейнами (купелями);</w:t>
      </w:r>
      <w:r w:rsidRPr="003425D7">
        <w:rPr>
          <w:rFonts w:ascii="Times New Roman" w:eastAsia="Times New Roman" w:hAnsi="Times New Roman" w:cs="Times New Roman"/>
          <w:sz w:val="24"/>
          <w:szCs w:val="24"/>
          <w:lang w:eastAsia="ru-RU"/>
        </w:rPr>
        <w:br/>
        <w:t> 3. Зоны отдыха населения (рекреации);</w:t>
      </w:r>
      <w:r w:rsidRPr="003425D7">
        <w:rPr>
          <w:rFonts w:ascii="Times New Roman" w:eastAsia="Times New Roman" w:hAnsi="Times New Roman" w:cs="Times New Roman"/>
          <w:sz w:val="24"/>
          <w:szCs w:val="24"/>
          <w:lang w:eastAsia="ru-RU"/>
        </w:rPr>
        <w:br/>
        <w:t> 4. Салоны красоты, кабинеты педикюра, маникюра, кабинеты косметики и косметологии;</w:t>
      </w:r>
      <w:r w:rsidRPr="003425D7">
        <w:rPr>
          <w:rFonts w:ascii="Times New Roman" w:eastAsia="Times New Roman" w:hAnsi="Times New Roman" w:cs="Times New Roman"/>
          <w:sz w:val="24"/>
          <w:szCs w:val="24"/>
          <w:lang w:eastAsia="ru-RU"/>
        </w:rPr>
        <w:br/>
        <w:t> 5. Прачечные, химчистки;</w:t>
      </w:r>
      <w:r w:rsidRPr="003425D7">
        <w:rPr>
          <w:rFonts w:ascii="Times New Roman" w:eastAsia="Times New Roman" w:hAnsi="Times New Roman" w:cs="Times New Roman"/>
          <w:sz w:val="24"/>
          <w:szCs w:val="24"/>
          <w:lang w:eastAsia="ru-RU"/>
        </w:rPr>
        <w:br/>
        <w:t> 6. Очистные сооружения хозяйственно-бытовой канализации;</w:t>
      </w:r>
      <w:r w:rsidRPr="003425D7">
        <w:rPr>
          <w:rFonts w:ascii="Times New Roman" w:eastAsia="Times New Roman" w:hAnsi="Times New Roman" w:cs="Times New Roman"/>
          <w:sz w:val="24"/>
          <w:szCs w:val="24"/>
          <w:lang w:eastAsia="ru-RU"/>
        </w:rPr>
        <w:br/>
        <w:t> 7. Полигоны ТБО;</w:t>
      </w:r>
      <w:r w:rsidRPr="003425D7">
        <w:rPr>
          <w:rFonts w:ascii="Times New Roman" w:eastAsia="Times New Roman" w:hAnsi="Times New Roman" w:cs="Times New Roman"/>
          <w:sz w:val="24"/>
          <w:szCs w:val="24"/>
          <w:lang w:eastAsia="ru-RU"/>
        </w:rPr>
        <w:br/>
        <w:t> 8. Предприятия пищевой промышленности;</w:t>
      </w:r>
    </w:p>
    <w:p w14:paraId="7A57F5B8" w14:textId="77777777" w:rsidR="003425D7" w:rsidRPr="003425D7" w:rsidRDefault="003425D7" w:rsidP="003425D7">
      <w:pPr>
        <w:shd w:val="clear" w:color="auto" w:fill="F8F8F8"/>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9. Предприятия общественного питания;</w:t>
      </w:r>
      <w:r w:rsidRPr="003425D7">
        <w:rPr>
          <w:rFonts w:ascii="Times New Roman" w:eastAsia="Times New Roman" w:hAnsi="Times New Roman" w:cs="Times New Roman"/>
          <w:sz w:val="24"/>
          <w:szCs w:val="24"/>
          <w:lang w:eastAsia="ru-RU"/>
        </w:rPr>
        <w:br/>
        <w:t> 10. Организации оптовой и розничной продовольственной торговли;</w:t>
      </w:r>
      <w:r w:rsidRPr="003425D7">
        <w:rPr>
          <w:rFonts w:ascii="Times New Roman" w:eastAsia="Times New Roman" w:hAnsi="Times New Roman" w:cs="Times New Roman"/>
          <w:sz w:val="24"/>
          <w:szCs w:val="24"/>
          <w:lang w:eastAsia="ru-RU"/>
        </w:rPr>
        <w:br/>
        <w:t> 11. Лечебно-профилактические учреждения;</w:t>
      </w:r>
      <w:r w:rsidRPr="003425D7">
        <w:rPr>
          <w:rFonts w:ascii="Times New Roman" w:eastAsia="Times New Roman" w:hAnsi="Times New Roman" w:cs="Times New Roman"/>
          <w:sz w:val="24"/>
          <w:szCs w:val="24"/>
          <w:lang w:eastAsia="ru-RU"/>
        </w:rPr>
        <w:br/>
        <w:t> 12. Организации, осуществляющие фармацевтическую деятельность в области оборота лекарственных средств для медицинского применения;</w:t>
      </w:r>
    </w:p>
    <w:p w14:paraId="1B7A9DA4" w14:textId="77777777" w:rsidR="003425D7" w:rsidRPr="003425D7" w:rsidRDefault="003425D7" w:rsidP="003425D7">
      <w:pPr>
        <w:shd w:val="clear" w:color="auto" w:fill="F8F8F8"/>
        <w:spacing w:after="0" w:line="240" w:lineRule="auto"/>
        <w:ind w:firstLine="709"/>
        <w:jc w:val="center"/>
        <w:outlineLvl w:val="2"/>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2. Объекты, на которых не требуется выполнение лабораторно-инструментальных исследований в рамках производственного контроля</w:t>
      </w:r>
    </w:p>
    <w:p w14:paraId="49FE518D" w14:textId="77777777" w:rsidR="003425D7" w:rsidRPr="003425D7" w:rsidRDefault="003425D7" w:rsidP="003425D7">
      <w:pPr>
        <w:shd w:val="clear" w:color="auto" w:fill="F8F8F8"/>
        <w:spacing w:after="0" w:line="240" w:lineRule="auto"/>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sz w:val="24"/>
          <w:szCs w:val="24"/>
          <w:lang w:eastAsia="ru-RU"/>
        </w:rPr>
        <w:t>1. Объекты розничной торговли непродовольственными товарами;</w:t>
      </w:r>
      <w:r w:rsidRPr="003425D7">
        <w:rPr>
          <w:rFonts w:ascii="Times New Roman" w:eastAsia="Times New Roman" w:hAnsi="Times New Roman" w:cs="Times New Roman"/>
          <w:sz w:val="24"/>
          <w:szCs w:val="24"/>
          <w:lang w:eastAsia="ru-RU"/>
        </w:rPr>
        <w:br/>
        <w:t> 2. Парикмахерские не оказывающие услуги маникюра, педикюра, косметики и косметологии;</w:t>
      </w:r>
      <w:r w:rsidRPr="003425D7">
        <w:rPr>
          <w:rFonts w:ascii="Times New Roman" w:eastAsia="Times New Roman" w:hAnsi="Times New Roman" w:cs="Times New Roman"/>
          <w:sz w:val="24"/>
          <w:szCs w:val="24"/>
          <w:lang w:eastAsia="ru-RU"/>
        </w:rPr>
        <w:br/>
        <w:t> 3. Гостиницы;</w:t>
      </w:r>
      <w:r w:rsidRPr="003425D7">
        <w:rPr>
          <w:rFonts w:ascii="Times New Roman" w:eastAsia="Times New Roman" w:hAnsi="Times New Roman" w:cs="Times New Roman"/>
          <w:sz w:val="24"/>
          <w:szCs w:val="24"/>
          <w:lang w:eastAsia="ru-RU"/>
        </w:rPr>
        <w:br/>
        <w:t> 4. Общежития;</w:t>
      </w:r>
      <w:r w:rsidRPr="003425D7">
        <w:rPr>
          <w:rFonts w:ascii="Times New Roman" w:eastAsia="Times New Roman" w:hAnsi="Times New Roman" w:cs="Times New Roman"/>
          <w:sz w:val="24"/>
          <w:szCs w:val="24"/>
          <w:lang w:eastAsia="ru-RU"/>
        </w:rPr>
        <w:br/>
        <w:t> 5. Музеи;</w:t>
      </w:r>
      <w:r w:rsidRPr="003425D7">
        <w:rPr>
          <w:rFonts w:ascii="Times New Roman" w:eastAsia="Times New Roman" w:hAnsi="Times New Roman" w:cs="Times New Roman"/>
          <w:sz w:val="24"/>
          <w:szCs w:val="24"/>
          <w:lang w:eastAsia="ru-RU"/>
        </w:rPr>
        <w:br/>
        <w:t> 6. Библиотеки;</w:t>
      </w:r>
      <w:r w:rsidRPr="003425D7">
        <w:rPr>
          <w:rFonts w:ascii="Times New Roman" w:eastAsia="Times New Roman" w:hAnsi="Times New Roman" w:cs="Times New Roman"/>
          <w:sz w:val="24"/>
          <w:szCs w:val="24"/>
          <w:lang w:eastAsia="ru-RU"/>
        </w:rPr>
        <w:br/>
        <w:t> 7. Театры;</w:t>
      </w:r>
      <w:r w:rsidRPr="003425D7">
        <w:rPr>
          <w:rFonts w:ascii="Times New Roman" w:eastAsia="Times New Roman" w:hAnsi="Times New Roman" w:cs="Times New Roman"/>
          <w:sz w:val="24"/>
          <w:szCs w:val="24"/>
          <w:lang w:eastAsia="ru-RU"/>
        </w:rPr>
        <w:br/>
        <w:t> 8. Цирки;</w:t>
      </w:r>
      <w:r w:rsidRPr="003425D7">
        <w:rPr>
          <w:rFonts w:ascii="Times New Roman" w:eastAsia="Times New Roman" w:hAnsi="Times New Roman" w:cs="Times New Roman"/>
          <w:sz w:val="24"/>
          <w:szCs w:val="24"/>
          <w:lang w:eastAsia="ru-RU"/>
        </w:rPr>
        <w:br/>
        <w:t> 9. Дискотеки;</w:t>
      </w:r>
      <w:r w:rsidRPr="003425D7">
        <w:rPr>
          <w:rFonts w:ascii="Times New Roman" w:eastAsia="Times New Roman" w:hAnsi="Times New Roman" w:cs="Times New Roman"/>
          <w:sz w:val="24"/>
          <w:szCs w:val="24"/>
          <w:lang w:eastAsia="ru-RU"/>
        </w:rPr>
        <w:br/>
        <w:t> 10. Кинотеатры;</w:t>
      </w:r>
      <w:r w:rsidRPr="003425D7">
        <w:rPr>
          <w:rFonts w:ascii="Times New Roman" w:eastAsia="Times New Roman" w:hAnsi="Times New Roman" w:cs="Times New Roman"/>
          <w:sz w:val="24"/>
          <w:szCs w:val="24"/>
          <w:lang w:eastAsia="ru-RU"/>
        </w:rPr>
        <w:br/>
        <w:t> 11. Выставочные залы;</w:t>
      </w:r>
      <w:r w:rsidRPr="003425D7">
        <w:rPr>
          <w:rFonts w:ascii="Times New Roman" w:eastAsia="Times New Roman" w:hAnsi="Times New Roman" w:cs="Times New Roman"/>
          <w:sz w:val="24"/>
          <w:szCs w:val="24"/>
          <w:lang w:eastAsia="ru-RU"/>
        </w:rPr>
        <w:br/>
        <w:t> 12. Объекты ритуальных услуг;</w:t>
      </w:r>
      <w:r w:rsidRPr="003425D7">
        <w:rPr>
          <w:rFonts w:ascii="Times New Roman" w:eastAsia="Times New Roman" w:hAnsi="Times New Roman" w:cs="Times New Roman"/>
          <w:sz w:val="24"/>
          <w:szCs w:val="24"/>
          <w:lang w:eastAsia="ru-RU"/>
        </w:rPr>
        <w:br/>
        <w:t> 13. Общественные туалеты;</w:t>
      </w:r>
      <w:r w:rsidRPr="003425D7">
        <w:rPr>
          <w:rFonts w:ascii="Times New Roman" w:eastAsia="Times New Roman" w:hAnsi="Times New Roman" w:cs="Times New Roman"/>
          <w:sz w:val="24"/>
          <w:szCs w:val="24"/>
          <w:lang w:eastAsia="ru-RU"/>
        </w:rPr>
        <w:br/>
        <w:t> 14. Приемные пункты прачечных, химчисток;</w:t>
      </w:r>
      <w:r w:rsidRPr="003425D7">
        <w:rPr>
          <w:rFonts w:ascii="Times New Roman" w:eastAsia="Times New Roman" w:hAnsi="Times New Roman" w:cs="Times New Roman"/>
          <w:sz w:val="24"/>
          <w:szCs w:val="24"/>
          <w:lang w:eastAsia="ru-RU"/>
        </w:rPr>
        <w:br/>
        <w:t> 15. Спортивные комплексы (стадионы, клубы, фитнес-центры и т.п.) без бань-саун, бассейнов, организаций общественного питания;</w:t>
      </w:r>
      <w:r w:rsidRPr="003425D7">
        <w:rPr>
          <w:rFonts w:ascii="Times New Roman" w:eastAsia="Times New Roman" w:hAnsi="Times New Roman" w:cs="Times New Roman"/>
          <w:sz w:val="24"/>
          <w:szCs w:val="24"/>
          <w:lang w:eastAsia="ru-RU"/>
        </w:rPr>
        <w:br/>
        <w:t> 16. Центры социального обслуживания населения;</w:t>
      </w:r>
      <w:r w:rsidRPr="003425D7">
        <w:rPr>
          <w:rFonts w:ascii="Times New Roman" w:eastAsia="Times New Roman" w:hAnsi="Times New Roman" w:cs="Times New Roman"/>
          <w:sz w:val="24"/>
          <w:szCs w:val="24"/>
          <w:lang w:eastAsia="ru-RU"/>
        </w:rPr>
        <w:br/>
        <w:t> 17. Офисные помещения;</w:t>
      </w:r>
      <w:r w:rsidRPr="003425D7">
        <w:rPr>
          <w:rFonts w:ascii="Times New Roman" w:eastAsia="Times New Roman" w:hAnsi="Times New Roman" w:cs="Times New Roman"/>
          <w:sz w:val="24"/>
          <w:szCs w:val="24"/>
          <w:lang w:eastAsia="ru-RU"/>
        </w:rPr>
        <w:br/>
      </w:r>
      <w:r w:rsidRPr="003425D7">
        <w:rPr>
          <w:rFonts w:ascii="Times New Roman" w:eastAsia="Times New Roman" w:hAnsi="Times New Roman" w:cs="Times New Roman"/>
          <w:sz w:val="24"/>
          <w:szCs w:val="24"/>
          <w:lang w:eastAsia="ru-RU"/>
        </w:rPr>
        <w:lastRenderedPageBreak/>
        <w:t> 18. Дошкольные, школьные учреждения, за исключением имеющих в своем составе пищеблоки;</w:t>
      </w:r>
      <w:r w:rsidRPr="003425D7">
        <w:rPr>
          <w:rFonts w:ascii="Times New Roman" w:eastAsia="Times New Roman" w:hAnsi="Times New Roman" w:cs="Times New Roman"/>
          <w:sz w:val="24"/>
          <w:szCs w:val="24"/>
          <w:lang w:eastAsia="ru-RU"/>
        </w:rPr>
        <w:br/>
        <w:t> 19. Объекты розничной торговли нескоропортящимися пищевыми продуктами в промышленной упаковке;</w:t>
      </w:r>
      <w:r w:rsidRPr="003425D7">
        <w:rPr>
          <w:rFonts w:ascii="Times New Roman" w:eastAsia="Times New Roman" w:hAnsi="Times New Roman" w:cs="Times New Roman"/>
          <w:sz w:val="24"/>
          <w:szCs w:val="24"/>
          <w:lang w:eastAsia="ru-RU"/>
        </w:rPr>
        <w:br/>
        <w:t> 20. Объекты розничной торговли табачными изделиями;</w:t>
      </w:r>
      <w:r w:rsidRPr="003425D7">
        <w:rPr>
          <w:rFonts w:ascii="Times New Roman" w:eastAsia="Times New Roman" w:hAnsi="Times New Roman" w:cs="Times New Roman"/>
          <w:sz w:val="24"/>
          <w:szCs w:val="24"/>
          <w:lang w:eastAsia="ru-RU"/>
        </w:rPr>
        <w:br/>
        <w:t> 21. Объекты розничной торговли плодоовощной продукцией;</w:t>
      </w:r>
      <w:r w:rsidRPr="003425D7">
        <w:rPr>
          <w:rFonts w:ascii="Times New Roman" w:eastAsia="Times New Roman" w:hAnsi="Times New Roman" w:cs="Times New Roman"/>
          <w:sz w:val="24"/>
          <w:szCs w:val="24"/>
          <w:lang w:eastAsia="ru-RU"/>
        </w:rPr>
        <w:br/>
        <w:t> 22. Объекты общественного питания, реализующие нескоропортящиеся пищевые продукты в промышленной упаковке и (или) алкогольные напитки (бары, рюмочные и т.п.);</w:t>
      </w:r>
      <w:r w:rsidRPr="003425D7">
        <w:rPr>
          <w:rFonts w:ascii="Times New Roman" w:eastAsia="Times New Roman" w:hAnsi="Times New Roman" w:cs="Times New Roman"/>
          <w:sz w:val="24"/>
          <w:szCs w:val="24"/>
          <w:lang w:eastAsia="ru-RU"/>
        </w:rPr>
        <w:br/>
        <w:t> 23. Предприятия, осуществляющие расфасовку нескоропортящихся пищевых продуктов;</w:t>
      </w:r>
      <w:r w:rsidRPr="003425D7">
        <w:rPr>
          <w:rFonts w:ascii="Times New Roman" w:eastAsia="Times New Roman" w:hAnsi="Times New Roman" w:cs="Times New Roman"/>
          <w:sz w:val="24"/>
          <w:szCs w:val="24"/>
          <w:lang w:eastAsia="ru-RU"/>
        </w:rPr>
        <w:br/>
        <w:t> 24. Производство соли;</w:t>
      </w:r>
      <w:r w:rsidRPr="003425D7">
        <w:rPr>
          <w:rFonts w:ascii="Times New Roman" w:eastAsia="Times New Roman" w:hAnsi="Times New Roman" w:cs="Times New Roman"/>
          <w:sz w:val="24"/>
          <w:szCs w:val="24"/>
          <w:lang w:eastAsia="ru-RU"/>
        </w:rPr>
        <w:br/>
        <w:t> 25. Производство специй.</w:t>
      </w:r>
      <w:r w:rsidRPr="003425D7">
        <w:rPr>
          <w:rFonts w:ascii="Times New Roman" w:eastAsia="Times New Roman" w:hAnsi="Times New Roman" w:cs="Times New Roman"/>
          <w:sz w:val="24"/>
          <w:szCs w:val="24"/>
          <w:lang w:eastAsia="ru-RU"/>
        </w:rPr>
        <w:br/>
        <w:t> 26. Медицинские организации и другие организации, осуществляющие работы и услуги по оказанию медицинской помощи без парентеральных вмешательств, без использования медицинского инструментария и оборудования для осмотра, диагностики и лечения, без применения аппаратов, являющихся источниками ионизирующих и неионизирующих излучений, а также не осуществляющие работы с возбудителями инфекционных заболеваний человека 1-4 групп патогенности (кабинеты лечебной физкультуры, массажа, мануальной терапии, терапевта, педиатра, гомеопата, невролога, кардиолога, генетика, психотерапевта, психиатра, гематолога, ревматолога, профпатолога, эндокринолога и других специалистов, осуществляющих консультативный прием в соответствии с вышеперечисленными условиями).</w:t>
      </w:r>
      <w:r w:rsidRPr="003425D7">
        <w:rPr>
          <w:rFonts w:ascii="Times New Roman" w:eastAsia="Times New Roman" w:hAnsi="Times New Roman" w:cs="Times New Roman"/>
          <w:sz w:val="24"/>
          <w:szCs w:val="24"/>
          <w:lang w:eastAsia="ru-RU"/>
        </w:rPr>
        <w:br/>
        <w:t> 27. Организации, осуществляющие фармацевтическую деятельность в области оборота лекарственных средств для медицинского применения:</w:t>
      </w:r>
      <w:r w:rsidRPr="003425D7">
        <w:rPr>
          <w:rFonts w:ascii="Times New Roman" w:eastAsia="Times New Roman" w:hAnsi="Times New Roman" w:cs="Times New Roman"/>
          <w:sz w:val="24"/>
          <w:szCs w:val="24"/>
          <w:lang w:eastAsia="ru-RU"/>
        </w:rPr>
        <w:br/>
        <w:t>- аптечные учреждения (аптеки, аптечные магазины, пункты, киоски), не осуществляющие изготовление и фасовку лекарственных средств, а также реализацию МИБП;</w:t>
      </w:r>
      <w:r w:rsidRPr="003425D7">
        <w:rPr>
          <w:rFonts w:ascii="Times New Roman" w:eastAsia="Times New Roman" w:hAnsi="Times New Roman" w:cs="Times New Roman"/>
          <w:sz w:val="24"/>
          <w:szCs w:val="24"/>
          <w:lang w:eastAsia="ru-RU"/>
        </w:rPr>
        <w:br/>
        <w:t>- аптеки ЛПУ, не осуществляющие изготовление и фасовку лекарственных средств;</w:t>
      </w:r>
      <w:r w:rsidRPr="003425D7">
        <w:rPr>
          <w:rFonts w:ascii="Times New Roman" w:eastAsia="Times New Roman" w:hAnsi="Times New Roman" w:cs="Times New Roman"/>
          <w:sz w:val="24"/>
          <w:szCs w:val="24"/>
          <w:lang w:eastAsia="ru-RU"/>
        </w:rPr>
        <w:br/>
        <w:t>- предприятия оптовой торговли лекарственными средствами, не осуществляющие хранение и реализацию МИБП.</w:t>
      </w:r>
      <w:r w:rsidRPr="003425D7">
        <w:rPr>
          <w:rFonts w:ascii="Times New Roman" w:eastAsia="Times New Roman" w:hAnsi="Times New Roman" w:cs="Times New Roman"/>
          <w:sz w:val="24"/>
          <w:szCs w:val="24"/>
          <w:lang w:eastAsia="ru-RU"/>
        </w:rPr>
        <w:br/>
        <w:t> 28. В организациях, для которых медицинская и фармацевтическая деятельность не является основной (стационарные учреждения социальной защиты, профилактории и т.д.) вопрос о необходимости осуществления производственного контроля решается в соответствии с п.п.23, 29.Нарушение требований по производственному контролю может грозить для юридических лиц штрафными санкциями: </w:t>
      </w:r>
      <w:r w:rsidRPr="003425D7">
        <w:rPr>
          <w:rFonts w:ascii="Times New Roman" w:eastAsia="Times New Roman" w:hAnsi="Times New Roman" w:cs="Times New Roman"/>
          <w:b/>
          <w:bCs/>
          <w:sz w:val="24"/>
          <w:szCs w:val="24"/>
          <w:lang w:eastAsia="ru-RU"/>
        </w:rPr>
        <w:t>до 20 000 руб. по ст. 6.3 КоАП РФ с перспективой приостановки деятельности предприятия на срок до 90 суток.</w:t>
      </w:r>
    </w:p>
    <w:p w14:paraId="3C8B782C" w14:textId="77777777" w:rsidR="003425D7" w:rsidRPr="003425D7" w:rsidRDefault="003425D7" w:rsidP="003425D7">
      <w:pPr>
        <w:shd w:val="clear" w:color="auto" w:fill="F8F8F8"/>
        <w:spacing w:after="0" w:line="240" w:lineRule="auto"/>
        <w:ind w:firstLine="709"/>
        <w:rPr>
          <w:rFonts w:ascii="Times New Roman" w:eastAsia="Times New Roman" w:hAnsi="Times New Roman" w:cs="Times New Roman"/>
          <w:sz w:val="24"/>
          <w:szCs w:val="24"/>
          <w:lang w:eastAsia="ru-RU"/>
        </w:rPr>
      </w:pPr>
    </w:p>
    <w:p w14:paraId="4D8E03AE" w14:textId="77777777" w:rsidR="003425D7" w:rsidRPr="003425D7" w:rsidRDefault="003425D7" w:rsidP="003425D7">
      <w:pPr>
        <w:shd w:val="clear" w:color="auto" w:fill="F8F8F8"/>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9.4. Проведение прививок</w:t>
      </w:r>
    </w:p>
    <w:p w14:paraId="5C2FFFE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Cs/>
          <w:sz w:val="24"/>
          <w:szCs w:val="24"/>
          <w:lang w:eastAsia="ru-RU"/>
        </w:rPr>
        <w:t>Вступили в 2022 год с новым национальным календарем прививок, который наделал много шума в обществе. Разберем 9 отличий нового документа от старого. Разъясним, в каком случае прививки будут обязательными, и что делать, если работник отказался прививаться</w:t>
      </w:r>
      <w:r w:rsidRPr="003425D7">
        <w:rPr>
          <w:rFonts w:ascii="Times New Roman" w:eastAsia="Times New Roman" w:hAnsi="Times New Roman" w:cs="Times New Roman"/>
          <w:b/>
          <w:bCs/>
          <w:sz w:val="24"/>
          <w:szCs w:val="24"/>
          <w:lang w:eastAsia="ru-RU"/>
        </w:rPr>
        <w:t>.</w:t>
      </w:r>
    </w:p>
    <w:p w14:paraId="387A1F82" w14:textId="77777777" w:rsidR="003425D7" w:rsidRPr="003425D7" w:rsidRDefault="003425D7" w:rsidP="003425D7">
      <w:pPr>
        <w:shd w:val="clear" w:color="auto" w:fill="FFFFFF"/>
        <w:spacing w:after="345"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Приведем определения основных понятий, которыми будем оперировать в статье.</w:t>
      </w:r>
    </w:p>
    <w:p w14:paraId="40179418"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Вакцина </w:t>
      </w:r>
      <w:r w:rsidRPr="003425D7">
        <w:rPr>
          <w:rFonts w:ascii="Times New Roman" w:eastAsia="Times New Roman" w:hAnsi="Times New Roman" w:cs="Times New Roman"/>
          <w:sz w:val="24"/>
          <w:szCs w:val="24"/>
          <w:lang w:eastAsia="ru-RU"/>
        </w:rPr>
        <w:t>— это препарат, предназначаемый для обеспечения выработки иммунитета против какой-либо болезни путем стимулирования выработки антител.</w:t>
      </w:r>
    </w:p>
    <w:p w14:paraId="63993CB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Прививка</w:t>
      </w:r>
      <w:r w:rsidRPr="003425D7">
        <w:rPr>
          <w:rFonts w:ascii="Times New Roman" w:eastAsia="Times New Roman" w:hAnsi="Times New Roman" w:cs="Times New Roman"/>
          <w:sz w:val="24"/>
          <w:szCs w:val="24"/>
          <w:lang w:eastAsia="ru-RU"/>
        </w:rPr>
        <w:t> — это введение в организм человека иммунобиологических лекарственных препаратов для иммунопрофилактики в целях создания специфической невосприимчивости к инфекционным болезням для предупреждения возникновения и распространения этих заболеваний. Другими словами, это введение вакцины.</w:t>
      </w:r>
    </w:p>
    <w:p w14:paraId="08BA9305"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Иммунизация</w:t>
      </w:r>
      <w:r w:rsidRPr="003425D7">
        <w:rPr>
          <w:rFonts w:ascii="Times New Roman" w:eastAsia="Times New Roman" w:hAnsi="Times New Roman" w:cs="Times New Roman"/>
          <w:sz w:val="24"/>
          <w:szCs w:val="24"/>
          <w:lang w:eastAsia="ru-RU"/>
        </w:rPr>
        <w:t> — это процесс, благодаря которому человек приобретает иммунитет или становится невосприимчивым к инфекционной болезни. Иммунитет может сформироваться несколькими способами:</w:t>
      </w:r>
    </w:p>
    <w:p w14:paraId="78A6E12F" w14:textId="77777777" w:rsidR="003425D7" w:rsidRPr="003425D7" w:rsidRDefault="003425D7" w:rsidP="00440FB0">
      <w:pPr>
        <w:numPr>
          <w:ilvl w:val="0"/>
          <w:numId w:val="1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после заражения;</w:t>
      </w:r>
    </w:p>
    <w:p w14:paraId="3519B505" w14:textId="77777777" w:rsidR="003425D7" w:rsidRPr="003425D7" w:rsidRDefault="003425D7" w:rsidP="00440FB0">
      <w:pPr>
        <w:numPr>
          <w:ilvl w:val="0"/>
          <w:numId w:val="1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после введения вакцины;</w:t>
      </w:r>
    </w:p>
    <w:p w14:paraId="36425EDA" w14:textId="77777777" w:rsidR="003425D7" w:rsidRPr="003425D7" w:rsidRDefault="003425D7" w:rsidP="00440FB0">
      <w:pPr>
        <w:numPr>
          <w:ilvl w:val="0"/>
          <w:numId w:val="1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после введения готовых антител.</w:t>
      </w:r>
    </w:p>
    <w:p w14:paraId="2B3DA976" w14:textId="77777777" w:rsidR="003425D7" w:rsidRPr="003425D7" w:rsidRDefault="003425D7" w:rsidP="003425D7">
      <w:pPr>
        <w:shd w:val="clear" w:color="auto" w:fill="FFFFFF"/>
        <w:spacing w:after="0" w:line="240" w:lineRule="auto"/>
        <w:ind w:firstLine="709"/>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Нормативное регулирование</w:t>
      </w:r>
    </w:p>
    <w:p w14:paraId="779AECA7"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Иерархия нормативных актов, регламентирующих вакцинацию, на сегодняшний день выглядит следующим образом:</w:t>
      </w:r>
    </w:p>
    <w:p w14:paraId="0D75CC3D"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bookmarkStart w:id="249" w:name="_ftnref1"/>
      <w:r w:rsidRPr="003425D7">
        <w:rPr>
          <w:rFonts w:ascii="Times New Roman" w:eastAsia="Times New Roman" w:hAnsi="Times New Roman" w:cs="Times New Roman"/>
          <w:sz w:val="24"/>
          <w:szCs w:val="24"/>
          <w:u w:val="single"/>
          <w:lang w:eastAsia="ru-RU"/>
        </w:rPr>
        <w:t xml:space="preserve"> </w:t>
      </w:r>
      <w:bookmarkEnd w:id="249"/>
      <w:r w:rsidRPr="003425D7">
        <w:rPr>
          <w:rFonts w:ascii="Times New Roman" w:eastAsia="Times New Roman" w:hAnsi="Times New Roman" w:cs="Times New Roman"/>
          <w:b/>
          <w:bCs/>
          <w:sz w:val="24"/>
          <w:szCs w:val="24"/>
          <w:lang w:eastAsia="ru-RU"/>
        </w:rPr>
        <w:t>Национальный календарь профилактических прививок</w:t>
      </w:r>
      <w:r w:rsidRPr="003425D7">
        <w:rPr>
          <w:rFonts w:ascii="Times New Roman" w:eastAsia="Times New Roman" w:hAnsi="Times New Roman" w:cs="Times New Roman"/>
          <w:sz w:val="24"/>
          <w:szCs w:val="24"/>
          <w:lang w:eastAsia="ru-RU"/>
        </w:rPr>
        <w:t> — нормативный правовой акт, устанавливающий сроки и порядок проведения гражданам профилактических прививок</w:t>
      </w:r>
      <w:r w:rsidRPr="003425D7">
        <w:rPr>
          <w:rFonts w:ascii="Times New Roman" w:eastAsia="Times New Roman" w:hAnsi="Times New Roman" w:cs="Times New Roman"/>
          <w:sz w:val="24"/>
          <w:szCs w:val="24"/>
          <w:u w:val="single"/>
          <w:lang w:eastAsia="ru-RU"/>
        </w:rPr>
        <w:t xml:space="preserve"> </w:t>
      </w:r>
      <w:r w:rsidRPr="003425D7">
        <w:rPr>
          <w:rFonts w:ascii="Times New Roman" w:eastAsia="Times New Roman" w:hAnsi="Times New Roman" w:cs="Times New Roman"/>
          <w:sz w:val="24"/>
          <w:szCs w:val="24"/>
          <w:lang w:eastAsia="ru-RU"/>
        </w:rPr>
        <w:t>Приказ Минздрава России от 6 декабря 2021 г. № 1122н</w:t>
      </w:r>
    </w:p>
    <w:p w14:paraId="7B290684"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Рассмотрим две истинные причины отмены старого календаря прививок и введения нового.</w:t>
      </w:r>
    </w:p>
    <w:p w14:paraId="6FEBE54B" w14:textId="77777777" w:rsidR="003425D7" w:rsidRPr="003425D7" w:rsidRDefault="003425D7" w:rsidP="003425D7">
      <w:pPr>
        <w:pBdr>
          <w:top w:val="single" w:sz="6" w:space="4" w:color="CCCCCC"/>
          <w:left w:val="single" w:sz="6" w:space="8" w:color="CCCCCC"/>
          <w:bottom w:val="single" w:sz="6" w:space="4" w:color="CCCCCC"/>
          <w:right w:val="single" w:sz="6" w:space="8" w:color="CCCCCC"/>
        </w:pBdr>
        <w:shd w:val="clear" w:color="auto" w:fill="EEEEEE"/>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Причина 1. Юридическая.</w:t>
      </w:r>
    </w:p>
    <w:p w14:paraId="47C86B7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Старый календарь прививок вступил в силу в 2014 г. В соответствии со ст. 15 Федерального закон от 31 июля 2020 г. № 247-ФЗ «Об обязательных требованиях в Российской Федерации»</w:t>
      </w:r>
      <w:bookmarkStart w:id="250" w:name="_ftnref9"/>
      <w:r w:rsidRPr="003425D7">
        <w:rPr>
          <w:rFonts w:ascii="Times New Roman" w:eastAsia="Times New Roman" w:hAnsi="Times New Roman" w:cs="Times New Roman"/>
          <w:sz w:val="24"/>
          <w:szCs w:val="24"/>
          <w:lang w:eastAsia="ru-RU"/>
        </w:rPr>
        <w:fldChar w:fldCharType="begin"/>
      </w:r>
      <w:r w:rsidRPr="003425D7">
        <w:rPr>
          <w:rFonts w:ascii="Times New Roman" w:eastAsia="Times New Roman" w:hAnsi="Times New Roman" w:cs="Times New Roman"/>
          <w:sz w:val="24"/>
          <w:szCs w:val="24"/>
          <w:lang w:eastAsia="ru-RU"/>
        </w:rPr>
        <w:instrText xml:space="preserve"> HYPERLINK "https://www.profiz.ru/sec/1_2022/nationalnyj_kalendar_priv/" \l "_ftn9" \o "" </w:instrText>
      </w:r>
      <w:r w:rsidRPr="003425D7">
        <w:rPr>
          <w:rFonts w:ascii="Times New Roman" w:eastAsia="Times New Roman" w:hAnsi="Times New Roman" w:cs="Times New Roman"/>
          <w:sz w:val="24"/>
          <w:szCs w:val="24"/>
          <w:lang w:eastAsia="ru-RU"/>
        </w:rPr>
        <w:fldChar w:fldCharType="separate"/>
      </w:r>
      <w:r w:rsidRPr="003425D7">
        <w:rPr>
          <w:rFonts w:ascii="Times New Roman" w:eastAsia="Times New Roman" w:hAnsi="Times New Roman" w:cs="Times New Roman"/>
          <w:sz w:val="24"/>
          <w:szCs w:val="24"/>
          <w:u w:val="single"/>
          <w:lang w:eastAsia="ru-RU"/>
        </w:rPr>
        <w:t>[9]</w:t>
      </w:r>
      <w:r w:rsidRPr="003425D7">
        <w:rPr>
          <w:rFonts w:ascii="Times New Roman" w:eastAsia="Times New Roman" w:hAnsi="Times New Roman" w:cs="Times New Roman"/>
          <w:sz w:val="24"/>
          <w:szCs w:val="24"/>
          <w:lang w:eastAsia="ru-RU"/>
        </w:rPr>
        <w:fldChar w:fldCharType="end"/>
      </w:r>
      <w:bookmarkEnd w:id="250"/>
      <w:r w:rsidRPr="003425D7">
        <w:rPr>
          <w:rFonts w:ascii="Times New Roman" w:eastAsia="Times New Roman" w:hAnsi="Times New Roman" w:cs="Times New Roman"/>
          <w:sz w:val="24"/>
          <w:szCs w:val="24"/>
          <w:lang w:eastAsia="ru-RU"/>
        </w:rPr>
        <w:t> нормативные акты не могут содержать обязательных требований и не применяются для целей проверок. Чтобы ими можно было дальше пользоваться, документы выводят в так называемый «белый список», где они находятся до момента пересмотра и принятия нового документа взамен старого. Вносить изменения в документы из «белого списка» нельзя.</w:t>
      </w:r>
    </w:p>
    <w:p w14:paraId="6ECF08B2" w14:textId="77777777" w:rsidR="003425D7" w:rsidRPr="003425D7" w:rsidRDefault="003425D7" w:rsidP="003425D7">
      <w:pPr>
        <w:pBdr>
          <w:top w:val="single" w:sz="6" w:space="4" w:color="CCCCCC"/>
          <w:left w:val="single" w:sz="6" w:space="8" w:color="CCCCCC"/>
          <w:bottom w:val="single" w:sz="6" w:space="4" w:color="CCCCCC"/>
          <w:right w:val="single" w:sz="6" w:space="8" w:color="CCCCCC"/>
        </w:pBdr>
        <w:shd w:val="clear" w:color="auto" w:fill="EEEEEE"/>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Причина 2. Финансовая.</w:t>
      </w:r>
    </w:p>
    <w:p w14:paraId="178D806A" w14:textId="4E346619"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Если вакцина не включена в нац</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календарь, то государство не обязано закупать ее из средств бюджета. Это значит, что такой вакцины не будет в медицинских учреждениях, а если вам понадобится ее поставить, то покупку вы будете оплачивать сами.</w:t>
      </w:r>
    </w:p>
    <w:p w14:paraId="2A841DC7" w14:textId="667CFA94"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Включение вакцины в нац</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календарь – гарантия того, что государство обеспечит всех детей и взрослых, имеющих полис ОМС, необходимым количеством доз препаратов. Закупка вакцин для нужд нац</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календаря идет за счет федерального бюджета.</w:t>
      </w:r>
    </w:p>
    <w:p w14:paraId="297728C5" w14:textId="313DE73A"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Вакцины для календаря прививок по эпидемиологическим показаниям покупаются за счет бюджета региона, а не из федерального, как в случае с нац</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календарем. Это значит, что в одном регионе прививку из </w:t>
      </w:r>
      <w:proofErr w:type="spellStart"/>
      <w:r w:rsidRPr="003425D7">
        <w:rPr>
          <w:rFonts w:ascii="Times New Roman" w:eastAsia="Times New Roman" w:hAnsi="Times New Roman" w:cs="Times New Roman"/>
          <w:sz w:val="24"/>
          <w:szCs w:val="24"/>
          <w:lang w:eastAsia="ru-RU"/>
        </w:rPr>
        <w:t>эпид</w:t>
      </w:r>
      <w:proofErr w:type="spellEnd"/>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xml:space="preserve">календаря могут делать в поликлинике бесплатно, а в другом — нет. </w:t>
      </w:r>
    </w:p>
    <w:p w14:paraId="5B63E05C"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Расширение в национальном календаре (см. табл. 1) перечня прививок и категорий, подлежащих вакцинации, повышает вероятность того, что нужный препарат окажется вам доступен в поликлинике по месту жительства. Но здесь есть ограничение. Государство может приобрести только вакцину, зарегистрированную на территории России. Так, против COVID-19 для взрослых в России на данный момент зарегистрировано 5 вакцин, а для детей пока только одна.</w:t>
      </w:r>
    </w:p>
    <w:p w14:paraId="21A31E9D"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первой части нового календаря прививок те же обязательные прививки, что и в старом. Их выполняют всем детям и взрослым. Как и раньше, будет проводиться вакцинация от 12 инфекционных заболеваний: вирусный гепатит В, туберкулез, пневмококковая инфекция, гемофильная инфекция, коклюш, дифтерия, столбняк, полиомиелит, корь, паротит, краснуха, грипп.</w:t>
      </w:r>
    </w:p>
    <w:p w14:paraId="09DA23D0"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Во второй части календаря указаны прививки, которые проводятся по эпидемическим показаниям, например, в эндемичных по тем или иным заболеваниям регионах, или людям определенных профессий. По эпидемическим показаниям теперь будут вакцинировать, как и раньше, против 24 болезней: туляремии, чумы, бруцеллеза, сибирской язвы, бешенства, лептоспироза, клещевого вирусного энцефалита, лихорадки Ку, желтой лихорадки, холеры, брюшного тифа, вирусного гепатита А, </w:t>
      </w:r>
      <w:proofErr w:type="spellStart"/>
      <w:r w:rsidRPr="003425D7">
        <w:rPr>
          <w:rFonts w:ascii="Times New Roman" w:eastAsia="Times New Roman" w:hAnsi="Times New Roman" w:cs="Times New Roman"/>
          <w:sz w:val="24"/>
          <w:szCs w:val="24"/>
          <w:lang w:eastAsia="ru-RU"/>
        </w:rPr>
        <w:t>шигеллеза</w:t>
      </w:r>
      <w:proofErr w:type="spellEnd"/>
      <w:r w:rsidRPr="003425D7">
        <w:rPr>
          <w:rFonts w:ascii="Times New Roman" w:eastAsia="Times New Roman" w:hAnsi="Times New Roman" w:cs="Times New Roman"/>
          <w:sz w:val="24"/>
          <w:szCs w:val="24"/>
          <w:lang w:eastAsia="ru-RU"/>
        </w:rPr>
        <w:t>, менингококковой инфекции, кори, вирусного гепатита В, дифтерии, эпидемического паротита, полиомиелита, пневмококковой инфекции, ротавирусной инфекции, ветряной оспы, гемофильной инфекции, коронавирусной инфекции, вызываемой вирусом SARS-CoV-2.</w:t>
      </w:r>
    </w:p>
    <w:p w14:paraId="109C8D9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60EFFDEB" w14:textId="77777777" w:rsidR="003425D7" w:rsidRPr="003425D7" w:rsidRDefault="003425D7" w:rsidP="003425D7">
      <w:pPr>
        <w:shd w:val="clear" w:color="auto" w:fill="FFFFFF"/>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Таблица 1. </w:t>
      </w:r>
      <w:r w:rsidRPr="003425D7">
        <w:rPr>
          <w:rFonts w:ascii="Times New Roman" w:eastAsia="Times New Roman" w:hAnsi="Times New Roman" w:cs="Times New Roman"/>
          <w:sz w:val="24"/>
          <w:szCs w:val="24"/>
          <w:lang w:eastAsia="ru-RU"/>
        </w:rPr>
        <w:t>Календарь прививок</w:t>
      </w:r>
    </w:p>
    <w:p w14:paraId="71ECFF14" w14:textId="77777777" w:rsidR="003425D7" w:rsidRPr="003425D7" w:rsidRDefault="003425D7" w:rsidP="003425D7">
      <w:pPr>
        <w:tabs>
          <w:tab w:val="left" w:pos="4320"/>
        </w:tabs>
        <w:spacing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ab/>
      </w:r>
      <w:r w:rsidRPr="003425D7">
        <w:rPr>
          <w:rFonts w:ascii="Times New Roman" w:eastAsia="Times New Roman" w:hAnsi="Times New Roman" w:cs="Times New Roman"/>
          <w:noProof/>
          <w:sz w:val="24"/>
          <w:szCs w:val="24"/>
          <w:lang w:eastAsia="ru-RU"/>
        </w:rPr>
        <w:drawing>
          <wp:inline distT="0" distB="0" distL="0" distR="0" wp14:anchorId="23A1C3AE" wp14:editId="0FDCA27C">
            <wp:extent cx="6086475" cy="4781550"/>
            <wp:effectExtent l="0" t="0" r="9525" b="0"/>
            <wp:docPr id="22" name="Рисунок 22" descr="https://www.profiz.ru/upl/pictures/SEK/1_2022/Privivk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www.profiz.ru/upl/pictures/SEK/1_2022/Privivka_4.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a:xfrm>
                      <a:off x="0" y="0"/>
                      <a:ext cx="6086475" cy="4781550"/>
                    </a:xfrm>
                    <a:prstGeom prst="rect">
                      <a:avLst/>
                    </a:prstGeom>
                    <a:noFill/>
                    <a:ln>
                      <a:noFill/>
                    </a:ln>
                  </pic:spPr>
                </pic:pic>
              </a:graphicData>
            </a:graphic>
          </wp:inline>
        </w:drawing>
      </w:r>
    </w:p>
    <w:p w14:paraId="2C0292E2" w14:textId="77777777" w:rsidR="003425D7" w:rsidRPr="003425D7" w:rsidRDefault="003425D7" w:rsidP="003425D7">
      <w:pPr>
        <w:overflowPunct w:val="0"/>
        <w:autoSpaceDE w:val="0"/>
        <w:autoSpaceDN w:val="0"/>
        <w:adjustRightInd w:val="0"/>
        <w:spacing w:after="0" w:line="240" w:lineRule="auto"/>
        <w:ind w:firstLine="709"/>
        <w:rPr>
          <w:rFonts w:ascii="Times New Roman" w:hAnsi="Times New Roman" w:cs="Times New Roman"/>
          <w:b/>
          <w:sz w:val="24"/>
          <w:szCs w:val="24"/>
        </w:rPr>
      </w:pPr>
    </w:p>
    <w:p w14:paraId="3AB1C1CA" w14:textId="77777777" w:rsidR="00FA432B" w:rsidRDefault="00FA432B" w:rsidP="003425D7">
      <w:pPr>
        <w:overflowPunct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p>
    <w:p w14:paraId="79C9C23D" w14:textId="4098A2FE" w:rsidR="003425D7" w:rsidRPr="003425D7" w:rsidRDefault="003425D7" w:rsidP="003425D7">
      <w:pPr>
        <w:overflowPunct w:val="0"/>
        <w:autoSpaceDE w:val="0"/>
        <w:autoSpaceDN w:val="0"/>
        <w:adjustRightInd w:val="0"/>
        <w:spacing w:after="0" w:line="240" w:lineRule="auto"/>
        <w:ind w:left="360"/>
        <w:rPr>
          <w:rFonts w:ascii="Times New Roman" w:eastAsia="Times New Roman" w:hAnsi="Times New Roman" w:cs="Times New Roman"/>
          <w:b/>
          <w:spacing w:val="-1"/>
          <w:sz w:val="24"/>
          <w:szCs w:val="24"/>
          <w:lang w:eastAsia="ru-RU"/>
        </w:rPr>
      </w:pPr>
      <w:r w:rsidRPr="003425D7">
        <w:rPr>
          <w:rFonts w:ascii="Times New Roman" w:eastAsia="Times New Roman" w:hAnsi="Times New Roman" w:cs="Times New Roman"/>
          <w:b/>
          <w:sz w:val="24"/>
          <w:szCs w:val="24"/>
          <w:lang w:eastAsia="ru-RU"/>
        </w:rPr>
        <w:t xml:space="preserve">Тема 10. </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pacing w:val="-1"/>
          <w:sz w:val="24"/>
          <w:szCs w:val="24"/>
          <w:lang w:eastAsia="ru-RU"/>
        </w:rPr>
        <w:t>Охрана труда женщин и лиц, моложе 18 лет.</w:t>
      </w:r>
    </w:p>
    <w:p w14:paraId="4C2D8BB4" w14:textId="77777777" w:rsidR="003425D7" w:rsidRPr="003425D7" w:rsidRDefault="003425D7" w:rsidP="003425D7">
      <w:pPr>
        <w:overflowPunct w:val="0"/>
        <w:autoSpaceDE w:val="0"/>
        <w:autoSpaceDN w:val="0"/>
        <w:adjustRightInd w:val="0"/>
        <w:spacing w:after="0" w:line="240" w:lineRule="auto"/>
        <w:ind w:left="360" w:firstLine="709"/>
        <w:rPr>
          <w:rFonts w:ascii="Times New Roman" w:eastAsia="Times New Roman" w:hAnsi="Times New Roman" w:cs="Times New Roman"/>
          <w:b/>
          <w:spacing w:val="-1"/>
          <w:sz w:val="24"/>
          <w:szCs w:val="24"/>
          <w:lang w:eastAsia="ru-RU"/>
        </w:rPr>
      </w:pPr>
    </w:p>
    <w:p w14:paraId="0A5567D0" w14:textId="77777777" w:rsidR="003425D7" w:rsidRPr="003425D7" w:rsidRDefault="003425D7" w:rsidP="003425D7">
      <w:pPr>
        <w:tabs>
          <w:tab w:val="left" w:pos="720"/>
        </w:tabs>
        <w:overflowPunct w:val="0"/>
        <w:autoSpaceDE w:val="0"/>
        <w:autoSpaceDN w:val="0"/>
        <w:adjustRightInd w:val="0"/>
        <w:spacing w:after="0" w:line="240" w:lineRule="auto"/>
        <w:rPr>
          <w:rFonts w:ascii="Times New Roman" w:eastAsia="Times New Roman" w:hAnsi="Times New Roman" w:cs="Times New Roman"/>
          <w:spacing w:val="-1"/>
          <w:sz w:val="24"/>
          <w:szCs w:val="24"/>
          <w:lang w:eastAsia="ru-RU"/>
        </w:rPr>
      </w:pPr>
    </w:p>
    <w:p w14:paraId="097C4DDD" w14:textId="77777777" w:rsidR="003425D7" w:rsidRPr="003425D7" w:rsidRDefault="003425D7" w:rsidP="003425D7">
      <w:pPr>
        <w:overflowPunct w:val="0"/>
        <w:autoSpaceDE w:val="0"/>
        <w:autoSpaceDN w:val="0"/>
        <w:adjustRightInd w:val="0"/>
        <w:spacing w:after="0" w:line="240" w:lineRule="auto"/>
        <w:ind w:firstLine="709"/>
        <w:rPr>
          <w:rFonts w:ascii="Times New Roman" w:eastAsia="Times New Roman" w:hAnsi="Times New Roman" w:cs="Times New Roman"/>
          <w:b/>
          <w:spacing w:val="-1"/>
          <w:sz w:val="24"/>
          <w:szCs w:val="24"/>
          <w:lang w:eastAsia="ru-RU"/>
        </w:rPr>
      </w:pPr>
      <w:r w:rsidRPr="003425D7">
        <w:rPr>
          <w:rFonts w:ascii="Times New Roman" w:eastAsia="Times New Roman" w:hAnsi="Times New Roman" w:cs="Times New Roman"/>
          <w:b/>
          <w:sz w:val="24"/>
          <w:szCs w:val="24"/>
          <w:lang w:eastAsia="ru-RU"/>
        </w:rPr>
        <w:t>10.1. Охрана труда лиц, не достигших 18 лет</w:t>
      </w:r>
      <w:r w:rsidRPr="003425D7">
        <w:rPr>
          <w:rFonts w:ascii="Times New Roman" w:eastAsia="Times New Roman" w:hAnsi="Times New Roman" w:cs="Times New Roman"/>
          <w:b/>
          <w:bCs/>
          <w:sz w:val="24"/>
          <w:szCs w:val="24"/>
          <w:lang w:eastAsia="ru-RU"/>
        </w:rPr>
        <w:t xml:space="preserve"> </w:t>
      </w:r>
    </w:p>
    <w:p w14:paraId="00C3CC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Трудовым кодексом Российской Федерации определены особенности труда молодежи. Не допускается прием на работу лиц моложе четырнадцати лет. </w:t>
      </w:r>
    </w:p>
    <w:p w14:paraId="7291292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Продолжительность ежедневной работы (смены) для работников в возрасте от 15 до 16 лет — 5 часов, в возрасте от 16 до 18 лет — 7 часов (ст.94). </w:t>
      </w:r>
      <w:r w:rsidRPr="003425D7">
        <w:rPr>
          <w:rFonts w:ascii="Times New Roman" w:eastAsia="Times New Roman" w:hAnsi="Times New Roman" w:cs="Times New Roman"/>
          <w:bCs/>
          <w:sz w:val="24"/>
          <w:szCs w:val="24"/>
          <w:lang w:eastAsia="ru-RU"/>
        </w:rPr>
        <w:t>Не</w:t>
      </w:r>
      <w:r w:rsidRPr="003425D7">
        <w:rPr>
          <w:rFonts w:ascii="Times New Roman" w:eastAsia="Times New Roman" w:hAnsi="Times New Roman" w:cs="Times New Roman"/>
          <w:b/>
          <w:bCs/>
          <w:sz w:val="24"/>
          <w:szCs w:val="24"/>
          <w:lang w:eastAsia="ru-RU"/>
        </w:rPr>
        <w:t xml:space="preserve"> </w:t>
      </w:r>
      <w:r w:rsidRPr="003425D7">
        <w:rPr>
          <w:rFonts w:ascii="Times New Roman" w:eastAsia="Times New Roman" w:hAnsi="Times New Roman" w:cs="Times New Roman"/>
          <w:sz w:val="24"/>
          <w:szCs w:val="24"/>
          <w:lang w:eastAsia="ru-RU"/>
        </w:rPr>
        <w:t xml:space="preserve">допускается их работа в ночное время. </w:t>
      </w:r>
    </w:p>
    <w:p w14:paraId="45E4782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Недавно принятый Федеральный закон № 139-фз от 01.07.2017 облегчит возможность для несовершеннолетних наниматься на работу. </w:t>
      </w:r>
      <w:r w:rsidRPr="003425D7">
        <w:rPr>
          <w:rFonts w:ascii="Times New Roman" w:eastAsia="Times New Roman" w:hAnsi="Times New Roman" w:cs="Times New Roman"/>
          <w:iCs/>
          <w:sz w:val="24"/>
          <w:szCs w:val="24"/>
          <w:lang w:eastAsia="ru-RU"/>
        </w:rPr>
        <w:t>«Устранен пробел в законодательстве в части установления продолжительности ежедневной работы (смены) с работниками в возрасте от четырнадцати до пятнадцати лет — не более 4 часов</w:t>
      </w:r>
      <w:r w:rsidRPr="003425D7">
        <w:rPr>
          <w:rFonts w:ascii="Times New Roman" w:eastAsia="Times New Roman" w:hAnsi="Times New Roman" w:cs="Times New Roman"/>
          <w:sz w:val="24"/>
          <w:szCs w:val="24"/>
          <w:lang w:eastAsia="ru-RU"/>
        </w:rPr>
        <w:t>.</w:t>
      </w:r>
    </w:p>
    <w:p w14:paraId="68E1BA4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Кроме того, закон уточняет правила трудоустройства лиц, не достигших возраста 15 лет. </w:t>
      </w:r>
      <w:r w:rsidRPr="003425D7">
        <w:rPr>
          <w:rFonts w:ascii="Times New Roman" w:eastAsia="Times New Roman" w:hAnsi="Times New Roman" w:cs="Times New Roman"/>
          <w:iCs/>
          <w:sz w:val="24"/>
          <w:szCs w:val="24"/>
          <w:lang w:eastAsia="ru-RU"/>
        </w:rPr>
        <w:t xml:space="preserve">«В частности, указано на возможность заключения трудового договора с лицом, получившим общее образование и достигшим возраста 14 лет, для выполнения легкого труда, не причиняющего вреда его здоровью (с письменного согласия одного из родителей (попечителя) и органа опеки и попечительства). А также сделано прямое указание на возможность трудоустройства лиц, достигших возраста пятнадцати лет и оставивших общеобразовательную организацию до получения основного общего образования или отчисленных из указанной </w:t>
      </w:r>
      <w:r w:rsidRPr="003425D7">
        <w:rPr>
          <w:rFonts w:ascii="Times New Roman" w:eastAsia="Times New Roman" w:hAnsi="Times New Roman" w:cs="Times New Roman"/>
          <w:iCs/>
          <w:sz w:val="24"/>
          <w:szCs w:val="24"/>
          <w:lang w:eastAsia="ru-RU"/>
        </w:rPr>
        <w:lastRenderedPageBreak/>
        <w:t>организации, но с уточнением, что они при этом продолжают получать общее образование в иной форме обучения»</w:t>
      </w:r>
      <w:r w:rsidRPr="003425D7">
        <w:rPr>
          <w:rFonts w:ascii="Times New Roman" w:eastAsia="Times New Roman" w:hAnsi="Times New Roman" w:cs="Times New Roman"/>
          <w:sz w:val="24"/>
          <w:szCs w:val="24"/>
          <w:lang w:eastAsia="ru-RU"/>
        </w:rPr>
        <w:t>, — отметили представители Минтруда.</w:t>
      </w:r>
    </w:p>
    <w:p w14:paraId="36B4B87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Напомним, что ранее Трудовой кодекс РФ подробно не регламентировал условия труда несовершеннолетних. </w:t>
      </w:r>
    </w:p>
    <w:p w14:paraId="4E14C82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E4F58BD" w14:textId="77777777" w:rsidR="003425D7" w:rsidRPr="003425D7" w:rsidRDefault="003425D7" w:rsidP="003425D7">
      <w:pPr>
        <w:spacing w:after="0" w:line="240" w:lineRule="auto"/>
        <w:ind w:firstLine="709"/>
        <w:jc w:val="both"/>
        <w:rPr>
          <w:rFonts w:ascii="Times New Roman" w:eastAsia="Times New Roman" w:hAnsi="Times New Roman" w:cs="Times New Roman"/>
          <w:i/>
          <w:iCs/>
          <w:sz w:val="24"/>
          <w:szCs w:val="24"/>
          <w:lang w:eastAsia="ru-RU"/>
        </w:rPr>
      </w:pPr>
      <w:r w:rsidRPr="003425D7">
        <w:rPr>
          <w:rFonts w:ascii="Times New Roman" w:eastAsia="Times New Roman" w:hAnsi="Times New Roman" w:cs="Times New Roman"/>
          <w:sz w:val="24"/>
          <w:szCs w:val="24"/>
          <w:lang w:eastAsia="ru-RU"/>
        </w:rPr>
        <w:t xml:space="preserve">Применение труда лиц моложе восемнадцати лет на тяжелых работах и на работах с вредными или опасными условиями труда, на подземных работах, а также на работах, выполнение которых может причинить вред их нравственному развитию (в игорном бизнесе, ночных кабаре и клубах, в производстве, перевозке и торговле спиртными напитками, табачными изделиями и наркотическими и токсическими препаратами) </w:t>
      </w:r>
      <w:r w:rsidRPr="003425D7">
        <w:rPr>
          <w:rFonts w:ascii="Times New Roman" w:eastAsia="Times New Roman" w:hAnsi="Times New Roman" w:cs="Times New Roman"/>
          <w:i/>
          <w:iCs/>
          <w:sz w:val="24"/>
          <w:szCs w:val="24"/>
          <w:lang w:eastAsia="ru-RU"/>
        </w:rPr>
        <w:t xml:space="preserve">запрещается. </w:t>
      </w:r>
    </w:p>
    <w:p w14:paraId="150BF29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Все лица моложе 18 лет принимаются на работу лишь после предварительного обязательного медицинского осмотра. Работники в возрасте до восемнадцати лет ежегодно подлежат обязательному медицинскому осмотру. Ежегодный оплачиваемый отпуск работникам моложе восемнадцати лет предоставляется продолжительностью не менее 31 календарного дня и может быть использован в любое удобное для них время года. </w:t>
      </w:r>
    </w:p>
    <w:p w14:paraId="0666AA4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Для лиц моложе 18 лет постановлением Министерства труда и социального развития РФ от 07 апреля 1999 года № 7 установлены нормы предельно допустимых нагрузок при подъеме и перемещении тяжестей вручную (см. табл. 1.11.1). </w:t>
      </w:r>
    </w:p>
    <w:p w14:paraId="2BA03A3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Постановлением Правительства Российской Федерации от 25 февраля 2000 года № 163 утвержден «Перечень тяжелых работ и работ с вредными условиями труда, при выполнении которых запрещается применение труда лиц, моложе восемнадцати лет». </w:t>
      </w:r>
    </w:p>
    <w:p w14:paraId="3CE54B0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Трудовой Кодекс РФ Гл.42.</w:t>
      </w:r>
    </w:p>
    <w:p w14:paraId="437D4F72" w14:textId="77777777" w:rsidR="003425D7" w:rsidRPr="003425D7" w:rsidRDefault="003425D7" w:rsidP="003425D7">
      <w:pPr>
        <w:spacing w:after="0" w:line="240" w:lineRule="auto"/>
        <w:ind w:firstLine="709"/>
        <w:jc w:val="right"/>
        <w:rPr>
          <w:rFonts w:ascii="Times New Roman" w:eastAsia="Times New Roman" w:hAnsi="Times New Roman" w:cs="Times New Roman"/>
          <w:b/>
          <w:bCs/>
          <w:i/>
          <w:sz w:val="24"/>
          <w:szCs w:val="24"/>
          <w:lang w:eastAsia="ru-RU"/>
        </w:rPr>
      </w:pPr>
    </w:p>
    <w:tbl>
      <w:tblPr>
        <w:tblW w:w="0" w:type="auto"/>
        <w:tblLook w:val="04A0" w:firstRow="1" w:lastRow="0" w:firstColumn="1" w:lastColumn="0" w:noHBand="0" w:noVBand="1"/>
      </w:tblPr>
      <w:tblGrid>
        <w:gridCol w:w="1063"/>
        <w:gridCol w:w="1063"/>
        <w:gridCol w:w="1063"/>
        <w:gridCol w:w="1063"/>
        <w:gridCol w:w="1063"/>
        <w:gridCol w:w="1063"/>
        <w:gridCol w:w="1064"/>
        <w:gridCol w:w="1064"/>
        <w:gridCol w:w="1064"/>
      </w:tblGrid>
      <w:tr w:rsidR="003425D7" w:rsidRPr="003425D7" w14:paraId="46229856" w14:textId="77777777" w:rsidTr="00520109">
        <w:trPr>
          <w:hidden/>
        </w:trPr>
        <w:tc>
          <w:tcPr>
            <w:tcW w:w="1063" w:type="dxa"/>
            <w:tcBorders>
              <w:top w:val="single" w:sz="4" w:space="0" w:color="auto"/>
              <w:left w:val="single" w:sz="4" w:space="0" w:color="auto"/>
              <w:bottom w:val="single" w:sz="4" w:space="0" w:color="auto"/>
              <w:right w:val="single" w:sz="4" w:space="0" w:color="auto"/>
            </w:tcBorders>
            <w:shd w:val="clear" w:color="auto" w:fill="auto"/>
          </w:tcPr>
          <w:p w14:paraId="395DAFD1"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A2EB1E0"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4C6ACD1E"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384BE392"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266328D"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35AE353F"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773D8C8C"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0F45CED3"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041C20CA"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r>
      <w:tr w:rsidR="003425D7" w:rsidRPr="003425D7" w14:paraId="61046C53" w14:textId="77777777" w:rsidTr="00520109">
        <w:trPr>
          <w:hidden/>
        </w:trPr>
        <w:tc>
          <w:tcPr>
            <w:tcW w:w="1063" w:type="dxa"/>
            <w:tcBorders>
              <w:top w:val="single" w:sz="4" w:space="0" w:color="auto"/>
              <w:left w:val="single" w:sz="4" w:space="0" w:color="auto"/>
              <w:bottom w:val="single" w:sz="4" w:space="0" w:color="auto"/>
              <w:right w:val="single" w:sz="4" w:space="0" w:color="auto"/>
            </w:tcBorders>
            <w:shd w:val="clear" w:color="auto" w:fill="auto"/>
          </w:tcPr>
          <w:p w14:paraId="383AE280"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46101860"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83E67A"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492DBAB9"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A613454"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E2174A5"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484E124"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8BDFE04"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0BC6B46D"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r>
      <w:tr w:rsidR="003425D7" w:rsidRPr="003425D7" w14:paraId="336C6FE1" w14:textId="77777777" w:rsidTr="00520109">
        <w:trPr>
          <w:hidden/>
        </w:trPr>
        <w:tc>
          <w:tcPr>
            <w:tcW w:w="1063" w:type="dxa"/>
            <w:tcBorders>
              <w:top w:val="single" w:sz="4" w:space="0" w:color="auto"/>
              <w:left w:val="single" w:sz="4" w:space="0" w:color="auto"/>
              <w:bottom w:val="single" w:sz="4" w:space="0" w:color="auto"/>
              <w:right w:val="single" w:sz="4" w:space="0" w:color="auto"/>
            </w:tcBorders>
            <w:shd w:val="clear" w:color="auto" w:fill="auto"/>
          </w:tcPr>
          <w:p w14:paraId="01BC84DF"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384214E3"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A2812F2"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4E6BAD86"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3ECBED4"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C6199FD"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475D69FC"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5B7B1C0"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32AFE59"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r>
      <w:tr w:rsidR="003425D7" w:rsidRPr="003425D7" w14:paraId="71F89545" w14:textId="77777777" w:rsidTr="00520109">
        <w:trPr>
          <w:hidden/>
        </w:trPr>
        <w:tc>
          <w:tcPr>
            <w:tcW w:w="1063" w:type="dxa"/>
            <w:tcBorders>
              <w:top w:val="single" w:sz="4" w:space="0" w:color="auto"/>
              <w:left w:val="single" w:sz="4" w:space="0" w:color="auto"/>
              <w:bottom w:val="single" w:sz="4" w:space="0" w:color="auto"/>
              <w:right w:val="single" w:sz="4" w:space="0" w:color="auto"/>
            </w:tcBorders>
            <w:shd w:val="clear" w:color="auto" w:fill="auto"/>
          </w:tcPr>
          <w:p w14:paraId="620CD285"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0F5129B"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4D7996D"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E25D1A1"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BE7B7AC"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637E2570"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796F1F5D"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7131F48"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73A3E798" w14:textId="77777777" w:rsidR="003425D7" w:rsidRPr="003425D7" w:rsidRDefault="003425D7" w:rsidP="003425D7">
            <w:pPr>
              <w:spacing w:after="0" w:line="240" w:lineRule="auto"/>
              <w:ind w:firstLine="709"/>
              <w:jc w:val="right"/>
              <w:rPr>
                <w:rFonts w:ascii="Times New Roman" w:eastAsia="Times New Roman" w:hAnsi="Times New Roman" w:cs="Times New Roman"/>
                <w:b/>
                <w:bCs/>
                <w:i/>
                <w:vanish/>
                <w:sz w:val="24"/>
                <w:szCs w:val="24"/>
                <w:lang w:eastAsia="ru-RU"/>
              </w:rPr>
            </w:pPr>
          </w:p>
        </w:tc>
      </w:tr>
    </w:tbl>
    <w:p w14:paraId="68837D5D" w14:textId="77777777" w:rsidR="003425D7" w:rsidRPr="003425D7" w:rsidRDefault="003425D7" w:rsidP="003425D7">
      <w:pPr>
        <w:spacing w:after="0" w:line="240" w:lineRule="auto"/>
        <w:ind w:firstLine="709"/>
        <w:jc w:val="right"/>
        <w:rPr>
          <w:rFonts w:ascii="Times New Roman" w:eastAsia="Times New Roman" w:hAnsi="Times New Roman" w:cs="Times New Roman"/>
          <w:b/>
          <w:i/>
          <w:sz w:val="24"/>
          <w:szCs w:val="24"/>
          <w:lang w:eastAsia="ru-RU"/>
        </w:rPr>
      </w:pPr>
      <w:r w:rsidRPr="003425D7">
        <w:rPr>
          <w:rFonts w:ascii="Times New Roman" w:eastAsia="Times New Roman" w:hAnsi="Times New Roman" w:cs="Times New Roman"/>
          <w:b/>
          <w:i/>
          <w:sz w:val="24"/>
          <w:szCs w:val="24"/>
          <w:lang w:eastAsia="ru-RU"/>
        </w:rPr>
        <w:t>Таблица 1.11.1</w:t>
      </w:r>
    </w:p>
    <w:tbl>
      <w:tblPr>
        <w:tblW w:w="10314" w:type="dxa"/>
        <w:tblLayout w:type="fixed"/>
        <w:tblLook w:val="04A0" w:firstRow="1" w:lastRow="0" w:firstColumn="1" w:lastColumn="0" w:noHBand="0" w:noVBand="1"/>
      </w:tblPr>
      <w:tblGrid>
        <w:gridCol w:w="4068"/>
        <w:gridCol w:w="718"/>
        <w:gridCol w:w="902"/>
        <w:gridCol w:w="799"/>
        <w:gridCol w:w="709"/>
        <w:gridCol w:w="709"/>
        <w:gridCol w:w="708"/>
        <w:gridCol w:w="709"/>
        <w:gridCol w:w="992"/>
      </w:tblGrid>
      <w:tr w:rsidR="003425D7" w:rsidRPr="003425D7" w14:paraId="421F34A0" w14:textId="77777777" w:rsidTr="00520109">
        <w:tc>
          <w:tcPr>
            <w:tcW w:w="4068" w:type="dxa"/>
            <w:vMerge w:val="restart"/>
            <w:tcBorders>
              <w:top w:val="single" w:sz="4" w:space="0" w:color="auto"/>
              <w:left w:val="single" w:sz="4" w:space="0" w:color="auto"/>
              <w:bottom w:val="single" w:sz="4" w:space="0" w:color="auto"/>
              <w:right w:val="single" w:sz="4" w:space="0" w:color="auto"/>
            </w:tcBorders>
            <w:shd w:val="clear" w:color="auto" w:fill="auto"/>
          </w:tcPr>
          <w:p w14:paraId="176D3806" w14:textId="77777777" w:rsidR="003425D7" w:rsidRPr="003425D7" w:rsidRDefault="003425D7" w:rsidP="003425D7">
            <w:pPr>
              <w:spacing w:after="0" w:line="240" w:lineRule="auto"/>
              <w:ind w:firstLine="709"/>
              <w:jc w:val="center"/>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Характер работы, Показатели тяжести</w:t>
            </w:r>
          </w:p>
        </w:tc>
        <w:tc>
          <w:tcPr>
            <w:tcW w:w="6246" w:type="dxa"/>
            <w:gridSpan w:val="8"/>
            <w:tcBorders>
              <w:top w:val="single" w:sz="4" w:space="0" w:color="auto"/>
              <w:left w:val="single" w:sz="4" w:space="0" w:color="auto"/>
              <w:bottom w:val="single" w:sz="4" w:space="0" w:color="auto"/>
              <w:right w:val="single" w:sz="4" w:space="0" w:color="auto"/>
            </w:tcBorders>
            <w:shd w:val="clear" w:color="auto" w:fill="auto"/>
          </w:tcPr>
          <w:p w14:paraId="540AEC7C" w14:textId="77777777" w:rsidR="003425D7" w:rsidRPr="003425D7" w:rsidRDefault="003425D7" w:rsidP="003425D7">
            <w:pPr>
              <w:spacing w:after="0" w:line="240" w:lineRule="auto"/>
              <w:ind w:firstLine="709"/>
              <w:jc w:val="center"/>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Предельно допустимая масса груза(кг)</w:t>
            </w:r>
          </w:p>
        </w:tc>
      </w:tr>
      <w:tr w:rsidR="003425D7" w:rsidRPr="003425D7" w14:paraId="199504FF" w14:textId="77777777" w:rsidTr="00520109">
        <w:tc>
          <w:tcPr>
            <w:tcW w:w="40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2C753"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tc>
        <w:tc>
          <w:tcPr>
            <w:tcW w:w="3128" w:type="dxa"/>
            <w:gridSpan w:val="4"/>
            <w:tcBorders>
              <w:top w:val="single" w:sz="4" w:space="0" w:color="auto"/>
              <w:left w:val="single" w:sz="4" w:space="0" w:color="auto"/>
              <w:bottom w:val="single" w:sz="4" w:space="0" w:color="auto"/>
              <w:right w:val="single" w:sz="4" w:space="0" w:color="auto"/>
            </w:tcBorders>
            <w:shd w:val="clear" w:color="auto" w:fill="auto"/>
          </w:tcPr>
          <w:p w14:paraId="311595E4" w14:textId="77777777" w:rsidR="003425D7" w:rsidRPr="003425D7" w:rsidRDefault="003425D7" w:rsidP="003425D7">
            <w:pPr>
              <w:spacing w:after="0" w:line="240" w:lineRule="auto"/>
              <w:ind w:firstLine="709"/>
              <w:jc w:val="center"/>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Юноши(лет)</w:t>
            </w:r>
          </w:p>
        </w:tc>
        <w:tc>
          <w:tcPr>
            <w:tcW w:w="3118" w:type="dxa"/>
            <w:gridSpan w:val="4"/>
            <w:tcBorders>
              <w:top w:val="single" w:sz="4" w:space="0" w:color="auto"/>
              <w:left w:val="single" w:sz="4" w:space="0" w:color="auto"/>
              <w:bottom w:val="single" w:sz="4" w:space="0" w:color="auto"/>
              <w:right w:val="single" w:sz="4" w:space="0" w:color="auto"/>
            </w:tcBorders>
            <w:shd w:val="clear" w:color="auto" w:fill="auto"/>
          </w:tcPr>
          <w:p w14:paraId="24242465" w14:textId="77777777" w:rsidR="003425D7" w:rsidRPr="003425D7" w:rsidRDefault="003425D7" w:rsidP="003425D7">
            <w:pPr>
              <w:spacing w:after="0" w:line="240" w:lineRule="auto"/>
              <w:ind w:firstLine="709"/>
              <w:jc w:val="center"/>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Девушки(лет)</w:t>
            </w:r>
          </w:p>
        </w:tc>
      </w:tr>
      <w:tr w:rsidR="003425D7" w:rsidRPr="003425D7" w14:paraId="4D549FAC" w14:textId="77777777" w:rsidTr="00520109">
        <w:tc>
          <w:tcPr>
            <w:tcW w:w="40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ED5700"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02F3C7F"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14</w:t>
            </w:r>
          </w:p>
        </w:tc>
        <w:tc>
          <w:tcPr>
            <w:tcW w:w="902" w:type="dxa"/>
            <w:tcBorders>
              <w:top w:val="single" w:sz="4" w:space="0" w:color="auto"/>
              <w:left w:val="single" w:sz="4" w:space="0" w:color="auto"/>
              <w:bottom w:val="single" w:sz="4" w:space="0" w:color="auto"/>
              <w:right w:val="single" w:sz="4" w:space="0" w:color="auto"/>
            </w:tcBorders>
            <w:shd w:val="clear" w:color="auto" w:fill="auto"/>
          </w:tcPr>
          <w:p w14:paraId="4F308F08"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15</w:t>
            </w:r>
          </w:p>
        </w:tc>
        <w:tc>
          <w:tcPr>
            <w:tcW w:w="799" w:type="dxa"/>
            <w:tcBorders>
              <w:top w:val="single" w:sz="4" w:space="0" w:color="auto"/>
              <w:left w:val="single" w:sz="4" w:space="0" w:color="auto"/>
              <w:bottom w:val="single" w:sz="4" w:space="0" w:color="auto"/>
              <w:right w:val="single" w:sz="4" w:space="0" w:color="auto"/>
            </w:tcBorders>
            <w:shd w:val="clear" w:color="auto" w:fill="auto"/>
          </w:tcPr>
          <w:p w14:paraId="14EBF6E8"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6BE352"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FC8DBE"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7D67A67"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22AD17"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5725DE" w14:textId="77777777" w:rsidR="003425D7" w:rsidRPr="003425D7" w:rsidRDefault="003425D7" w:rsidP="003425D7">
            <w:pPr>
              <w:spacing w:after="0" w:line="240" w:lineRule="auto"/>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17</w:t>
            </w:r>
          </w:p>
        </w:tc>
      </w:tr>
      <w:tr w:rsidR="003425D7" w:rsidRPr="003425D7" w14:paraId="23855251" w14:textId="77777777" w:rsidTr="00520109">
        <w:tc>
          <w:tcPr>
            <w:tcW w:w="4068" w:type="dxa"/>
            <w:tcBorders>
              <w:top w:val="single" w:sz="4" w:space="0" w:color="auto"/>
              <w:left w:val="single" w:sz="4" w:space="0" w:color="auto"/>
              <w:bottom w:val="single" w:sz="4" w:space="0" w:color="auto"/>
              <w:right w:val="single" w:sz="4" w:space="0" w:color="auto"/>
            </w:tcBorders>
            <w:shd w:val="clear" w:color="auto" w:fill="auto"/>
          </w:tcPr>
          <w:p w14:paraId="427E6439" w14:textId="77777777" w:rsidR="003425D7" w:rsidRPr="003425D7" w:rsidRDefault="003425D7" w:rsidP="003425D7">
            <w:pPr>
              <w:tabs>
                <w:tab w:val="left" w:pos="620"/>
              </w:tabs>
              <w:spacing w:after="0" w:line="240" w:lineRule="auto"/>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Подъем и перемещение вручную груза постоянно в течение рабочей смены</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5D7B74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3F9EC6B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14:paraId="493AC6A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E3E2E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83FFB9"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DF62D5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836CB08"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917DCFA"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tc>
      </w:tr>
      <w:tr w:rsidR="003425D7" w:rsidRPr="003425D7" w14:paraId="0FFB56FB" w14:textId="77777777" w:rsidTr="00520109">
        <w:trPr>
          <w:trHeight w:val="1623"/>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4CB3ABB1"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Подъем и перемещение груза вручную в течение не более 1/3 рабочей смены</w:t>
            </w:r>
          </w:p>
          <w:p w14:paraId="23CE7CF8"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439CFD8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постоянно (более 2-х раз в час)</w:t>
            </w:r>
          </w:p>
          <w:p w14:paraId="78B5F54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чередование с другой работой (до 2 раз в час)</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7790C16C"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w:t>
            </w:r>
          </w:p>
          <w:p w14:paraId="07593177"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03CB64F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12</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2CEE380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w:t>
            </w:r>
          </w:p>
          <w:p w14:paraId="49E8DAAF"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051A3981"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w:t>
            </w:r>
          </w:p>
        </w:tc>
        <w:tc>
          <w:tcPr>
            <w:tcW w:w="799" w:type="dxa"/>
            <w:tcBorders>
              <w:top w:val="single" w:sz="4" w:space="0" w:color="auto"/>
              <w:left w:val="single" w:sz="4" w:space="0" w:color="auto"/>
              <w:bottom w:val="single" w:sz="4" w:space="0" w:color="auto"/>
              <w:right w:val="single" w:sz="4" w:space="0" w:color="auto"/>
            </w:tcBorders>
            <w:shd w:val="clear" w:color="auto" w:fill="auto"/>
          </w:tcPr>
          <w:p w14:paraId="5A1CB9B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1B0E8A7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17E3966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110EDC9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02308204"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11</w:t>
            </w:r>
          </w:p>
          <w:p w14:paraId="19F8970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p>
          <w:p w14:paraId="70C72E54"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449393D"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2825A238"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13</w:t>
            </w:r>
          </w:p>
          <w:p w14:paraId="46CCF5A4"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3FF8705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FB8D2E"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2563FF0B"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083C20F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w:t>
            </w:r>
          </w:p>
          <w:p w14:paraId="05C960A7"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98D8DA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67F44B5"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3B7BD12F"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814D477"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72278B48"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w:t>
            </w:r>
          </w:p>
          <w:p w14:paraId="72172FE1"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7E94CC2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D684F3B"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5B44F4C"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4152C75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w:t>
            </w:r>
          </w:p>
          <w:p w14:paraId="1FB52474"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03442832"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C6C686"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6</w:t>
            </w:r>
          </w:p>
          <w:p w14:paraId="2CBB0402"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D959ED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w:t>
            </w:r>
          </w:p>
        </w:tc>
      </w:tr>
      <w:tr w:rsidR="003425D7" w:rsidRPr="003425D7" w14:paraId="0F199875" w14:textId="77777777" w:rsidTr="00520109">
        <w:tc>
          <w:tcPr>
            <w:tcW w:w="4068" w:type="dxa"/>
            <w:tcBorders>
              <w:top w:val="single" w:sz="4" w:space="0" w:color="auto"/>
              <w:left w:val="single" w:sz="4" w:space="0" w:color="auto"/>
              <w:bottom w:val="single" w:sz="4" w:space="0" w:color="auto"/>
              <w:right w:val="single" w:sz="4" w:space="0" w:color="auto"/>
            </w:tcBorders>
            <w:shd w:val="clear" w:color="auto" w:fill="auto"/>
          </w:tcPr>
          <w:p w14:paraId="3844897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Суммарная масса груза, перемещаемого в течение смены:</w:t>
            </w:r>
          </w:p>
          <w:p w14:paraId="385B63F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подъем с рабочей поверхности</w:t>
            </w:r>
          </w:p>
          <w:p w14:paraId="2517CA1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подъем с пола</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CB16EEA"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5DF8B935"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29E61AE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400</w:t>
            </w:r>
          </w:p>
          <w:p w14:paraId="7BA37C17"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200</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49DC6C93"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283E24BC"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7314184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500</w:t>
            </w:r>
          </w:p>
          <w:p w14:paraId="64F3A59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250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14:paraId="72259229"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26652116"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0B31BF1"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1000</w:t>
            </w:r>
          </w:p>
          <w:p w14:paraId="4243A2F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CF192C"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F057F1C"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30EA0BA5"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1500</w:t>
            </w:r>
          </w:p>
          <w:p w14:paraId="1DCD94CE"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2D270D5"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0E3F9EF5"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39C1CEFB"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180</w:t>
            </w:r>
          </w:p>
          <w:p w14:paraId="5B2E52F1"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B30C6A3"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394121F3"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12C02CBD"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200</w:t>
            </w:r>
          </w:p>
          <w:p w14:paraId="718110BF"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6C512A"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7972BA1B"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415A95C5"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400</w:t>
            </w:r>
          </w:p>
          <w:p w14:paraId="4B30791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A13421"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4C599D3F" w14:textId="77777777" w:rsidR="003425D7" w:rsidRPr="003425D7" w:rsidRDefault="003425D7" w:rsidP="003425D7">
            <w:pPr>
              <w:spacing w:after="0" w:line="240" w:lineRule="auto"/>
              <w:ind w:firstLine="709"/>
              <w:jc w:val="center"/>
              <w:rPr>
                <w:rFonts w:ascii="Times New Roman" w:eastAsia="Times New Roman" w:hAnsi="Times New Roman" w:cs="Times New Roman"/>
                <w:sz w:val="24"/>
                <w:szCs w:val="24"/>
                <w:lang w:eastAsia="ru-RU"/>
              </w:rPr>
            </w:pPr>
          </w:p>
          <w:p w14:paraId="24F249C3"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500</w:t>
            </w:r>
          </w:p>
          <w:p w14:paraId="7E048970" w14:textId="77777777" w:rsidR="003425D7" w:rsidRPr="003425D7" w:rsidRDefault="003425D7" w:rsidP="003425D7">
            <w:pPr>
              <w:spacing w:after="0" w:line="240" w:lineRule="auto"/>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250</w:t>
            </w:r>
          </w:p>
        </w:tc>
      </w:tr>
    </w:tbl>
    <w:p w14:paraId="63FA8343" w14:textId="77777777" w:rsidR="003425D7" w:rsidRPr="003425D7" w:rsidRDefault="003425D7" w:rsidP="003425D7">
      <w:pPr>
        <w:spacing w:after="0" w:line="240" w:lineRule="auto"/>
        <w:ind w:firstLine="709"/>
        <w:jc w:val="right"/>
        <w:rPr>
          <w:rFonts w:ascii="Times New Roman" w:eastAsia="Times New Roman" w:hAnsi="Times New Roman" w:cs="Times New Roman"/>
          <w:sz w:val="24"/>
          <w:szCs w:val="24"/>
          <w:lang w:eastAsia="ru-RU"/>
        </w:rPr>
      </w:pPr>
    </w:p>
    <w:p w14:paraId="1C8A9B7A"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Примечание:</w:t>
      </w:r>
    </w:p>
    <w:p w14:paraId="0C7B4DA6"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 Подъем и перемещение тяжестей в пределах указанных норм допускаются, если это непосредственно связано   с выполнением постоянной профессиональной работой.</w:t>
      </w:r>
    </w:p>
    <w:p w14:paraId="715E80D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2. В массу поднимаемого и перемещаемого груза включается масса тары и упаковки.</w:t>
      </w:r>
    </w:p>
    <w:p w14:paraId="51829AE4"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3. При перемещении грузов на тележках или контейнерах прилагаемое усилие не должно превышать:</w:t>
      </w:r>
    </w:p>
    <w:p w14:paraId="1A7CF95E"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i/>
          <w:sz w:val="24"/>
          <w:szCs w:val="24"/>
          <w:lang w:eastAsia="ru-RU"/>
        </w:rPr>
        <w:t>для юношей</w:t>
      </w:r>
      <w:r w:rsidRPr="003425D7">
        <w:rPr>
          <w:rFonts w:ascii="Times New Roman" w:eastAsia="Times New Roman" w:hAnsi="Times New Roman" w:cs="Times New Roman"/>
          <w:sz w:val="24"/>
          <w:szCs w:val="24"/>
          <w:lang w:eastAsia="ru-RU"/>
        </w:rPr>
        <w:t xml:space="preserve"> 14 лет-12кг,15 лет-15 кг,16 лет – 20 кг,17 лет-24 кг;</w:t>
      </w:r>
    </w:p>
    <w:p w14:paraId="47774B2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i/>
          <w:sz w:val="24"/>
          <w:szCs w:val="24"/>
          <w:lang w:eastAsia="ru-RU"/>
        </w:rPr>
        <w:t>для девушек</w:t>
      </w:r>
      <w:r w:rsidRPr="003425D7">
        <w:rPr>
          <w:rFonts w:ascii="Times New Roman" w:eastAsia="Times New Roman" w:hAnsi="Times New Roman" w:cs="Times New Roman"/>
          <w:sz w:val="24"/>
          <w:szCs w:val="24"/>
          <w:lang w:eastAsia="ru-RU"/>
        </w:rPr>
        <w:t xml:space="preserve"> 14 лет- 4 кг,15 лет-5 кг,16 лет-7 кг,17 лет-8 кг.</w:t>
      </w:r>
    </w:p>
    <w:p w14:paraId="468A5C3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p w14:paraId="44FFEC3D"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10.2. Охрана труда женщин</w:t>
      </w:r>
    </w:p>
    <w:p w14:paraId="2916C697" w14:textId="77777777" w:rsidR="003425D7" w:rsidRPr="003425D7" w:rsidRDefault="003425D7" w:rsidP="003425D7">
      <w:pPr>
        <w:shd w:val="clear" w:color="auto" w:fill="FFFFFF"/>
        <w:spacing w:after="255" w:line="240" w:lineRule="auto"/>
        <w:ind w:firstLine="709"/>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Женщины смогут работать машинистами экскаватора и погрузочных машин</w:t>
      </w:r>
    </w:p>
    <w:p w14:paraId="69CD4DF1" w14:textId="77777777" w:rsidR="003425D7" w:rsidRPr="003425D7" w:rsidRDefault="003425D7" w:rsidP="003425D7">
      <w:pPr>
        <w:shd w:val="clear" w:color="auto" w:fill="FFFFFF"/>
        <w:spacing w:after="25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Скорректирован </w:t>
      </w:r>
      <w:hyperlink r:id="rId421" w:anchor="block_1000" w:history="1">
        <w:r w:rsidRPr="003425D7">
          <w:rPr>
            <w:color w:val="0000FF"/>
            <w:sz w:val="24"/>
            <w:szCs w:val="24"/>
            <w:u w:val="single"/>
            <w:lang w:eastAsia="ru-RU"/>
          </w:rPr>
          <w:t>перечень</w:t>
        </w:r>
      </w:hyperlink>
      <w:r w:rsidRPr="003425D7">
        <w:rPr>
          <w:rFonts w:ascii="Times New Roman" w:eastAsia="Times New Roman" w:hAnsi="Times New Roman" w:cs="Times New Roman"/>
          <w:sz w:val="24"/>
          <w:szCs w:val="24"/>
          <w:lang w:eastAsia="ru-RU"/>
        </w:rPr>
        <w:t> производств, работ и должностей с вредными и (или) опасными условиями труда, на которых ограничивается применение труда женщин</w:t>
      </w:r>
    </w:p>
    <w:p w14:paraId="04341482" w14:textId="77777777" w:rsidR="003425D7" w:rsidRPr="003425D7" w:rsidRDefault="003425D7" w:rsidP="003425D7">
      <w:pPr>
        <w:shd w:val="clear" w:color="auto" w:fill="FFFFFF"/>
        <w:spacing w:after="25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w:t>
      </w:r>
      <w:hyperlink r:id="rId422" w:history="1">
        <w:r w:rsidRPr="003425D7">
          <w:rPr>
            <w:color w:val="0000FF"/>
            <w:sz w:val="24"/>
            <w:szCs w:val="24"/>
            <w:u w:val="single"/>
            <w:lang w:eastAsia="ru-RU"/>
          </w:rPr>
          <w:t>Приказ Минтруда России от 25 декабря 2024 г. № 724н (зарег. в Минюсте 5 февраля 2025 г.)</w:t>
        </w:r>
      </w:hyperlink>
      <w:r w:rsidRPr="003425D7">
        <w:rPr>
          <w:rFonts w:ascii="Times New Roman" w:eastAsia="Times New Roman" w:hAnsi="Times New Roman" w:cs="Times New Roman"/>
          <w:sz w:val="24"/>
          <w:szCs w:val="24"/>
          <w:lang w:eastAsia="ru-RU"/>
        </w:rPr>
        <w:t>.</w:t>
      </w:r>
    </w:p>
    <w:p w14:paraId="5D037FAA" w14:textId="77777777" w:rsidR="003425D7" w:rsidRPr="003425D7" w:rsidRDefault="003425D7" w:rsidP="003425D7">
      <w:pPr>
        <w:shd w:val="clear" w:color="auto" w:fill="FFFFFF"/>
        <w:spacing w:after="25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частности, в указанный перечень включили работы, выполняемые </w:t>
      </w:r>
      <w:proofErr w:type="spellStart"/>
      <w:r w:rsidRPr="003425D7">
        <w:rPr>
          <w:rFonts w:ascii="Times New Roman" w:eastAsia="Times New Roman" w:hAnsi="Times New Roman" w:cs="Times New Roman"/>
          <w:sz w:val="24"/>
          <w:szCs w:val="24"/>
          <w:lang w:eastAsia="ru-RU"/>
        </w:rPr>
        <w:t>выморозчиком</w:t>
      </w:r>
      <w:proofErr w:type="spellEnd"/>
      <w:r w:rsidRPr="003425D7">
        <w:rPr>
          <w:rFonts w:ascii="Times New Roman" w:eastAsia="Times New Roman" w:hAnsi="Times New Roman" w:cs="Times New Roman"/>
          <w:sz w:val="24"/>
          <w:szCs w:val="24"/>
          <w:lang w:eastAsia="ru-RU"/>
        </w:rPr>
        <w:t xml:space="preserve"> судов.</w:t>
      </w:r>
    </w:p>
    <w:p w14:paraId="6A457EB0" w14:textId="77777777" w:rsidR="003425D7" w:rsidRPr="003425D7" w:rsidRDefault="003425D7" w:rsidP="003425D7">
      <w:pPr>
        <w:shd w:val="clear" w:color="auto" w:fill="FFFFFF"/>
        <w:spacing w:after="25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 списка исключили:</w:t>
      </w:r>
    </w:p>
    <w:p w14:paraId="071A0F4A" w14:textId="77777777" w:rsidR="003425D7" w:rsidRPr="003425D7" w:rsidRDefault="003425D7" w:rsidP="00440FB0">
      <w:pPr>
        <w:numPr>
          <w:ilvl w:val="0"/>
          <w:numId w:val="117"/>
        </w:numPr>
        <w:shd w:val="clear" w:color="auto" w:fill="FFFFFF"/>
        <w:spacing w:after="0" w:line="240" w:lineRule="auto"/>
        <w:ind w:left="60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управление самоходными машинами на открытых горных работах, работах на поверхности действующих строящихся шахт, разрезов, рудников, работах по обогащению, агломерации, брикетированию;</w:t>
      </w:r>
    </w:p>
    <w:p w14:paraId="0DC94C33" w14:textId="77777777" w:rsidR="003425D7" w:rsidRPr="003425D7" w:rsidRDefault="003425D7" w:rsidP="00440FB0">
      <w:pPr>
        <w:numPr>
          <w:ilvl w:val="0"/>
          <w:numId w:val="117"/>
        </w:numPr>
        <w:shd w:val="clear" w:color="auto" w:fill="FFFFFF"/>
        <w:spacing w:before="60" w:after="0" w:line="240" w:lineRule="auto"/>
        <w:ind w:left="600"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профессии машиниста экскаватора, погрузочной машины.</w:t>
      </w:r>
    </w:p>
    <w:p w14:paraId="7E7CEA7C" w14:textId="77777777" w:rsidR="003425D7" w:rsidRPr="003425D7" w:rsidRDefault="003425D7" w:rsidP="003425D7">
      <w:pPr>
        <w:shd w:val="clear" w:color="auto" w:fill="FFFFFF"/>
        <w:spacing w:after="25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Также введены послабления для работ при переработке бурых углей и озокеритовых руд. Теперь ограничения касаются только дробильщиков, занятых на работах вручную. Ранее эта профессия была полностью под запретом.</w:t>
      </w:r>
    </w:p>
    <w:p w14:paraId="193C8C76" w14:textId="77777777" w:rsidR="003425D7" w:rsidRPr="003425D7" w:rsidRDefault="003425D7" w:rsidP="003425D7">
      <w:pPr>
        <w:shd w:val="clear" w:color="auto" w:fill="FFFFFF"/>
        <w:spacing w:after="255"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Приказ действует с 17 февраля 2025 г. до 1 марта 2028 г.</w:t>
      </w:r>
    </w:p>
    <w:p w14:paraId="42E5569F" w14:textId="77777777" w:rsidR="003425D7" w:rsidRPr="003425D7" w:rsidRDefault="003425D7" w:rsidP="003425D7">
      <w:pPr>
        <w:spacing w:after="0" w:line="240" w:lineRule="auto"/>
        <w:ind w:firstLine="709"/>
        <w:rPr>
          <w:rFonts w:ascii="Times New Roman" w:eastAsia="Times New Roman" w:hAnsi="Times New Roman" w:cs="Times New Roman"/>
          <w:b/>
          <w:sz w:val="24"/>
          <w:szCs w:val="24"/>
          <w:lang w:eastAsia="ru-RU"/>
        </w:rPr>
      </w:pPr>
    </w:p>
    <w:p w14:paraId="7338DDBC" w14:textId="77777777" w:rsidR="003425D7" w:rsidRPr="003425D7" w:rsidRDefault="003425D7" w:rsidP="003425D7">
      <w:pPr>
        <w:shd w:val="clear" w:color="auto" w:fill="FFFFFF"/>
        <w:spacing w:after="0" w:line="240" w:lineRule="auto"/>
        <w:ind w:firstLine="709"/>
        <w:textAlignment w:val="baseline"/>
        <w:outlineLvl w:val="0"/>
        <w:rPr>
          <w:rFonts w:ascii="Times New Roman" w:eastAsia="Times New Roman" w:hAnsi="Times New Roman" w:cs="Times New Roman"/>
          <w:b/>
          <w:bCs/>
          <w:kern w:val="36"/>
          <w:sz w:val="24"/>
          <w:szCs w:val="24"/>
          <w:lang w:eastAsia="ru-RU"/>
        </w:rPr>
      </w:pPr>
      <w:r w:rsidRPr="003425D7">
        <w:rPr>
          <w:rFonts w:ascii="Times New Roman" w:eastAsia="Times New Roman" w:hAnsi="Times New Roman" w:cs="Times New Roman"/>
          <w:b/>
          <w:bCs/>
          <w:kern w:val="36"/>
          <w:sz w:val="24"/>
          <w:szCs w:val="24"/>
          <w:lang w:eastAsia="ru-RU"/>
        </w:rPr>
        <w:t>Особенности охраны труда женщин</w:t>
      </w:r>
    </w:p>
    <w:p w14:paraId="679F7C8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вой ко</w:t>
      </w:r>
      <w:r w:rsidRPr="003425D7">
        <w:rPr>
          <w:rFonts w:ascii="Times New Roman" w:eastAsia="Times New Roman" w:hAnsi="Times New Roman" w:cs="Times New Roman"/>
          <w:sz w:val="24"/>
          <w:szCs w:val="24"/>
          <w:lang w:eastAsia="ru-RU"/>
        </w:rPr>
        <w:softHyphen/>
        <w:t>декс со</w:t>
      </w:r>
      <w:r w:rsidRPr="003425D7">
        <w:rPr>
          <w:rFonts w:ascii="Times New Roman" w:eastAsia="Times New Roman" w:hAnsi="Times New Roman" w:cs="Times New Roman"/>
          <w:sz w:val="24"/>
          <w:szCs w:val="24"/>
          <w:lang w:eastAsia="ru-RU"/>
        </w:rPr>
        <w:softHyphen/>
        <w:t>дер</w:t>
      </w:r>
      <w:r w:rsidRPr="003425D7">
        <w:rPr>
          <w:rFonts w:ascii="Times New Roman" w:eastAsia="Times New Roman" w:hAnsi="Times New Roman" w:cs="Times New Roman"/>
          <w:sz w:val="24"/>
          <w:szCs w:val="24"/>
          <w:lang w:eastAsia="ru-RU"/>
        </w:rPr>
        <w:softHyphen/>
        <w:t>жит несколь</w:t>
      </w:r>
      <w:r w:rsidRPr="003425D7">
        <w:rPr>
          <w:rFonts w:ascii="Times New Roman" w:eastAsia="Times New Roman" w:hAnsi="Times New Roman" w:cs="Times New Roman"/>
          <w:sz w:val="24"/>
          <w:szCs w:val="24"/>
          <w:lang w:eastAsia="ru-RU"/>
        </w:rPr>
        <w:softHyphen/>
        <w:t>ко по</w:t>
      </w:r>
      <w:r w:rsidRPr="003425D7">
        <w:rPr>
          <w:rFonts w:ascii="Times New Roman" w:eastAsia="Times New Roman" w:hAnsi="Times New Roman" w:cs="Times New Roman"/>
          <w:sz w:val="24"/>
          <w:szCs w:val="24"/>
          <w:lang w:eastAsia="ru-RU"/>
        </w:rPr>
        <w:softHyphen/>
        <w:t>ло</w:t>
      </w:r>
      <w:r w:rsidRPr="003425D7">
        <w:rPr>
          <w:rFonts w:ascii="Times New Roman" w:eastAsia="Times New Roman" w:hAnsi="Times New Roman" w:cs="Times New Roman"/>
          <w:sz w:val="24"/>
          <w:szCs w:val="24"/>
          <w:lang w:eastAsia="ru-RU"/>
        </w:rPr>
        <w:softHyphen/>
        <w:t>же</w:t>
      </w:r>
      <w:r w:rsidRPr="003425D7">
        <w:rPr>
          <w:rFonts w:ascii="Times New Roman" w:eastAsia="Times New Roman" w:hAnsi="Times New Roman" w:cs="Times New Roman"/>
          <w:sz w:val="24"/>
          <w:szCs w:val="24"/>
          <w:lang w:eastAsia="ru-RU"/>
        </w:rPr>
        <w:softHyphen/>
        <w:t>ний, ка</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щий</w:t>
      </w:r>
      <w:r w:rsidRPr="003425D7">
        <w:rPr>
          <w:rFonts w:ascii="Times New Roman" w:eastAsia="Times New Roman" w:hAnsi="Times New Roman" w:cs="Times New Roman"/>
          <w:sz w:val="24"/>
          <w:szCs w:val="24"/>
          <w:lang w:eastAsia="ru-RU"/>
        </w:rPr>
        <w:softHyphen/>
        <w:t>ся охра</w:t>
      </w:r>
      <w:r w:rsidRPr="003425D7">
        <w:rPr>
          <w:rFonts w:ascii="Times New Roman" w:eastAsia="Times New Roman" w:hAnsi="Times New Roman" w:cs="Times New Roman"/>
          <w:sz w:val="24"/>
          <w:szCs w:val="24"/>
          <w:lang w:eastAsia="ru-RU"/>
        </w:rPr>
        <w:softHyphen/>
        <w:t>ны труда жен</w:t>
      </w:r>
      <w:r w:rsidRPr="003425D7">
        <w:rPr>
          <w:rFonts w:ascii="Times New Roman" w:eastAsia="Times New Roman" w:hAnsi="Times New Roman" w:cs="Times New Roman"/>
          <w:sz w:val="24"/>
          <w:szCs w:val="24"/>
          <w:lang w:eastAsia="ru-RU"/>
        </w:rPr>
        <w:softHyphen/>
        <w:t xml:space="preserve">щин. </w:t>
      </w:r>
    </w:p>
    <w:p w14:paraId="6C79B516" w14:textId="77777777" w:rsidR="003425D7" w:rsidRPr="003425D7" w:rsidRDefault="003425D7" w:rsidP="003425D7">
      <w:pPr>
        <w:shd w:val="clear" w:color="auto" w:fill="FFFFFF"/>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Общее ограничение использования труда женщин</w:t>
      </w:r>
    </w:p>
    <w:p w14:paraId="14250FF8"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Общие 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ния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труда жен</w:t>
      </w:r>
      <w:r w:rsidRPr="003425D7">
        <w:rPr>
          <w:rFonts w:ascii="Times New Roman" w:eastAsia="Times New Roman" w:hAnsi="Times New Roman" w:cs="Times New Roman"/>
          <w:sz w:val="24"/>
          <w:szCs w:val="24"/>
          <w:lang w:eastAsia="ru-RU"/>
        </w:rPr>
        <w:softHyphen/>
        <w:t>щин та</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вы (</w:t>
      </w:r>
      <w:hyperlink r:id="rId423" w:tgtFrame="_blank" w:history="1">
        <w:r w:rsidRPr="003425D7">
          <w:rPr>
            <w:rFonts w:ascii="Times New Roman" w:eastAsia="Times New Roman" w:hAnsi="Times New Roman" w:cs="Times New Roman"/>
            <w:sz w:val="24"/>
            <w:szCs w:val="24"/>
            <w:u w:val="single"/>
            <w:lang w:eastAsia="ru-RU"/>
          </w:rPr>
          <w:t>ст. 253 ТК РФ</w:t>
        </w:r>
      </w:hyperlink>
      <w:r w:rsidRPr="003425D7">
        <w:rPr>
          <w:rFonts w:ascii="Times New Roman" w:eastAsia="Times New Roman" w:hAnsi="Times New Roman" w:cs="Times New Roman"/>
          <w:sz w:val="24"/>
          <w:szCs w:val="24"/>
          <w:lang w:eastAsia="ru-RU"/>
        </w:rPr>
        <w:t>):</w:t>
      </w:r>
    </w:p>
    <w:p w14:paraId="6CE2640C" w14:textId="77777777" w:rsidR="003425D7" w:rsidRPr="003425D7" w:rsidRDefault="003425D7" w:rsidP="00440FB0">
      <w:pPr>
        <w:numPr>
          <w:ilvl w:val="0"/>
          <w:numId w:val="11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ние труда жен</w:t>
      </w:r>
      <w:r w:rsidRPr="003425D7">
        <w:rPr>
          <w:rFonts w:ascii="Times New Roman" w:eastAsia="Times New Roman" w:hAnsi="Times New Roman" w:cs="Times New Roman"/>
          <w:sz w:val="24"/>
          <w:szCs w:val="24"/>
          <w:lang w:eastAsia="ru-RU"/>
        </w:rPr>
        <w:softHyphen/>
        <w:t>щин на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тах с вред</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и/или опас</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ми труда, а также на под</w:t>
      </w:r>
      <w:r w:rsidRPr="003425D7">
        <w:rPr>
          <w:rFonts w:ascii="Times New Roman" w:eastAsia="Times New Roman" w:hAnsi="Times New Roman" w:cs="Times New Roman"/>
          <w:sz w:val="24"/>
          <w:szCs w:val="24"/>
          <w:lang w:eastAsia="ru-RU"/>
        </w:rPr>
        <w:softHyphen/>
        <w:t>зем</w:t>
      </w:r>
      <w:r w:rsidRPr="003425D7">
        <w:rPr>
          <w:rFonts w:ascii="Times New Roman" w:eastAsia="Times New Roman" w:hAnsi="Times New Roman" w:cs="Times New Roman"/>
          <w:sz w:val="24"/>
          <w:szCs w:val="24"/>
          <w:lang w:eastAsia="ru-RU"/>
        </w:rPr>
        <w:softHyphen/>
        <w:t>ных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тах, за ис</w:t>
      </w:r>
      <w:r w:rsidRPr="003425D7">
        <w:rPr>
          <w:rFonts w:ascii="Times New Roman" w:eastAsia="Times New Roman" w:hAnsi="Times New Roman" w:cs="Times New Roman"/>
          <w:sz w:val="24"/>
          <w:szCs w:val="24"/>
          <w:lang w:eastAsia="ru-RU"/>
        </w:rPr>
        <w:softHyphen/>
        <w:t>клю</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нефи</w:t>
      </w:r>
      <w:r w:rsidRPr="003425D7">
        <w:rPr>
          <w:rFonts w:ascii="Times New Roman" w:eastAsia="Times New Roman" w:hAnsi="Times New Roman" w:cs="Times New Roman"/>
          <w:sz w:val="24"/>
          <w:szCs w:val="24"/>
          <w:lang w:eastAsia="ru-RU"/>
        </w:rPr>
        <w:softHyphen/>
        <w:t>зи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ских работ или работ по са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тар</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му и бы</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му об</w:t>
      </w:r>
      <w:r w:rsidRPr="003425D7">
        <w:rPr>
          <w:rFonts w:ascii="Times New Roman" w:eastAsia="Times New Roman" w:hAnsi="Times New Roman" w:cs="Times New Roman"/>
          <w:sz w:val="24"/>
          <w:szCs w:val="24"/>
          <w:lang w:eastAsia="ru-RU"/>
        </w:rPr>
        <w:softHyphen/>
        <w:t>слу</w:t>
      </w:r>
      <w:r w:rsidRPr="003425D7">
        <w:rPr>
          <w:rFonts w:ascii="Times New Roman" w:eastAsia="Times New Roman" w:hAnsi="Times New Roman" w:cs="Times New Roman"/>
          <w:sz w:val="24"/>
          <w:szCs w:val="24"/>
          <w:lang w:eastAsia="ru-RU"/>
        </w:rPr>
        <w:softHyphen/>
        <w:t>жи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нию. Имей</w:t>
      </w:r>
      <w:r w:rsidRPr="003425D7">
        <w:rPr>
          <w:rFonts w:ascii="Times New Roman" w:eastAsia="Times New Roman" w:hAnsi="Times New Roman" w:cs="Times New Roman"/>
          <w:sz w:val="24"/>
          <w:szCs w:val="24"/>
          <w:lang w:eastAsia="ru-RU"/>
        </w:rPr>
        <w:softHyphen/>
        <w:t>те в виду, с 1 ян</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ря 2021 года дей</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ет новый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чень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водств, работ и долж</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стей с вред</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и(или) опас</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усло</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ми труда, на ко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рых 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ние труда жен</w:t>
      </w:r>
      <w:r w:rsidRPr="003425D7">
        <w:rPr>
          <w:rFonts w:ascii="Times New Roman" w:eastAsia="Times New Roman" w:hAnsi="Times New Roman" w:cs="Times New Roman"/>
          <w:sz w:val="24"/>
          <w:szCs w:val="24"/>
          <w:lang w:eastAsia="ru-RU"/>
        </w:rPr>
        <w:softHyphen/>
        <w:t>щин (</w:t>
      </w:r>
      <w:hyperlink r:id="rId424" w:tgtFrame="_blank" w:history="1">
        <w:r w:rsidRPr="003425D7">
          <w:rPr>
            <w:rFonts w:ascii="Times New Roman" w:eastAsia="Times New Roman" w:hAnsi="Times New Roman" w:cs="Times New Roman"/>
            <w:sz w:val="24"/>
            <w:szCs w:val="24"/>
            <w:u w:val="single"/>
            <w:lang w:eastAsia="ru-RU"/>
          </w:rPr>
          <w:t>При</w:t>
        </w:r>
        <w:r w:rsidRPr="003425D7">
          <w:rPr>
            <w:rFonts w:ascii="Times New Roman" w:eastAsia="Times New Roman" w:hAnsi="Times New Roman" w:cs="Times New Roman"/>
            <w:sz w:val="24"/>
            <w:szCs w:val="24"/>
            <w:u w:val="single"/>
            <w:lang w:eastAsia="ru-RU"/>
          </w:rPr>
          <w:softHyphen/>
          <w:t>ло</w:t>
        </w:r>
        <w:r w:rsidRPr="003425D7">
          <w:rPr>
            <w:rFonts w:ascii="Times New Roman" w:eastAsia="Times New Roman" w:hAnsi="Times New Roman" w:cs="Times New Roman"/>
            <w:sz w:val="24"/>
            <w:szCs w:val="24"/>
            <w:u w:val="single"/>
            <w:lang w:eastAsia="ru-RU"/>
          </w:rPr>
          <w:softHyphen/>
          <w:t>же</w:t>
        </w:r>
        <w:r w:rsidRPr="003425D7">
          <w:rPr>
            <w:rFonts w:ascii="Times New Roman" w:eastAsia="Times New Roman" w:hAnsi="Times New Roman" w:cs="Times New Roman"/>
            <w:sz w:val="24"/>
            <w:szCs w:val="24"/>
            <w:u w:val="single"/>
            <w:lang w:eastAsia="ru-RU"/>
          </w:rPr>
          <w:softHyphen/>
          <w:t>ние к При</w:t>
        </w:r>
        <w:r w:rsidRPr="003425D7">
          <w:rPr>
            <w:rFonts w:ascii="Times New Roman" w:eastAsia="Times New Roman" w:hAnsi="Times New Roman" w:cs="Times New Roman"/>
            <w:sz w:val="24"/>
            <w:szCs w:val="24"/>
            <w:u w:val="single"/>
            <w:lang w:eastAsia="ru-RU"/>
          </w:rPr>
          <w:softHyphen/>
          <w:t>ка</w:t>
        </w:r>
        <w:r w:rsidRPr="003425D7">
          <w:rPr>
            <w:rFonts w:ascii="Times New Roman" w:eastAsia="Times New Roman" w:hAnsi="Times New Roman" w:cs="Times New Roman"/>
            <w:sz w:val="24"/>
            <w:szCs w:val="24"/>
            <w:u w:val="single"/>
            <w:lang w:eastAsia="ru-RU"/>
          </w:rPr>
          <w:softHyphen/>
          <w:t>зу Мин</w:t>
        </w:r>
        <w:r w:rsidRPr="003425D7">
          <w:rPr>
            <w:rFonts w:ascii="Times New Roman" w:eastAsia="Times New Roman" w:hAnsi="Times New Roman" w:cs="Times New Roman"/>
            <w:sz w:val="24"/>
            <w:szCs w:val="24"/>
            <w:u w:val="single"/>
            <w:lang w:eastAsia="ru-RU"/>
          </w:rPr>
          <w:softHyphen/>
          <w:t>тр</w:t>
        </w:r>
        <w:r w:rsidRPr="003425D7">
          <w:rPr>
            <w:rFonts w:ascii="Times New Roman" w:eastAsia="Times New Roman" w:hAnsi="Times New Roman" w:cs="Times New Roman"/>
            <w:sz w:val="24"/>
            <w:szCs w:val="24"/>
            <w:u w:val="single"/>
            <w:lang w:eastAsia="ru-RU"/>
          </w:rPr>
          <w:softHyphen/>
          <w:t>у</w:t>
        </w:r>
        <w:r w:rsidRPr="003425D7">
          <w:rPr>
            <w:rFonts w:ascii="Times New Roman" w:eastAsia="Times New Roman" w:hAnsi="Times New Roman" w:cs="Times New Roman"/>
            <w:sz w:val="24"/>
            <w:szCs w:val="24"/>
            <w:u w:val="single"/>
            <w:lang w:eastAsia="ru-RU"/>
          </w:rPr>
          <w:softHyphen/>
          <w:t>да от 18.07.2019 № 512н</w:t>
        </w:r>
      </w:hyperlink>
      <w:r w:rsidRPr="003425D7">
        <w:rPr>
          <w:rFonts w:ascii="Times New Roman" w:eastAsia="Times New Roman" w:hAnsi="Times New Roman" w:cs="Times New Roman"/>
          <w:sz w:val="24"/>
          <w:szCs w:val="24"/>
          <w:u w:val="single"/>
          <w:lang w:eastAsia="ru-RU"/>
        </w:rPr>
        <w:t xml:space="preserve"> в редакции приказа №313 н от 13.05.2021г</w:t>
      </w:r>
      <w:r w:rsidRPr="003425D7">
        <w:rPr>
          <w:rFonts w:ascii="Times New Roman" w:eastAsia="Times New Roman" w:hAnsi="Times New Roman" w:cs="Times New Roman"/>
          <w:sz w:val="24"/>
          <w:szCs w:val="24"/>
          <w:lang w:eastAsia="ru-RU"/>
        </w:rPr>
        <w:t>);</w:t>
      </w:r>
    </w:p>
    <w:p w14:paraId="44252116" w14:textId="77777777" w:rsidR="003425D7" w:rsidRPr="003425D7" w:rsidRDefault="003425D7" w:rsidP="00440FB0">
      <w:pPr>
        <w:numPr>
          <w:ilvl w:val="0"/>
          <w:numId w:val="118"/>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пре</w:t>
      </w:r>
      <w:r w:rsidRPr="003425D7">
        <w:rPr>
          <w:rFonts w:ascii="Times New Roman" w:eastAsia="Times New Roman" w:hAnsi="Times New Roman" w:cs="Times New Roman"/>
          <w:sz w:val="24"/>
          <w:szCs w:val="24"/>
          <w:lang w:eastAsia="ru-RU"/>
        </w:rPr>
        <w:softHyphen/>
        <w:t>ща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ние труда жен</w:t>
      </w:r>
      <w:r w:rsidRPr="003425D7">
        <w:rPr>
          <w:rFonts w:ascii="Times New Roman" w:eastAsia="Times New Roman" w:hAnsi="Times New Roman" w:cs="Times New Roman"/>
          <w:sz w:val="24"/>
          <w:szCs w:val="24"/>
          <w:lang w:eastAsia="ru-RU"/>
        </w:rPr>
        <w:softHyphen/>
        <w:t>щин на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тах, свя</w:t>
      </w:r>
      <w:r w:rsidRPr="003425D7">
        <w:rPr>
          <w:rFonts w:ascii="Times New Roman" w:eastAsia="Times New Roman" w:hAnsi="Times New Roman" w:cs="Times New Roman"/>
          <w:sz w:val="24"/>
          <w:szCs w:val="24"/>
          <w:lang w:eastAsia="ru-RU"/>
        </w:rPr>
        <w:softHyphen/>
        <w:t>зан</w:t>
      </w:r>
      <w:r w:rsidRPr="003425D7">
        <w:rPr>
          <w:rFonts w:ascii="Times New Roman" w:eastAsia="Times New Roman" w:hAnsi="Times New Roman" w:cs="Times New Roman"/>
          <w:sz w:val="24"/>
          <w:szCs w:val="24"/>
          <w:lang w:eastAsia="ru-RU"/>
        </w:rPr>
        <w:softHyphen/>
        <w:t>ных с подъ</w:t>
      </w:r>
      <w:r w:rsidRPr="003425D7">
        <w:rPr>
          <w:rFonts w:ascii="Times New Roman" w:eastAsia="Times New Roman" w:hAnsi="Times New Roman" w:cs="Times New Roman"/>
          <w:sz w:val="24"/>
          <w:szCs w:val="24"/>
          <w:lang w:eastAsia="ru-RU"/>
        </w:rPr>
        <w:softHyphen/>
        <w:t>емом и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вруч</w:t>
      </w:r>
      <w:r w:rsidRPr="003425D7">
        <w:rPr>
          <w:rFonts w:ascii="Times New Roman" w:eastAsia="Times New Roman" w:hAnsi="Times New Roman" w:cs="Times New Roman"/>
          <w:sz w:val="24"/>
          <w:szCs w:val="24"/>
          <w:lang w:eastAsia="ru-RU"/>
        </w:rPr>
        <w:softHyphen/>
        <w:t>ную тя</w:t>
      </w:r>
      <w:r w:rsidRPr="003425D7">
        <w:rPr>
          <w:rFonts w:ascii="Times New Roman" w:eastAsia="Times New Roman" w:hAnsi="Times New Roman" w:cs="Times New Roman"/>
          <w:sz w:val="24"/>
          <w:szCs w:val="24"/>
          <w:lang w:eastAsia="ru-RU"/>
        </w:rPr>
        <w:softHyphen/>
        <w:t>же</w:t>
      </w:r>
      <w:r w:rsidRPr="003425D7">
        <w:rPr>
          <w:rFonts w:ascii="Times New Roman" w:eastAsia="Times New Roman" w:hAnsi="Times New Roman" w:cs="Times New Roman"/>
          <w:sz w:val="24"/>
          <w:szCs w:val="24"/>
          <w:lang w:eastAsia="ru-RU"/>
        </w:rPr>
        <w:softHyphen/>
        <w:t>стей, пре</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ша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пре</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но до</w:t>
      </w:r>
      <w:r w:rsidRPr="003425D7">
        <w:rPr>
          <w:rFonts w:ascii="Times New Roman" w:eastAsia="Times New Roman" w:hAnsi="Times New Roman" w:cs="Times New Roman"/>
          <w:sz w:val="24"/>
          <w:szCs w:val="24"/>
          <w:lang w:eastAsia="ru-RU"/>
        </w:rPr>
        <w:softHyphen/>
        <w:t>пу</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мые для них нормы. От</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тим, что такие нормы уста</w:t>
      </w:r>
      <w:r w:rsidRPr="003425D7">
        <w:rPr>
          <w:rFonts w:ascii="Times New Roman" w:eastAsia="Times New Roman" w:hAnsi="Times New Roman" w:cs="Times New Roman"/>
          <w:sz w:val="24"/>
          <w:szCs w:val="24"/>
          <w:lang w:eastAsia="ru-RU"/>
        </w:rPr>
        <w:softHyphen/>
        <w:t>нав</w:t>
      </w:r>
      <w:r w:rsidRPr="003425D7">
        <w:rPr>
          <w:rFonts w:ascii="Times New Roman" w:eastAsia="Times New Roman" w:hAnsi="Times New Roman" w:cs="Times New Roman"/>
          <w:sz w:val="24"/>
          <w:szCs w:val="24"/>
          <w:lang w:eastAsia="ru-RU"/>
        </w:rPr>
        <w:softHyphen/>
        <w:t>ли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Пра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ством. В част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су</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ству</w:t>
      </w:r>
      <w:r w:rsidRPr="003425D7">
        <w:rPr>
          <w:rFonts w:ascii="Times New Roman" w:eastAsia="Times New Roman" w:hAnsi="Times New Roman" w:cs="Times New Roman"/>
          <w:sz w:val="24"/>
          <w:szCs w:val="24"/>
          <w:lang w:eastAsia="ru-RU"/>
        </w:rPr>
        <w:softHyphen/>
        <w:t>ют Нормы пре</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но до</w:t>
      </w:r>
      <w:r w:rsidRPr="003425D7">
        <w:rPr>
          <w:rFonts w:ascii="Times New Roman" w:eastAsia="Times New Roman" w:hAnsi="Times New Roman" w:cs="Times New Roman"/>
          <w:sz w:val="24"/>
          <w:szCs w:val="24"/>
          <w:lang w:eastAsia="ru-RU"/>
        </w:rPr>
        <w:softHyphen/>
        <w:t>пу</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мых на</w:t>
      </w:r>
      <w:r w:rsidRPr="003425D7">
        <w:rPr>
          <w:rFonts w:ascii="Times New Roman" w:eastAsia="Times New Roman" w:hAnsi="Times New Roman" w:cs="Times New Roman"/>
          <w:sz w:val="24"/>
          <w:szCs w:val="24"/>
          <w:lang w:eastAsia="ru-RU"/>
        </w:rPr>
        <w:softHyphen/>
        <w:t>гру</w:t>
      </w:r>
      <w:r w:rsidRPr="003425D7">
        <w:rPr>
          <w:rFonts w:ascii="Times New Roman" w:eastAsia="Times New Roman" w:hAnsi="Times New Roman" w:cs="Times New Roman"/>
          <w:sz w:val="24"/>
          <w:szCs w:val="24"/>
          <w:lang w:eastAsia="ru-RU"/>
        </w:rPr>
        <w:softHyphen/>
        <w:t>зок для жен</w:t>
      </w:r>
      <w:r w:rsidRPr="003425D7">
        <w:rPr>
          <w:rFonts w:ascii="Times New Roman" w:eastAsia="Times New Roman" w:hAnsi="Times New Roman" w:cs="Times New Roman"/>
          <w:sz w:val="24"/>
          <w:szCs w:val="24"/>
          <w:lang w:eastAsia="ru-RU"/>
        </w:rPr>
        <w:softHyphen/>
        <w:t>щин при подъ</w:t>
      </w:r>
      <w:r w:rsidRPr="003425D7">
        <w:rPr>
          <w:rFonts w:ascii="Times New Roman" w:eastAsia="Times New Roman" w:hAnsi="Times New Roman" w:cs="Times New Roman"/>
          <w:sz w:val="24"/>
          <w:szCs w:val="24"/>
          <w:lang w:eastAsia="ru-RU"/>
        </w:rPr>
        <w:softHyphen/>
        <w:t>еме и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нии тя</w:t>
      </w:r>
      <w:r w:rsidRPr="003425D7">
        <w:rPr>
          <w:rFonts w:ascii="Times New Roman" w:eastAsia="Times New Roman" w:hAnsi="Times New Roman" w:cs="Times New Roman"/>
          <w:sz w:val="24"/>
          <w:szCs w:val="24"/>
          <w:lang w:eastAsia="ru-RU"/>
        </w:rPr>
        <w:softHyphen/>
        <w:t>же</w:t>
      </w:r>
      <w:r w:rsidRPr="003425D7">
        <w:rPr>
          <w:rFonts w:ascii="Times New Roman" w:eastAsia="Times New Roman" w:hAnsi="Times New Roman" w:cs="Times New Roman"/>
          <w:sz w:val="24"/>
          <w:szCs w:val="24"/>
          <w:lang w:eastAsia="ru-RU"/>
        </w:rPr>
        <w:softHyphen/>
        <w:t>стей вруч</w:t>
      </w:r>
      <w:r w:rsidRPr="003425D7">
        <w:rPr>
          <w:rFonts w:ascii="Times New Roman" w:eastAsia="Times New Roman" w:hAnsi="Times New Roman" w:cs="Times New Roman"/>
          <w:sz w:val="24"/>
          <w:szCs w:val="24"/>
          <w:lang w:eastAsia="ru-RU"/>
        </w:rPr>
        <w:softHyphen/>
        <w:t xml:space="preserve">ную, утв. </w:t>
      </w:r>
      <w:r w:rsidRPr="003425D7">
        <w:rPr>
          <w:rFonts w:ascii="Times New Roman" w:eastAsia="Times New Roman" w:hAnsi="Times New Roman" w:cs="Times New Roman"/>
          <w:sz w:val="24"/>
          <w:szCs w:val="24"/>
          <w:u w:val="single"/>
          <w:lang w:eastAsia="ru-RU"/>
        </w:rPr>
        <w:t>По</w:t>
      </w:r>
      <w:r w:rsidRPr="003425D7">
        <w:rPr>
          <w:rFonts w:ascii="Times New Roman" w:eastAsia="Times New Roman" w:hAnsi="Times New Roman" w:cs="Times New Roman"/>
          <w:sz w:val="24"/>
          <w:szCs w:val="24"/>
          <w:u w:val="single"/>
          <w:lang w:eastAsia="ru-RU"/>
        </w:rPr>
        <w:softHyphen/>
        <w:t>ста</w:t>
      </w:r>
      <w:r w:rsidRPr="003425D7">
        <w:rPr>
          <w:rFonts w:ascii="Times New Roman" w:eastAsia="Times New Roman" w:hAnsi="Times New Roman" w:cs="Times New Roman"/>
          <w:sz w:val="24"/>
          <w:szCs w:val="24"/>
          <w:u w:val="single"/>
          <w:lang w:eastAsia="ru-RU"/>
        </w:rPr>
        <w:softHyphen/>
        <w:t>нов</w:t>
      </w:r>
      <w:r w:rsidRPr="003425D7">
        <w:rPr>
          <w:rFonts w:ascii="Times New Roman" w:eastAsia="Times New Roman" w:hAnsi="Times New Roman" w:cs="Times New Roman"/>
          <w:sz w:val="24"/>
          <w:szCs w:val="24"/>
          <w:u w:val="single"/>
          <w:lang w:eastAsia="ru-RU"/>
        </w:rPr>
        <w:softHyphen/>
        <w:t>ле</w:t>
      </w:r>
      <w:r w:rsidRPr="003425D7">
        <w:rPr>
          <w:rFonts w:ascii="Times New Roman" w:eastAsia="Times New Roman" w:hAnsi="Times New Roman" w:cs="Times New Roman"/>
          <w:sz w:val="24"/>
          <w:szCs w:val="24"/>
          <w:u w:val="single"/>
          <w:lang w:eastAsia="ru-RU"/>
        </w:rPr>
        <w:softHyphen/>
        <w:t>ни</w:t>
      </w:r>
      <w:r w:rsidRPr="003425D7">
        <w:rPr>
          <w:rFonts w:ascii="Times New Roman" w:eastAsia="Times New Roman" w:hAnsi="Times New Roman" w:cs="Times New Roman"/>
          <w:sz w:val="24"/>
          <w:szCs w:val="24"/>
          <w:u w:val="single"/>
          <w:lang w:eastAsia="ru-RU"/>
        </w:rPr>
        <w:softHyphen/>
        <w:t>ем Пра</w:t>
      </w:r>
      <w:r w:rsidRPr="003425D7">
        <w:rPr>
          <w:rFonts w:ascii="Times New Roman" w:eastAsia="Times New Roman" w:hAnsi="Times New Roman" w:cs="Times New Roman"/>
          <w:sz w:val="24"/>
          <w:szCs w:val="24"/>
          <w:u w:val="single"/>
          <w:lang w:eastAsia="ru-RU"/>
        </w:rPr>
        <w:softHyphen/>
        <w:t>ви</w:t>
      </w:r>
      <w:r w:rsidRPr="003425D7">
        <w:rPr>
          <w:rFonts w:ascii="Times New Roman" w:eastAsia="Times New Roman" w:hAnsi="Times New Roman" w:cs="Times New Roman"/>
          <w:sz w:val="24"/>
          <w:szCs w:val="24"/>
          <w:u w:val="single"/>
          <w:lang w:eastAsia="ru-RU"/>
        </w:rPr>
        <w:softHyphen/>
        <w:t>тель</w:t>
      </w:r>
      <w:r w:rsidRPr="003425D7">
        <w:rPr>
          <w:rFonts w:ascii="Times New Roman" w:eastAsia="Times New Roman" w:hAnsi="Times New Roman" w:cs="Times New Roman"/>
          <w:sz w:val="24"/>
          <w:szCs w:val="24"/>
          <w:u w:val="single"/>
          <w:lang w:eastAsia="ru-RU"/>
        </w:rPr>
        <w:softHyphen/>
        <w:t>ства от 28.01.2022г № 63</w:t>
      </w:r>
      <w:r w:rsidRPr="003425D7">
        <w:rPr>
          <w:rFonts w:ascii="Times New Roman" w:eastAsia="Times New Roman" w:hAnsi="Times New Roman" w:cs="Times New Roman"/>
          <w:sz w:val="24"/>
          <w:szCs w:val="24"/>
          <w:lang w:eastAsia="ru-RU"/>
        </w:rPr>
        <w:t>.</w:t>
      </w:r>
    </w:p>
    <w:p w14:paraId="5F73253A"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Что ка</w:t>
      </w:r>
      <w:r w:rsidRPr="003425D7">
        <w:rPr>
          <w:rFonts w:ascii="Times New Roman" w:eastAsia="Times New Roman" w:hAnsi="Times New Roman" w:cs="Times New Roman"/>
          <w:sz w:val="24"/>
          <w:szCs w:val="24"/>
          <w:lang w:eastAsia="ru-RU"/>
        </w:rPr>
        <w:softHyphen/>
        <w:t>са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вред</w:t>
      </w:r>
      <w:r w:rsidRPr="003425D7">
        <w:rPr>
          <w:rFonts w:ascii="Times New Roman" w:eastAsia="Times New Roman" w:hAnsi="Times New Roman" w:cs="Times New Roman"/>
          <w:sz w:val="24"/>
          <w:szCs w:val="24"/>
          <w:lang w:eastAsia="ru-RU"/>
        </w:rPr>
        <w:softHyphen/>
        <w:t>ных и опас</w:t>
      </w:r>
      <w:r w:rsidRPr="003425D7">
        <w:rPr>
          <w:rFonts w:ascii="Times New Roman" w:eastAsia="Times New Roman" w:hAnsi="Times New Roman" w:cs="Times New Roman"/>
          <w:sz w:val="24"/>
          <w:szCs w:val="24"/>
          <w:lang w:eastAsia="ru-RU"/>
        </w:rPr>
        <w:softHyphen/>
        <w:t>ных работ, то усло</w:t>
      </w:r>
      <w:r w:rsidRPr="003425D7">
        <w:rPr>
          <w:rFonts w:ascii="Times New Roman" w:eastAsia="Times New Roman" w:hAnsi="Times New Roman" w:cs="Times New Roman"/>
          <w:sz w:val="24"/>
          <w:szCs w:val="24"/>
          <w:lang w:eastAsia="ru-RU"/>
        </w:rPr>
        <w:softHyphen/>
        <w:t>вия труда долж</w:t>
      </w:r>
      <w:r w:rsidRPr="003425D7">
        <w:rPr>
          <w:rFonts w:ascii="Times New Roman" w:eastAsia="Times New Roman" w:hAnsi="Times New Roman" w:cs="Times New Roman"/>
          <w:sz w:val="24"/>
          <w:szCs w:val="24"/>
          <w:lang w:eastAsia="ru-RU"/>
        </w:rPr>
        <w:softHyphen/>
        <w:t>ны быть от</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се</w:t>
      </w:r>
      <w:r w:rsidRPr="003425D7">
        <w:rPr>
          <w:rFonts w:ascii="Times New Roman" w:eastAsia="Times New Roman" w:hAnsi="Times New Roman" w:cs="Times New Roman"/>
          <w:sz w:val="24"/>
          <w:szCs w:val="24"/>
          <w:lang w:eastAsia="ru-RU"/>
        </w:rPr>
        <w:softHyphen/>
        <w:t>ны к вред</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му или опас</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му клас</w:t>
      </w:r>
      <w:r w:rsidRPr="003425D7">
        <w:rPr>
          <w:rFonts w:ascii="Times New Roman" w:eastAsia="Times New Roman" w:hAnsi="Times New Roman" w:cs="Times New Roman"/>
          <w:sz w:val="24"/>
          <w:szCs w:val="24"/>
          <w:lang w:eastAsia="ru-RU"/>
        </w:rPr>
        <w:softHyphen/>
        <w:t>су по ре</w:t>
      </w:r>
      <w:r w:rsidRPr="003425D7">
        <w:rPr>
          <w:rFonts w:ascii="Times New Roman" w:eastAsia="Times New Roman" w:hAnsi="Times New Roman" w:cs="Times New Roman"/>
          <w:sz w:val="24"/>
          <w:szCs w:val="24"/>
          <w:lang w:eastAsia="ru-RU"/>
        </w:rPr>
        <w:softHyphen/>
        <w:t>зуль</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там спе</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аль</w:t>
      </w:r>
      <w:r w:rsidRPr="003425D7">
        <w:rPr>
          <w:rFonts w:ascii="Times New Roman" w:eastAsia="Times New Roman" w:hAnsi="Times New Roman" w:cs="Times New Roman"/>
          <w:sz w:val="24"/>
          <w:szCs w:val="24"/>
          <w:lang w:eastAsia="ru-RU"/>
        </w:rPr>
        <w:softHyphen/>
        <w:t>ной оцен</w:t>
      </w:r>
      <w:r w:rsidRPr="003425D7">
        <w:rPr>
          <w:rFonts w:ascii="Times New Roman" w:eastAsia="Times New Roman" w:hAnsi="Times New Roman" w:cs="Times New Roman"/>
          <w:sz w:val="24"/>
          <w:szCs w:val="24"/>
          <w:lang w:eastAsia="ru-RU"/>
        </w:rPr>
        <w:softHyphen/>
        <w:t>ки усло</w:t>
      </w:r>
      <w:r w:rsidRPr="003425D7">
        <w:rPr>
          <w:rFonts w:ascii="Times New Roman" w:eastAsia="Times New Roman" w:hAnsi="Times New Roman" w:cs="Times New Roman"/>
          <w:sz w:val="24"/>
          <w:szCs w:val="24"/>
          <w:lang w:eastAsia="ru-RU"/>
        </w:rPr>
        <w:softHyphen/>
        <w:t>вий труда (</w:t>
      </w:r>
      <w:hyperlink r:id="rId425" w:tgtFrame="_blank" w:history="1">
        <w:r w:rsidRPr="003425D7">
          <w:rPr>
            <w:rFonts w:ascii="Times New Roman" w:eastAsia="Times New Roman" w:hAnsi="Times New Roman" w:cs="Times New Roman"/>
            <w:sz w:val="24"/>
            <w:szCs w:val="24"/>
            <w:u w:val="single"/>
            <w:lang w:eastAsia="ru-RU"/>
          </w:rPr>
          <w:t>ч. 3 ст. 8 За</w:t>
        </w:r>
        <w:r w:rsidRPr="003425D7">
          <w:rPr>
            <w:rFonts w:ascii="Times New Roman" w:eastAsia="Times New Roman" w:hAnsi="Times New Roman" w:cs="Times New Roman"/>
            <w:sz w:val="24"/>
            <w:szCs w:val="24"/>
            <w:u w:val="single"/>
            <w:lang w:eastAsia="ru-RU"/>
          </w:rPr>
          <w:softHyphen/>
          <w:t>ко</w:t>
        </w:r>
        <w:r w:rsidRPr="003425D7">
          <w:rPr>
            <w:rFonts w:ascii="Times New Roman" w:eastAsia="Times New Roman" w:hAnsi="Times New Roman" w:cs="Times New Roman"/>
            <w:sz w:val="24"/>
            <w:szCs w:val="24"/>
            <w:u w:val="single"/>
            <w:lang w:eastAsia="ru-RU"/>
          </w:rPr>
          <w:softHyphen/>
          <w:t>на от 28.12.2013 № 426-ФЗ</w:t>
        </w:r>
      </w:hyperlink>
      <w:r w:rsidRPr="003425D7">
        <w:rPr>
          <w:rFonts w:ascii="Times New Roman" w:eastAsia="Times New Roman" w:hAnsi="Times New Roman" w:cs="Times New Roman"/>
          <w:sz w:val="24"/>
          <w:szCs w:val="24"/>
          <w:lang w:eastAsia="ru-RU"/>
        </w:rPr>
        <w:t>). Вме</w:t>
      </w:r>
      <w:r w:rsidRPr="003425D7">
        <w:rPr>
          <w:rFonts w:ascii="Times New Roman" w:eastAsia="Times New Roman" w:hAnsi="Times New Roman" w:cs="Times New Roman"/>
          <w:sz w:val="24"/>
          <w:szCs w:val="24"/>
          <w:lang w:eastAsia="ru-RU"/>
        </w:rPr>
        <w:softHyphen/>
        <w:t>сте с тем, неко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рые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за</w:t>
      </w:r>
      <w:r w:rsidRPr="003425D7">
        <w:rPr>
          <w:rFonts w:ascii="Times New Roman" w:eastAsia="Times New Roman" w:hAnsi="Times New Roman" w:cs="Times New Roman"/>
          <w:sz w:val="24"/>
          <w:szCs w:val="24"/>
          <w:lang w:eastAsia="ru-RU"/>
        </w:rPr>
        <w:softHyphen/>
        <w:t>пре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ны для жен</w:t>
      </w:r>
      <w:r w:rsidRPr="003425D7">
        <w:rPr>
          <w:rFonts w:ascii="Times New Roman" w:eastAsia="Times New Roman" w:hAnsi="Times New Roman" w:cs="Times New Roman"/>
          <w:sz w:val="24"/>
          <w:szCs w:val="24"/>
          <w:lang w:eastAsia="ru-RU"/>
        </w:rPr>
        <w:softHyphen/>
        <w:t>щин вне за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сти от клас</w:t>
      </w:r>
      <w:r w:rsidRPr="003425D7">
        <w:rPr>
          <w:rFonts w:ascii="Times New Roman" w:eastAsia="Times New Roman" w:hAnsi="Times New Roman" w:cs="Times New Roman"/>
          <w:sz w:val="24"/>
          <w:szCs w:val="24"/>
          <w:lang w:eastAsia="ru-RU"/>
        </w:rPr>
        <w:softHyphen/>
        <w:t>са усло</w:t>
      </w:r>
      <w:r w:rsidRPr="003425D7">
        <w:rPr>
          <w:rFonts w:ascii="Times New Roman" w:eastAsia="Times New Roman" w:hAnsi="Times New Roman" w:cs="Times New Roman"/>
          <w:sz w:val="24"/>
          <w:szCs w:val="24"/>
          <w:lang w:eastAsia="ru-RU"/>
        </w:rPr>
        <w:softHyphen/>
        <w:t>вий труда. Это, в част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во</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лаз</w:t>
      </w:r>
      <w:r w:rsidRPr="003425D7">
        <w:rPr>
          <w:rFonts w:ascii="Times New Roman" w:eastAsia="Times New Roman" w:hAnsi="Times New Roman" w:cs="Times New Roman"/>
          <w:sz w:val="24"/>
          <w:szCs w:val="24"/>
          <w:lang w:eastAsia="ru-RU"/>
        </w:rPr>
        <w:softHyphen/>
        <w:t>ные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по транс</w:t>
      </w:r>
      <w:r w:rsidRPr="003425D7">
        <w:rPr>
          <w:rFonts w:ascii="Times New Roman" w:eastAsia="Times New Roman" w:hAnsi="Times New Roman" w:cs="Times New Roman"/>
          <w:sz w:val="24"/>
          <w:szCs w:val="24"/>
          <w:lang w:eastAsia="ru-RU"/>
        </w:rPr>
        <w:softHyphen/>
        <w:t>пор</w:t>
      </w:r>
      <w:r w:rsidRPr="003425D7">
        <w:rPr>
          <w:rFonts w:ascii="Times New Roman" w:eastAsia="Times New Roman" w:hAnsi="Times New Roman" w:cs="Times New Roman"/>
          <w:sz w:val="24"/>
          <w:szCs w:val="24"/>
          <w:lang w:eastAsia="ru-RU"/>
        </w:rPr>
        <w:softHyphen/>
        <w:t>ти</w:t>
      </w:r>
      <w:r w:rsidRPr="003425D7">
        <w:rPr>
          <w:rFonts w:ascii="Times New Roman" w:eastAsia="Times New Roman" w:hAnsi="Times New Roman" w:cs="Times New Roman"/>
          <w:sz w:val="24"/>
          <w:szCs w:val="24"/>
          <w:lang w:eastAsia="ru-RU"/>
        </w:rPr>
        <w:softHyphen/>
        <w:t>ров</w:t>
      </w:r>
      <w:r w:rsidRPr="003425D7">
        <w:rPr>
          <w:rFonts w:ascii="Times New Roman" w:eastAsia="Times New Roman" w:hAnsi="Times New Roman" w:cs="Times New Roman"/>
          <w:sz w:val="24"/>
          <w:szCs w:val="24"/>
          <w:lang w:eastAsia="ru-RU"/>
        </w:rPr>
        <w:softHyphen/>
        <w:t>ке, по</w:t>
      </w:r>
      <w:r w:rsidRPr="003425D7">
        <w:rPr>
          <w:rFonts w:ascii="Times New Roman" w:eastAsia="Times New Roman" w:hAnsi="Times New Roman" w:cs="Times New Roman"/>
          <w:sz w:val="24"/>
          <w:szCs w:val="24"/>
          <w:lang w:eastAsia="ru-RU"/>
        </w:rPr>
        <w:softHyphen/>
        <w:t>груз</w:t>
      </w:r>
      <w:r w:rsidRPr="003425D7">
        <w:rPr>
          <w:rFonts w:ascii="Times New Roman" w:eastAsia="Times New Roman" w:hAnsi="Times New Roman" w:cs="Times New Roman"/>
          <w:sz w:val="24"/>
          <w:szCs w:val="24"/>
          <w:lang w:eastAsia="ru-RU"/>
        </w:rPr>
        <w:softHyphen/>
        <w:t>ке и раз</w:t>
      </w:r>
      <w:r w:rsidRPr="003425D7">
        <w:rPr>
          <w:rFonts w:ascii="Times New Roman" w:eastAsia="Times New Roman" w:hAnsi="Times New Roman" w:cs="Times New Roman"/>
          <w:sz w:val="24"/>
          <w:szCs w:val="24"/>
          <w:lang w:eastAsia="ru-RU"/>
        </w:rPr>
        <w:softHyphen/>
        <w:t>груз</w:t>
      </w:r>
      <w:r w:rsidRPr="003425D7">
        <w:rPr>
          <w:rFonts w:ascii="Times New Roman" w:eastAsia="Times New Roman" w:hAnsi="Times New Roman" w:cs="Times New Roman"/>
          <w:sz w:val="24"/>
          <w:szCs w:val="24"/>
          <w:lang w:eastAsia="ru-RU"/>
        </w:rPr>
        <w:softHyphen/>
        <w:t>ке вруч</w:t>
      </w:r>
      <w:r w:rsidRPr="003425D7">
        <w:rPr>
          <w:rFonts w:ascii="Times New Roman" w:eastAsia="Times New Roman" w:hAnsi="Times New Roman" w:cs="Times New Roman"/>
          <w:sz w:val="24"/>
          <w:szCs w:val="24"/>
          <w:lang w:eastAsia="ru-RU"/>
        </w:rPr>
        <w:softHyphen/>
        <w:t>ную ядо</w:t>
      </w:r>
      <w:r w:rsidRPr="003425D7">
        <w:rPr>
          <w:rFonts w:ascii="Times New Roman" w:eastAsia="Times New Roman" w:hAnsi="Times New Roman" w:cs="Times New Roman"/>
          <w:sz w:val="24"/>
          <w:szCs w:val="24"/>
          <w:lang w:eastAsia="ru-RU"/>
        </w:rPr>
        <w:softHyphen/>
        <w:t>хи</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тов,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по уходу за 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ви</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ми сель</w:t>
      </w:r>
      <w:r w:rsidRPr="003425D7">
        <w:rPr>
          <w:rFonts w:ascii="Times New Roman" w:eastAsia="Times New Roman" w:hAnsi="Times New Roman" w:cs="Times New Roman"/>
          <w:sz w:val="24"/>
          <w:szCs w:val="24"/>
          <w:lang w:eastAsia="ru-RU"/>
        </w:rPr>
        <w:softHyphen/>
        <w:t>ско</w:t>
      </w:r>
      <w:r w:rsidRPr="003425D7">
        <w:rPr>
          <w:rFonts w:ascii="Times New Roman" w:eastAsia="Times New Roman" w:hAnsi="Times New Roman" w:cs="Times New Roman"/>
          <w:sz w:val="24"/>
          <w:szCs w:val="24"/>
          <w:lang w:eastAsia="ru-RU"/>
        </w:rPr>
        <w:softHyphen/>
        <w:t>хо</w:t>
      </w:r>
      <w:r w:rsidRPr="003425D7">
        <w:rPr>
          <w:rFonts w:ascii="Times New Roman" w:eastAsia="Times New Roman" w:hAnsi="Times New Roman" w:cs="Times New Roman"/>
          <w:sz w:val="24"/>
          <w:szCs w:val="24"/>
          <w:lang w:eastAsia="ru-RU"/>
        </w:rPr>
        <w:softHyphen/>
        <w:t>зяй</w:t>
      </w:r>
      <w:r w:rsidRPr="003425D7">
        <w:rPr>
          <w:rFonts w:ascii="Times New Roman" w:eastAsia="Times New Roman" w:hAnsi="Times New Roman" w:cs="Times New Roman"/>
          <w:sz w:val="24"/>
          <w:szCs w:val="24"/>
          <w:lang w:eastAsia="ru-RU"/>
        </w:rPr>
        <w:softHyphen/>
        <w:t>ствен</w:t>
      </w:r>
      <w:r w:rsidRPr="003425D7">
        <w:rPr>
          <w:rFonts w:ascii="Times New Roman" w:eastAsia="Times New Roman" w:hAnsi="Times New Roman" w:cs="Times New Roman"/>
          <w:sz w:val="24"/>
          <w:szCs w:val="24"/>
          <w:lang w:eastAsia="ru-RU"/>
        </w:rPr>
        <w:softHyphen/>
        <w:t>ных жи</w:t>
      </w:r>
      <w:r w:rsidRPr="003425D7">
        <w:rPr>
          <w:rFonts w:ascii="Times New Roman" w:eastAsia="Times New Roman" w:hAnsi="Times New Roman" w:cs="Times New Roman"/>
          <w:sz w:val="24"/>
          <w:szCs w:val="24"/>
          <w:lang w:eastAsia="ru-RU"/>
        </w:rPr>
        <w:softHyphen/>
        <w:t>вот</w:t>
      </w:r>
      <w:r w:rsidRPr="003425D7">
        <w:rPr>
          <w:rFonts w:ascii="Times New Roman" w:eastAsia="Times New Roman" w:hAnsi="Times New Roman" w:cs="Times New Roman"/>
          <w:sz w:val="24"/>
          <w:szCs w:val="24"/>
          <w:lang w:eastAsia="ru-RU"/>
        </w:rPr>
        <w:softHyphen/>
        <w:t>ных.</w:t>
      </w:r>
    </w:p>
    <w:p w14:paraId="5F6812E9"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При обо</w:t>
      </w:r>
      <w:r w:rsidRPr="003425D7">
        <w:rPr>
          <w:rFonts w:ascii="Times New Roman" w:eastAsia="Times New Roman" w:hAnsi="Times New Roman" w:cs="Times New Roman"/>
          <w:sz w:val="24"/>
          <w:szCs w:val="24"/>
          <w:lang w:eastAsia="ru-RU"/>
        </w:rPr>
        <w:softHyphen/>
        <w:t>ру</w:t>
      </w:r>
      <w:r w:rsidRPr="003425D7">
        <w:rPr>
          <w:rFonts w:ascii="Times New Roman" w:eastAsia="Times New Roman" w:hAnsi="Times New Roman" w:cs="Times New Roman"/>
          <w:sz w:val="24"/>
          <w:szCs w:val="24"/>
          <w:lang w:eastAsia="ru-RU"/>
        </w:rPr>
        <w:softHyphen/>
        <w:t>до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нии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чих мест жен</w:t>
      </w:r>
      <w:r w:rsidRPr="003425D7">
        <w:rPr>
          <w:rFonts w:ascii="Times New Roman" w:eastAsia="Times New Roman" w:hAnsi="Times New Roman" w:cs="Times New Roman"/>
          <w:sz w:val="24"/>
          <w:szCs w:val="24"/>
          <w:lang w:eastAsia="ru-RU"/>
        </w:rPr>
        <w:softHyphen/>
        <w:t>щин нужно ру</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ство</w:t>
      </w:r>
      <w:r w:rsidRPr="003425D7">
        <w:rPr>
          <w:rFonts w:ascii="Times New Roman" w:eastAsia="Times New Roman" w:hAnsi="Times New Roman" w:cs="Times New Roman"/>
          <w:sz w:val="24"/>
          <w:szCs w:val="24"/>
          <w:lang w:eastAsia="ru-RU"/>
        </w:rPr>
        <w:softHyphen/>
        <w:t>вать</w:t>
      </w:r>
      <w:r w:rsidRPr="003425D7">
        <w:rPr>
          <w:rFonts w:ascii="Times New Roman" w:eastAsia="Times New Roman" w:hAnsi="Times New Roman" w:cs="Times New Roman"/>
          <w:sz w:val="24"/>
          <w:szCs w:val="24"/>
          <w:lang w:eastAsia="ru-RU"/>
        </w:rPr>
        <w:softHyphen/>
        <w:t>ся Са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тар</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пра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ла</w:t>
      </w:r>
      <w:r w:rsidRPr="003425D7">
        <w:rPr>
          <w:rFonts w:ascii="Times New Roman" w:eastAsia="Times New Roman" w:hAnsi="Times New Roman" w:cs="Times New Roman"/>
          <w:sz w:val="24"/>
          <w:szCs w:val="24"/>
          <w:lang w:eastAsia="ru-RU"/>
        </w:rPr>
        <w:softHyphen/>
        <w:t xml:space="preserve">ми </w:t>
      </w:r>
      <w:r w:rsidRPr="003425D7">
        <w:rPr>
          <w:rFonts w:ascii="Times New Roman" w:eastAsia="Times New Roman" w:hAnsi="Times New Roman" w:cs="Times New Roman"/>
          <w:sz w:val="24"/>
          <w:szCs w:val="24"/>
          <w:u w:val="single"/>
          <w:lang w:eastAsia="ru-RU"/>
        </w:rPr>
        <w:t>СП 2.2.3670-20 "Санитарно-эпидемиологические требования к условиям труда"</w:t>
      </w:r>
    </w:p>
    <w:p w14:paraId="36AA639D"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41BC5840" w14:textId="77777777" w:rsidR="003425D7" w:rsidRPr="003425D7" w:rsidRDefault="003425D7" w:rsidP="003425D7">
      <w:pPr>
        <w:shd w:val="clear" w:color="auto" w:fill="FFFFFF"/>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Ограничения применения труда женщин в </w:t>
      </w:r>
      <w:proofErr w:type="gramStart"/>
      <w:r w:rsidRPr="003425D7">
        <w:rPr>
          <w:rFonts w:ascii="Times New Roman" w:eastAsia="Times New Roman" w:hAnsi="Times New Roman" w:cs="Times New Roman"/>
          <w:b/>
          <w:bCs/>
          <w:sz w:val="24"/>
          <w:szCs w:val="24"/>
          <w:lang w:eastAsia="ru-RU"/>
        </w:rPr>
        <w:t>сельской  местности</w:t>
      </w:r>
      <w:proofErr w:type="gramEnd"/>
    </w:p>
    <w:p w14:paraId="71925D66"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жен</w:t>
      </w:r>
      <w:r w:rsidRPr="003425D7">
        <w:rPr>
          <w:rFonts w:ascii="Times New Roman" w:eastAsia="Times New Roman" w:hAnsi="Times New Roman" w:cs="Times New Roman"/>
          <w:sz w:val="24"/>
          <w:szCs w:val="24"/>
          <w:lang w:eastAsia="ru-RU"/>
        </w:rPr>
        <w:softHyphen/>
        <w:t>щин,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в сель</w:t>
      </w:r>
      <w:r w:rsidRPr="003425D7">
        <w:rPr>
          <w:rFonts w:ascii="Times New Roman" w:eastAsia="Times New Roman" w:hAnsi="Times New Roman" w:cs="Times New Roman"/>
          <w:sz w:val="24"/>
          <w:szCs w:val="24"/>
          <w:lang w:eastAsia="ru-RU"/>
        </w:rPr>
        <w:softHyphen/>
        <w:t>ской мест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есть свои 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ния на труд. Так, им раз</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ше</w:t>
      </w:r>
      <w:r w:rsidRPr="003425D7">
        <w:rPr>
          <w:rFonts w:ascii="Times New Roman" w:eastAsia="Times New Roman" w:hAnsi="Times New Roman" w:cs="Times New Roman"/>
          <w:sz w:val="24"/>
          <w:szCs w:val="24"/>
          <w:lang w:eastAsia="ru-RU"/>
        </w:rPr>
        <w:softHyphen/>
        <w:t>но тру</w:t>
      </w:r>
      <w:r w:rsidRPr="003425D7">
        <w:rPr>
          <w:rFonts w:ascii="Times New Roman" w:eastAsia="Times New Roman" w:hAnsi="Times New Roman" w:cs="Times New Roman"/>
          <w:sz w:val="24"/>
          <w:szCs w:val="24"/>
          <w:lang w:eastAsia="ru-RU"/>
        </w:rPr>
        <w:softHyphen/>
        <w:t>дить</w:t>
      </w:r>
      <w:r w:rsidRPr="003425D7">
        <w:rPr>
          <w:rFonts w:ascii="Times New Roman" w:eastAsia="Times New Roman" w:hAnsi="Times New Roman" w:cs="Times New Roman"/>
          <w:sz w:val="24"/>
          <w:szCs w:val="24"/>
          <w:lang w:eastAsia="ru-RU"/>
        </w:rPr>
        <w:softHyphen/>
        <w:t>ся не более 36 часов в неде</w:t>
      </w:r>
      <w:r w:rsidRPr="003425D7">
        <w:rPr>
          <w:rFonts w:ascii="Times New Roman" w:eastAsia="Times New Roman" w:hAnsi="Times New Roman" w:cs="Times New Roman"/>
          <w:sz w:val="24"/>
          <w:szCs w:val="24"/>
          <w:lang w:eastAsia="ru-RU"/>
        </w:rPr>
        <w:softHyphen/>
        <w:t>лю. При этом фе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раль</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за</w:t>
      </w:r>
      <w:r w:rsidRPr="003425D7">
        <w:rPr>
          <w:rFonts w:ascii="Times New Roman" w:eastAsia="Times New Roman" w:hAnsi="Times New Roman" w:cs="Times New Roman"/>
          <w:sz w:val="24"/>
          <w:szCs w:val="24"/>
          <w:lang w:eastAsia="ru-RU"/>
        </w:rPr>
        <w:softHyphen/>
        <w:t>ко</w:t>
      </w:r>
      <w:r w:rsidRPr="003425D7">
        <w:rPr>
          <w:rFonts w:ascii="Times New Roman" w:eastAsia="Times New Roman" w:hAnsi="Times New Roman" w:cs="Times New Roman"/>
          <w:sz w:val="24"/>
          <w:szCs w:val="24"/>
          <w:lang w:eastAsia="ru-RU"/>
        </w:rPr>
        <w:softHyphen/>
        <w:t>на</w:t>
      </w:r>
      <w:r w:rsidRPr="003425D7">
        <w:rPr>
          <w:rFonts w:ascii="Times New Roman" w:eastAsia="Times New Roman" w:hAnsi="Times New Roman" w:cs="Times New Roman"/>
          <w:sz w:val="24"/>
          <w:szCs w:val="24"/>
          <w:lang w:eastAsia="ru-RU"/>
        </w:rPr>
        <w:softHyphen/>
        <w:t>ми, иными нор</w:t>
      </w:r>
      <w:r w:rsidRPr="003425D7">
        <w:rPr>
          <w:rFonts w:ascii="Times New Roman" w:eastAsia="Times New Roman" w:hAnsi="Times New Roman" w:cs="Times New Roman"/>
          <w:sz w:val="24"/>
          <w:szCs w:val="24"/>
          <w:lang w:eastAsia="ru-RU"/>
        </w:rPr>
        <w:softHyphen/>
        <w:t>ма</w:t>
      </w:r>
      <w:r w:rsidRPr="003425D7">
        <w:rPr>
          <w:rFonts w:ascii="Times New Roman" w:eastAsia="Times New Roman" w:hAnsi="Times New Roman" w:cs="Times New Roman"/>
          <w:sz w:val="24"/>
          <w:szCs w:val="24"/>
          <w:lang w:eastAsia="ru-RU"/>
        </w:rPr>
        <w:softHyphen/>
        <w:t>тив</w:t>
      </w:r>
      <w:r w:rsidRPr="003425D7">
        <w:rPr>
          <w:rFonts w:ascii="Times New Roman" w:eastAsia="Times New Roman" w:hAnsi="Times New Roman" w:cs="Times New Roman"/>
          <w:sz w:val="24"/>
          <w:szCs w:val="24"/>
          <w:lang w:eastAsia="ru-RU"/>
        </w:rPr>
        <w:softHyphen/>
        <w:t>ны</w:t>
      </w:r>
      <w:r w:rsidRPr="003425D7">
        <w:rPr>
          <w:rFonts w:ascii="Times New Roman" w:eastAsia="Times New Roman" w:hAnsi="Times New Roman" w:cs="Times New Roman"/>
          <w:sz w:val="24"/>
          <w:szCs w:val="24"/>
          <w:lang w:eastAsia="ru-RU"/>
        </w:rPr>
        <w:softHyphen/>
        <w:t>ми пра</w:t>
      </w:r>
      <w:r w:rsidRPr="003425D7">
        <w:rPr>
          <w:rFonts w:ascii="Times New Roman" w:eastAsia="Times New Roman" w:hAnsi="Times New Roman" w:cs="Times New Roman"/>
          <w:sz w:val="24"/>
          <w:szCs w:val="24"/>
          <w:lang w:eastAsia="ru-RU"/>
        </w:rPr>
        <w:softHyphen/>
        <w:t>во</w:t>
      </w:r>
      <w:r w:rsidRPr="003425D7">
        <w:rPr>
          <w:rFonts w:ascii="Times New Roman" w:eastAsia="Times New Roman" w:hAnsi="Times New Roman" w:cs="Times New Roman"/>
          <w:sz w:val="24"/>
          <w:szCs w:val="24"/>
          <w:lang w:eastAsia="ru-RU"/>
        </w:rPr>
        <w:softHyphen/>
        <w:t>вы</w:t>
      </w:r>
      <w:r w:rsidRPr="003425D7">
        <w:rPr>
          <w:rFonts w:ascii="Times New Roman" w:eastAsia="Times New Roman" w:hAnsi="Times New Roman" w:cs="Times New Roman"/>
          <w:sz w:val="24"/>
          <w:szCs w:val="24"/>
          <w:lang w:eastAsia="ru-RU"/>
        </w:rPr>
        <w:softHyphen/>
        <w:t>ми ак</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ми может быть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на и мень</w:t>
      </w:r>
      <w:r w:rsidRPr="003425D7">
        <w:rPr>
          <w:rFonts w:ascii="Times New Roman" w:eastAsia="Times New Roman" w:hAnsi="Times New Roman" w:cs="Times New Roman"/>
          <w:sz w:val="24"/>
          <w:szCs w:val="24"/>
          <w:lang w:eastAsia="ru-RU"/>
        </w:rPr>
        <w:softHyphen/>
        <w:t>шая про</w:t>
      </w:r>
      <w:r w:rsidRPr="003425D7">
        <w:rPr>
          <w:rFonts w:ascii="Times New Roman" w:eastAsia="Times New Roman" w:hAnsi="Times New Roman" w:cs="Times New Roman"/>
          <w:sz w:val="24"/>
          <w:szCs w:val="24"/>
          <w:lang w:eastAsia="ru-RU"/>
        </w:rPr>
        <w:softHyphen/>
        <w:t>дол</w:t>
      </w:r>
      <w:r w:rsidRPr="003425D7">
        <w:rPr>
          <w:rFonts w:ascii="Times New Roman" w:eastAsia="Times New Roman" w:hAnsi="Times New Roman" w:cs="Times New Roman"/>
          <w:sz w:val="24"/>
          <w:szCs w:val="24"/>
          <w:lang w:eastAsia="ru-RU"/>
        </w:rPr>
        <w:softHyphen/>
        <w:t>жи</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ность труда. При этом за ними со</w:t>
      </w:r>
      <w:r w:rsidRPr="003425D7">
        <w:rPr>
          <w:rFonts w:ascii="Times New Roman" w:eastAsia="Times New Roman" w:hAnsi="Times New Roman" w:cs="Times New Roman"/>
          <w:sz w:val="24"/>
          <w:szCs w:val="24"/>
          <w:lang w:eastAsia="ru-RU"/>
        </w:rPr>
        <w:softHyphen/>
        <w:t>хра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зар</w:t>
      </w:r>
      <w:r w:rsidRPr="003425D7">
        <w:rPr>
          <w:rFonts w:ascii="Times New Roman" w:eastAsia="Times New Roman" w:hAnsi="Times New Roman" w:cs="Times New Roman"/>
          <w:sz w:val="24"/>
          <w:szCs w:val="24"/>
          <w:lang w:eastAsia="ru-RU"/>
        </w:rPr>
        <w:softHyphen/>
        <w:t>пла</w:t>
      </w:r>
      <w:r w:rsidRPr="003425D7">
        <w:rPr>
          <w:rFonts w:ascii="Times New Roman" w:eastAsia="Times New Roman" w:hAnsi="Times New Roman" w:cs="Times New Roman"/>
          <w:sz w:val="24"/>
          <w:szCs w:val="24"/>
          <w:lang w:eastAsia="ru-RU"/>
        </w:rPr>
        <w:softHyphen/>
        <w:t>та как при пол</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чей неде</w:t>
      </w:r>
      <w:r w:rsidRPr="003425D7">
        <w:rPr>
          <w:rFonts w:ascii="Times New Roman" w:eastAsia="Times New Roman" w:hAnsi="Times New Roman" w:cs="Times New Roman"/>
          <w:sz w:val="24"/>
          <w:szCs w:val="24"/>
          <w:lang w:eastAsia="ru-RU"/>
        </w:rPr>
        <w:softHyphen/>
        <w:t>ле (</w:t>
      </w:r>
      <w:hyperlink r:id="rId426" w:tgtFrame="_blank" w:history="1">
        <w:r w:rsidRPr="003425D7">
          <w:rPr>
            <w:rFonts w:ascii="Times New Roman" w:eastAsia="Times New Roman" w:hAnsi="Times New Roman" w:cs="Times New Roman"/>
            <w:sz w:val="24"/>
            <w:szCs w:val="24"/>
            <w:u w:val="single"/>
            <w:lang w:eastAsia="ru-RU"/>
          </w:rPr>
          <w:t>ст. 263.1 ТК РФ</w:t>
        </w:r>
      </w:hyperlink>
      <w:r w:rsidRPr="003425D7">
        <w:rPr>
          <w:rFonts w:ascii="Times New Roman" w:eastAsia="Times New Roman" w:hAnsi="Times New Roman" w:cs="Times New Roman"/>
          <w:sz w:val="24"/>
          <w:szCs w:val="24"/>
          <w:lang w:eastAsia="ru-RU"/>
        </w:rPr>
        <w:t>).</w:t>
      </w:r>
    </w:p>
    <w:p w14:paraId="1715FD34"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есть за</w:t>
      </w:r>
      <w:r w:rsidRPr="003425D7">
        <w:rPr>
          <w:rFonts w:ascii="Times New Roman" w:eastAsia="Times New Roman" w:hAnsi="Times New Roman" w:cs="Times New Roman"/>
          <w:sz w:val="24"/>
          <w:szCs w:val="24"/>
          <w:lang w:eastAsia="ru-RU"/>
        </w:rPr>
        <w:softHyphen/>
        <w:t>прет на ис</w:t>
      </w:r>
      <w:r w:rsidRPr="003425D7">
        <w:rPr>
          <w:rFonts w:ascii="Times New Roman" w:eastAsia="Times New Roman" w:hAnsi="Times New Roman" w:cs="Times New Roman"/>
          <w:sz w:val="24"/>
          <w:szCs w:val="24"/>
          <w:lang w:eastAsia="ru-RU"/>
        </w:rPr>
        <w:softHyphen/>
        <w:t>поль</w:t>
      </w:r>
      <w:r w:rsidRPr="003425D7">
        <w:rPr>
          <w:rFonts w:ascii="Times New Roman" w:eastAsia="Times New Roman" w:hAnsi="Times New Roman" w:cs="Times New Roman"/>
          <w:sz w:val="24"/>
          <w:szCs w:val="24"/>
          <w:lang w:eastAsia="ru-RU"/>
        </w:rPr>
        <w:softHyphen/>
        <w:t>зо</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ние труда жен</w:t>
      </w:r>
      <w:r w:rsidRPr="003425D7">
        <w:rPr>
          <w:rFonts w:ascii="Times New Roman" w:eastAsia="Times New Roman" w:hAnsi="Times New Roman" w:cs="Times New Roman"/>
          <w:sz w:val="24"/>
          <w:szCs w:val="24"/>
          <w:lang w:eastAsia="ru-RU"/>
        </w:rPr>
        <w:softHyphen/>
        <w:t>щин,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в сель</w:t>
      </w:r>
      <w:r w:rsidRPr="003425D7">
        <w:rPr>
          <w:rFonts w:ascii="Times New Roman" w:eastAsia="Times New Roman" w:hAnsi="Times New Roman" w:cs="Times New Roman"/>
          <w:sz w:val="24"/>
          <w:szCs w:val="24"/>
          <w:lang w:eastAsia="ru-RU"/>
        </w:rPr>
        <w:softHyphen/>
        <w:t>ской мест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в опре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ных сфе</w:t>
      </w:r>
      <w:r w:rsidRPr="003425D7">
        <w:rPr>
          <w:rFonts w:ascii="Times New Roman" w:eastAsia="Times New Roman" w:hAnsi="Times New Roman" w:cs="Times New Roman"/>
          <w:sz w:val="24"/>
          <w:szCs w:val="24"/>
          <w:lang w:eastAsia="ru-RU"/>
        </w:rPr>
        <w:softHyphen/>
        <w:t>рах де</w:t>
      </w:r>
      <w:r w:rsidRPr="003425D7">
        <w:rPr>
          <w:rFonts w:ascii="Times New Roman" w:eastAsia="Times New Roman" w:hAnsi="Times New Roman" w:cs="Times New Roman"/>
          <w:sz w:val="24"/>
          <w:szCs w:val="24"/>
          <w:lang w:eastAsia="ru-RU"/>
        </w:rPr>
        <w:softHyphen/>
        <w:t>я</w:t>
      </w:r>
      <w:r w:rsidRPr="003425D7">
        <w:rPr>
          <w:rFonts w:ascii="Times New Roman" w:eastAsia="Times New Roman" w:hAnsi="Times New Roman" w:cs="Times New Roman"/>
          <w:sz w:val="24"/>
          <w:szCs w:val="24"/>
          <w:lang w:eastAsia="ru-RU"/>
        </w:rPr>
        <w:softHyphen/>
        <w:t>тель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w:t>
      </w:r>
      <w:hyperlink r:id="rId427" w:tgtFrame="_blank" w:history="1">
        <w:r w:rsidRPr="003425D7">
          <w:rPr>
            <w:rFonts w:ascii="Times New Roman" w:eastAsia="Times New Roman" w:hAnsi="Times New Roman" w:cs="Times New Roman"/>
            <w:sz w:val="24"/>
            <w:szCs w:val="24"/>
            <w:u w:val="single"/>
            <w:lang w:eastAsia="ru-RU"/>
          </w:rPr>
          <w:t>п. 2 По</w:t>
        </w:r>
        <w:r w:rsidRPr="003425D7">
          <w:rPr>
            <w:rFonts w:ascii="Times New Roman" w:eastAsia="Times New Roman" w:hAnsi="Times New Roman" w:cs="Times New Roman"/>
            <w:sz w:val="24"/>
            <w:szCs w:val="24"/>
            <w:u w:val="single"/>
            <w:lang w:eastAsia="ru-RU"/>
          </w:rPr>
          <w:softHyphen/>
          <w:t>ста</w:t>
        </w:r>
        <w:r w:rsidRPr="003425D7">
          <w:rPr>
            <w:rFonts w:ascii="Times New Roman" w:eastAsia="Times New Roman" w:hAnsi="Times New Roman" w:cs="Times New Roman"/>
            <w:sz w:val="24"/>
            <w:szCs w:val="24"/>
            <w:u w:val="single"/>
            <w:lang w:eastAsia="ru-RU"/>
          </w:rPr>
          <w:softHyphen/>
          <w:t>нов</w:t>
        </w:r>
        <w:r w:rsidRPr="003425D7">
          <w:rPr>
            <w:rFonts w:ascii="Times New Roman" w:eastAsia="Times New Roman" w:hAnsi="Times New Roman" w:cs="Times New Roman"/>
            <w:sz w:val="24"/>
            <w:szCs w:val="24"/>
            <w:u w:val="single"/>
            <w:lang w:eastAsia="ru-RU"/>
          </w:rPr>
          <w:softHyphen/>
          <w:t>ле</w:t>
        </w:r>
        <w:r w:rsidRPr="003425D7">
          <w:rPr>
            <w:rFonts w:ascii="Times New Roman" w:eastAsia="Times New Roman" w:hAnsi="Times New Roman" w:cs="Times New Roman"/>
            <w:sz w:val="24"/>
            <w:szCs w:val="24"/>
            <w:u w:val="single"/>
            <w:lang w:eastAsia="ru-RU"/>
          </w:rPr>
          <w:softHyphen/>
          <w:t>ния ВС РСФСР от 01.11.90 № 298/3-1</w:t>
        </w:r>
      </w:hyperlink>
      <w:r w:rsidRPr="003425D7">
        <w:rPr>
          <w:rFonts w:ascii="Times New Roman" w:eastAsia="Times New Roman" w:hAnsi="Times New Roman" w:cs="Times New Roman"/>
          <w:sz w:val="24"/>
          <w:szCs w:val="24"/>
          <w:lang w:eastAsia="ru-RU"/>
        </w:rPr>
        <w:t>) в редакции от 24.08.1995г</w:t>
      </w:r>
    </w:p>
    <w:p w14:paraId="419F8424" w14:textId="77777777" w:rsidR="003425D7" w:rsidRPr="003425D7" w:rsidRDefault="003425D7" w:rsidP="00440FB0">
      <w:pPr>
        <w:numPr>
          <w:ilvl w:val="0"/>
          <w:numId w:val="11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пре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но при</w:t>
      </w:r>
      <w:r w:rsidRPr="003425D7">
        <w:rPr>
          <w:rFonts w:ascii="Times New Roman" w:eastAsia="Times New Roman" w:hAnsi="Times New Roman" w:cs="Times New Roman"/>
          <w:sz w:val="24"/>
          <w:szCs w:val="24"/>
          <w:lang w:eastAsia="ru-RU"/>
        </w:rPr>
        <w:softHyphen/>
        <w:t>вле</w:t>
      </w:r>
      <w:r w:rsidRPr="003425D7">
        <w:rPr>
          <w:rFonts w:ascii="Times New Roman" w:eastAsia="Times New Roman" w:hAnsi="Times New Roman" w:cs="Times New Roman"/>
          <w:sz w:val="24"/>
          <w:szCs w:val="24"/>
          <w:lang w:eastAsia="ru-RU"/>
        </w:rPr>
        <w:softHyphen/>
        <w:t>кать жен</w:t>
      </w:r>
      <w:r w:rsidRPr="003425D7">
        <w:rPr>
          <w:rFonts w:ascii="Times New Roman" w:eastAsia="Times New Roman" w:hAnsi="Times New Roman" w:cs="Times New Roman"/>
          <w:sz w:val="24"/>
          <w:szCs w:val="24"/>
          <w:lang w:eastAsia="ru-RU"/>
        </w:rPr>
        <w:softHyphen/>
        <w:t>щин в воз</w:t>
      </w:r>
      <w:r w:rsidRPr="003425D7">
        <w:rPr>
          <w:rFonts w:ascii="Times New Roman" w:eastAsia="Times New Roman" w:hAnsi="Times New Roman" w:cs="Times New Roman"/>
          <w:sz w:val="24"/>
          <w:szCs w:val="24"/>
          <w:lang w:eastAsia="ru-RU"/>
        </w:rPr>
        <w:softHyphen/>
        <w:t>расте до 35 лет к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нию опе</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ций в рас</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ние</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 жи</w:t>
      </w:r>
      <w:r w:rsidRPr="003425D7">
        <w:rPr>
          <w:rFonts w:ascii="Times New Roman" w:eastAsia="Times New Roman" w:hAnsi="Times New Roman" w:cs="Times New Roman"/>
          <w:sz w:val="24"/>
          <w:szCs w:val="24"/>
          <w:lang w:eastAsia="ru-RU"/>
        </w:rPr>
        <w:softHyphen/>
        <w:t>вот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 пти</w:t>
      </w:r>
      <w:r w:rsidRPr="003425D7">
        <w:rPr>
          <w:rFonts w:ascii="Times New Roman" w:eastAsia="Times New Roman" w:hAnsi="Times New Roman" w:cs="Times New Roman"/>
          <w:sz w:val="24"/>
          <w:szCs w:val="24"/>
          <w:lang w:eastAsia="ru-RU"/>
        </w:rPr>
        <w:softHyphen/>
        <w:t>це</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 и зве</w:t>
      </w:r>
      <w:r w:rsidRPr="003425D7">
        <w:rPr>
          <w:rFonts w:ascii="Times New Roman" w:eastAsia="Times New Roman" w:hAnsi="Times New Roman" w:cs="Times New Roman"/>
          <w:sz w:val="24"/>
          <w:szCs w:val="24"/>
          <w:lang w:eastAsia="ru-RU"/>
        </w:rPr>
        <w:softHyphen/>
        <w:t>ро</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 с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ядо</w:t>
      </w:r>
      <w:r w:rsidRPr="003425D7">
        <w:rPr>
          <w:rFonts w:ascii="Times New Roman" w:eastAsia="Times New Roman" w:hAnsi="Times New Roman" w:cs="Times New Roman"/>
          <w:sz w:val="24"/>
          <w:szCs w:val="24"/>
          <w:lang w:eastAsia="ru-RU"/>
        </w:rPr>
        <w:softHyphen/>
        <w:t>хи</w:t>
      </w:r>
      <w:r w:rsidRPr="003425D7">
        <w:rPr>
          <w:rFonts w:ascii="Times New Roman" w:eastAsia="Times New Roman" w:hAnsi="Times New Roman" w:cs="Times New Roman"/>
          <w:sz w:val="24"/>
          <w:szCs w:val="24"/>
          <w:lang w:eastAsia="ru-RU"/>
        </w:rPr>
        <w:softHyphen/>
        <w:t>ми</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тов, пе</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дов, дез</w:t>
      </w:r>
      <w:r w:rsidRPr="003425D7">
        <w:rPr>
          <w:rFonts w:ascii="Times New Roman" w:eastAsia="Times New Roman" w:hAnsi="Times New Roman" w:cs="Times New Roman"/>
          <w:sz w:val="24"/>
          <w:szCs w:val="24"/>
          <w:lang w:eastAsia="ru-RU"/>
        </w:rPr>
        <w:softHyphen/>
        <w:t>ин</w:t>
      </w:r>
      <w:r w:rsidRPr="003425D7">
        <w:rPr>
          <w:rFonts w:ascii="Times New Roman" w:eastAsia="Times New Roman" w:hAnsi="Times New Roman" w:cs="Times New Roman"/>
          <w:sz w:val="24"/>
          <w:szCs w:val="24"/>
          <w:lang w:eastAsia="ru-RU"/>
        </w:rPr>
        <w:softHyphen/>
        <w:t>фи</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ру</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щих средств;</w:t>
      </w:r>
    </w:p>
    <w:p w14:paraId="1F9D2129" w14:textId="77777777" w:rsidR="003425D7" w:rsidRPr="003425D7" w:rsidRDefault="003425D7" w:rsidP="00440FB0">
      <w:pPr>
        <w:numPr>
          <w:ilvl w:val="0"/>
          <w:numId w:val="11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пре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но при</w:t>
      </w:r>
      <w:r w:rsidRPr="003425D7">
        <w:rPr>
          <w:rFonts w:ascii="Times New Roman" w:eastAsia="Times New Roman" w:hAnsi="Times New Roman" w:cs="Times New Roman"/>
          <w:sz w:val="24"/>
          <w:szCs w:val="24"/>
          <w:lang w:eastAsia="ru-RU"/>
        </w:rPr>
        <w:softHyphen/>
        <w:t>вле</w:t>
      </w:r>
      <w:r w:rsidRPr="003425D7">
        <w:rPr>
          <w:rFonts w:ascii="Times New Roman" w:eastAsia="Times New Roman" w:hAnsi="Times New Roman" w:cs="Times New Roman"/>
          <w:sz w:val="24"/>
          <w:szCs w:val="24"/>
          <w:lang w:eastAsia="ru-RU"/>
        </w:rPr>
        <w:softHyphen/>
        <w:t>кать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ных жен</w:t>
      </w:r>
      <w:r w:rsidRPr="003425D7">
        <w:rPr>
          <w:rFonts w:ascii="Times New Roman" w:eastAsia="Times New Roman" w:hAnsi="Times New Roman" w:cs="Times New Roman"/>
          <w:sz w:val="24"/>
          <w:szCs w:val="24"/>
          <w:lang w:eastAsia="ru-RU"/>
        </w:rPr>
        <w:softHyphen/>
        <w:t>щин к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в сфе</w:t>
      </w:r>
      <w:r w:rsidRPr="003425D7">
        <w:rPr>
          <w:rFonts w:ascii="Times New Roman" w:eastAsia="Times New Roman" w:hAnsi="Times New Roman" w:cs="Times New Roman"/>
          <w:sz w:val="24"/>
          <w:szCs w:val="24"/>
          <w:lang w:eastAsia="ru-RU"/>
        </w:rPr>
        <w:softHyphen/>
        <w:t>рах рас</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ние</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ства и жи</w:t>
      </w:r>
      <w:r w:rsidRPr="003425D7">
        <w:rPr>
          <w:rFonts w:ascii="Times New Roman" w:eastAsia="Times New Roman" w:hAnsi="Times New Roman" w:cs="Times New Roman"/>
          <w:sz w:val="24"/>
          <w:szCs w:val="24"/>
          <w:lang w:eastAsia="ru-RU"/>
        </w:rPr>
        <w:softHyphen/>
        <w:t>вот</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ства;</w:t>
      </w:r>
    </w:p>
    <w:p w14:paraId="6A0DF1B1" w14:textId="77777777" w:rsidR="003425D7" w:rsidRPr="003425D7" w:rsidRDefault="003425D7" w:rsidP="00440FB0">
      <w:pPr>
        <w:numPr>
          <w:ilvl w:val="0"/>
          <w:numId w:val="119"/>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пре</w:t>
      </w:r>
      <w:r w:rsidRPr="003425D7">
        <w:rPr>
          <w:rFonts w:ascii="Times New Roman" w:eastAsia="Times New Roman" w:hAnsi="Times New Roman" w:cs="Times New Roman"/>
          <w:sz w:val="24"/>
          <w:szCs w:val="24"/>
          <w:lang w:eastAsia="ru-RU"/>
        </w:rPr>
        <w:softHyphen/>
        <w:t>ще</w:t>
      </w:r>
      <w:r w:rsidRPr="003425D7">
        <w:rPr>
          <w:rFonts w:ascii="Times New Roman" w:eastAsia="Times New Roman" w:hAnsi="Times New Roman" w:cs="Times New Roman"/>
          <w:sz w:val="24"/>
          <w:szCs w:val="24"/>
          <w:lang w:eastAsia="ru-RU"/>
        </w:rPr>
        <w:softHyphen/>
        <w:t>но обу</w:t>
      </w:r>
      <w:r w:rsidRPr="003425D7">
        <w:rPr>
          <w:rFonts w:ascii="Times New Roman" w:eastAsia="Times New Roman" w:hAnsi="Times New Roman" w:cs="Times New Roman"/>
          <w:sz w:val="24"/>
          <w:szCs w:val="24"/>
          <w:lang w:eastAsia="ru-RU"/>
        </w:rPr>
        <w:softHyphen/>
        <w:t>чать жен</w:t>
      </w:r>
      <w:r w:rsidRPr="003425D7">
        <w:rPr>
          <w:rFonts w:ascii="Times New Roman" w:eastAsia="Times New Roman" w:hAnsi="Times New Roman" w:cs="Times New Roman"/>
          <w:sz w:val="24"/>
          <w:szCs w:val="24"/>
          <w:lang w:eastAsia="ru-RU"/>
        </w:rPr>
        <w:softHyphen/>
        <w:t>щин по про</w:t>
      </w:r>
      <w:r w:rsidRPr="003425D7">
        <w:rPr>
          <w:rFonts w:ascii="Times New Roman" w:eastAsia="Times New Roman" w:hAnsi="Times New Roman" w:cs="Times New Roman"/>
          <w:sz w:val="24"/>
          <w:szCs w:val="24"/>
          <w:lang w:eastAsia="ru-RU"/>
        </w:rPr>
        <w:softHyphen/>
        <w:t>фес</w:t>
      </w:r>
      <w:r w:rsidRPr="003425D7">
        <w:rPr>
          <w:rFonts w:ascii="Times New Roman" w:eastAsia="Times New Roman" w:hAnsi="Times New Roman" w:cs="Times New Roman"/>
          <w:sz w:val="24"/>
          <w:szCs w:val="24"/>
          <w:lang w:eastAsia="ru-RU"/>
        </w:rPr>
        <w:softHyphen/>
        <w:t>сии трак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ри</w:t>
      </w:r>
      <w:r w:rsidRPr="003425D7">
        <w:rPr>
          <w:rFonts w:ascii="Times New Roman" w:eastAsia="Times New Roman" w:hAnsi="Times New Roman" w:cs="Times New Roman"/>
          <w:sz w:val="24"/>
          <w:szCs w:val="24"/>
          <w:lang w:eastAsia="ru-RU"/>
        </w:rPr>
        <w:softHyphen/>
        <w:t>ста-ма</w:t>
      </w:r>
      <w:r w:rsidRPr="003425D7">
        <w:rPr>
          <w:rFonts w:ascii="Times New Roman" w:eastAsia="Times New Roman" w:hAnsi="Times New Roman" w:cs="Times New Roman"/>
          <w:sz w:val="24"/>
          <w:szCs w:val="24"/>
          <w:lang w:eastAsia="ru-RU"/>
        </w:rPr>
        <w:softHyphen/>
        <w:t>ши</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ста, во</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ля гру</w:t>
      </w:r>
      <w:r w:rsidRPr="003425D7">
        <w:rPr>
          <w:rFonts w:ascii="Times New Roman" w:eastAsia="Times New Roman" w:hAnsi="Times New Roman" w:cs="Times New Roman"/>
          <w:sz w:val="24"/>
          <w:szCs w:val="24"/>
          <w:lang w:eastAsia="ru-RU"/>
        </w:rPr>
        <w:softHyphen/>
        <w:t>зо</w:t>
      </w:r>
      <w:r w:rsidRPr="003425D7">
        <w:rPr>
          <w:rFonts w:ascii="Times New Roman" w:eastAsia="Times New Roman" w:hAnsi="Times New Roman" w:cs="Times New Roman"/>
          <w:sz w:val="24"/>
          <w:szCs w:val="24"/>
          <w:lang w:eastAsia="ru-RU"/>
        </w:rPr>
        <w:softHyphen/>
        <w:t>вых машин и при</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мать их на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по этим спе</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аль</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стям.</w:t>
      </w:r>
    </w:p>
    <w:p w14:paraId="33FDFE4D" w14:textId="77777777" w:rsidR="003425D7" w:rsidRPr="003425D7" w:rsidRDefault="003425D7" w:rsidP="003425D7">
      <w:pPr>
        <w:shd w:val="clear" w:color="auto" w:fill="FFFFFF"/>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Охрана труда беременных женщин</w:t>
      </w:r>
    </w:p>
    <w:p w14:paraId="32119223"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w:t>
      </w:r>
      <w:r w:rsidRPr="003425D7">
        <w:rPr>
          <w:rFonts w:ascii="Times New Roman" w:eastAsia="Times New Roman" w:hAnsi="Times New Roman" w:cs="Times New Roman"/>
          <w:sz w:val="24"/>
          <w:szCs w:val="24"/>
          <w:lang w:eastAsia="ru-RU"/>
        </w:rPr>
        <w:softHyphen/>
        <w:t>дель</w:t>
      </w:r>
      <w:r w:rsidRPr="003425D7">
        <w:rPr>
          <w:rFonts w:ascii="Times New Roman" w:eastAsia="Times New Roman" w:hAnsi="Times New Roman" w:cs="Times New Roman"/>
          <w:sz w:val="24"/>
          <w:szCs w:val="24"/>
          <w:lang w:eastAsia="ru-RU"/>
        </w:rPr>
        <w:softHyphen/>
        <w:t>ные 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ния по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нию труда уста</w:t>
      </w:r>
      <w:r w:rsidRPr="003425D7">
        <w:rPr>
          <w:rFonts w:ascii="Times New Roman" w:eastAsia="Times New Roman" w:hAnsi="Times New Roman" w:cs="Times New Roman"/>
          <w:sz w:val="24"/>
          <w:szCs w:val="24"/>
          <w:lang w:eastAsia="ru-RU"/>
        </w:rPr>
        <w:softHyphen/>
        <w:t>нов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ны для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ных жен</w:t>
      </w:r>
      <w:r w:rsidRPr="003425D7">
        <w:rPr>
          <w:rFonts w:ascii="Times New Roman" w:eastAsia="Times New Roman" w:hAnsi="Times New Roman" w:cs="Times New Roman"/>
          <w:sz w:val="24"/>
          <w:szCs w:val="24"/>
          <w:lang w:eastAsia="ru-RU"/>
        </w:rPr>
        <w:softHyphen/>
        <w:t>щин. Так,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ным 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нам в со</w:t>
      </w:r>
      <w:r w:rsidRPr="003425D7">
        <w:rPr>
          <w:rFonts w:ascii="Times New Roman" w:eastAsia="Times New Roman" w:hAnsi="Times New Roman" w:cs="Times New Roman"/>
          <w:sz w:val="24"/>
          <w:szCs w:val="24"/>
          <w:lang w:eastAsia="ru-RU"/>
        </w:rPr>
        <w:softHyphen/>
        <w:t>от</w:t>
      </w:r>
      <w:r w:rsidRPr="003425D7">
        <w:rPr>
          <w:rFonts w:ascii="Times New Roman" w:eastAsia="Times New Roman" w:hAnsi="Times New Roman" w:cs="Times New Roman"/>
          <w:sz w:val="24"/>
          <w:szCs w:val="24"/>
          <w:lang w:eastAsia="ru-RU"/>
        </w:rPr>
        <w:softHyphen/>
        <w:t>вет</w:t>
      </w:r>
      <w:r w:rsidRPr="003425D7">
        <w:rPr>
          <w:rFonts w:ascii="Times New Roman" w:eastAsia="Times New Roman" w:hAnsi="Times New Roman" w:cs="Times New Roman"/>
          <w:sz w:val="24"/>
          <w:szCs w:val="24"/>
          <w:lang w:eastAsia="ru-RU"/>
        </w:rPr>
        <w:softHyphen/>
        <w:t>ствии с ме</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цин</w:t>
      </w:r>
      <w:r w:rsidRPr="003425D7">
        <w:rPr>
          <w:rFonts w:ascii="Times New Roman" w:eastAsia="Times New Roman" w:hAnsi="Times New Roman" w:cs="Times New Roman"/>
          <w:sz w:val="24"/>
          <w:szCs w:val="24"/>
          <w:lang w:eastAsia="ru-RU"/>
        </w:rPr>
        <w:softHyphen/>
        <w:t>ским за</w:t>
      </w:r>
      <w:r w:rsidRPr="003425D7">
        <w:rPr>
          <w:rFonts w:ascii="Times New Roman" w:eastAsia="Times New Roman" w:hAnsi="Times New Roman" w:cs="Times New Roman"/>
          <w:sz w:val="24"/>
          <w:szCs w:val="24"/>
          <w:lang w:eastAsia="ru-RU"/>
        </w:rPr>
        <w:softHyphen/>
        <w:t>клю</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ем и по их за</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нию сни</w:t>
      </w:r>
      <w:r w:rsidRPr="003425D7">
        <w:rPr>
          <w:rFonts w:ascii="Times New Roman" w:eastAsia="Times New Roman" w:hAnsi="Times New Roman" w:cs="Times New Roman"/>
          <w:sz w:val="24"/>
          <w:szCs w:val="24"/>
          <w:lang w:eastAsia="ru-RU"/>
        </w:rPr>
        <w:softHyphen/>
        <w:t>жа</w:t>
      </w:r>
      <w:r w:rsidRPr="003425D7">
        <w:rPr>
          <w:rFonts w:ascii="Times New Roman" w:eastAsia="Times New Roman" w:hAnsi="Times New Roman" w:cs="Times New Roman"/>
          <w:sz w:val="24"/>
          <w:szCs w:val="24"/>
          <w:lang w:eastAsia="ru-RU"/>
        </w:rPr>
        <w:softHyphen/>
        <w:t>ют</w:t>
      </w:r>
      <w:r w:rsidRPr="003425D7">
        <w:rPr>
          <w:rFonts w:ascii="Times New Roman" w:eastAsia="Times New Roman" w:hAnsi="Times New Roman" w:cs="Times New Roman"/>
          <w:sz w:val="24"/>
          <w:szCs w:val="24"/>
          <w:lang w:eastAsia="ru-RU"/>
        </w:rPr>
        <w:softHyphen/>
        <w:t>ся нормы вы</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ки, нормы об</w:t>
      </w:r>
      <w:r w:rsidRPr="003425D7">
        <w:rPr>
          <w:rFonts w:ascii="Times New Roman" w:eastAsia="Times New Roman" w:hAnsi="Times New Roman" w:cs="Times New Roman"/>
          <w:sz w:val="24"/>
          <w:szCs w:val="24"/>
          <w:lang w:eastAsia="ru-RU"/>
        </w:rPr>
        <w:softHyphen/>
        <w:t>слу</w:t>
      </w:r>
      <w:r w:rsidRPr="003425D7">
        <w:rPr>
          <w:rFonts w:ascii="Times New Roman" w:eastAsia="Times New Roman" w:hAnsi="Times New Roman" w:cs="Times New Roman"/>
          <w:sz w:val="24"/>
          <w:szCs w:val="24"/>
          <w:lang w:eastAsia="ru-RU"/>
        </w:rPr>
        <w:softHyphen/>
        <w:t>жи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ния. Иной ва</w:t>
      </w:r>
      <w:r w:rsidRPr="003425D7">
        <w:rPr>
          <w:rFonts w:ascii="Times New Roman" w:eastAsia="Times New Roman" w:hAnsi="Times New Roman" w:cs="Times New Roman"/>
          <w:sz w:val="24"/>
          <w:szCs w:val="24"/>
          <w:lang w:eastAsia="ru-RU"/>
        </w:rPr>
        <w:softHyphen/>
        <w:t>ри</w:t>
      </w:r>
      <w:r w:rsidRPr="003425D7">
        <w:rPr>
          <w:rFonts w:ascii="Times New Roman" w:eastAsia="Times New Roman" w:hAnsi="Times New Roman" w:cs="Times New Roman"/>
          <w:sz w:val="24"/>
          <w:szCs w:val="24"/>
          <w:lang w:eastAsia="ru-RU"/>
        </w:rPr>
        <w:softHyphen/>
        <w:t>ант –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сти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ную 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ну на дру</w:t>
      </w:r>
      <w:r w:rsidRPr="003425D7">
        <w:rPr>
          <w:rFonts w:ascii="Times New Roman" w:eastAsia="Times New Roman" w:hAnsi="Times New Roman" w:cs="Times New Roman"/>
          <w:sz w:val="24"/>
          <w:szCs w:val="24"/>
          <w:lang w:eastAsia="ru-RU"/>
        </w:rPr>
        <w:softHyphen/>
        <w:t>гую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ис</w:t>
      </w:r>
      <w:r w:rsidRPr="003425D7">
        <w:rPr>
          <w:rFonts w:ascii="Times New Roman" w:eastAsia="Times New Roman" w:hAnsi="Times New Roman" w:cs="Times New Roman"/>
          <w:sz w:val="24"/>
          <w:szCs w:val="24"/>
          <w:lang w:eastAsia="ru-RU"/>
        </w:rPr>
        <w:softHyphen/>
        <w:t>клю</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щую воз</w:t>
      </w:r>
      <w:r w:rsidRPr="003425D7">
        <w:rPr>
          <w:rFonts w:ascii="Times New Roman" w:eastAsia="Times New Roman" w:hAnsi="Times New Roman" w:cs="Times New Roman"/>
          <w:sz w:val="24"/>
          <w:szCs w:val="24"/>
          <w:lang w:eastAsia="ru-RU"/>
        </w:rPr>
        <w:softHyphen/>
        <w:t>дей</w:t>
      </w:r>
      <w:r w:rsidRPr="003425D7">
        <w:rPr>
          <w:rFonts w:ascii="Times New Roman" w:eastAsia="Times New Roman" w:hAnsi="Times New Roman" w:cs="Times New Roman"/>
          <w:sz w:val="24"/>
          <w:szCs w:val="24"/>
          <w:lang w:eastAsia="ru-RU"/>
        </w:rPr>
        <w:softHyphen/>
        <w:t>ствие небла</w:t>
      </w:r>
      <w:r w:rsidRPr="003425D7">
        <w:rPr>
          <w:rFonts w:ascii="Times New Roman" w:eastAsia="Times New Roman" w:hAnsi="Times New Roman" w:cs="Times New Roman"/>
          <w:sz w:val="24"/>
          <w:szCs w:val="24"/>
          <w:lang w:eastAsia="ru-RU"/>
        </w:rPr>
        <w:softHyphen/>
        <w:t>го</w:t>
      </w:r>
      <w:r w:rsidRPr="003425D7">
        <w:rPr>
          <w:rFonts w:ascii="Times New Roman" w:eastAsia="Times New Roman" w:hAnsi="Times New Roman" w:cs="Times New Roman"/>
          <w:sz w:val="24"/>
          <w:szCs w:val="24"/>
          <w:lang w:eastAsia="ru-RU"/>
        </w:rPr>
        <w:softHyphen/>
        <w:t>при</w:t>
      </w:r>
      <w:r w:rsidRPr="003425D7">
        <w:rPr>
          <w:rFonts w:ascii="Times New Roman" w:eastAsia="Times New Roman" w:hAnsi="Times New Roman" w:cs="Times New Roman"/>
          <w:sz w:val="24"/>
          <w:szCs w:val="24"/>
          <w:lang w:eastAsia="ru-RU"/>
        </w:rPr>
        <w:softHyphen/>
        <w:t>ят</w:t>
      </w:r>
      <w:r w:rsidRPr="003425D7">
        <w:rPr>
          <w:rFonts w:ascii="Times New Roman" w:eastAsia="Times New Roman" w:hAnsi="Times New Roman" w:cs="Times New Roman"/>
          <w:sz w:val="24"/>
          <w:szCs w:val="24"/>
          <w:lang w:eastAsia="ru-RU"/>
        </w:rPr>
        <w:softHyphen/>
        <w:t>ных про</w:t>
      </w:r>
      <w:r w:rsidRPr="003425D7">
        <w:rPr>
          <w:rFonts w:ascii="Times New Roman" w:eastAsia="Times New Roman" w:hAnsi="Times New Roman" w:cs="Times New Roman"/>
          <w:sz w:val="24"/>
          <w:szCs w:val="24"/>
          <w:lang w:eastAsia="ru-RU"/>
        </w:rPr>
        <w:softHyphen/>
        <w:t>из</w:t>
      </w:r>
      <w:r w:rsidRPr="003425D7">
        <w:rPr>
          <w:rFonts w:ascii="Times New Roman" w:eastAsia="Times New Roman" w:hAnsi="Times New Roman" w:cs="Times New Roman"/>
          <w:sz w:val="24"/>
          <w:szCs w:val="24"/>
          <w:lang w:eastAsia="ru-RU"/>
        </w:rPr>
        <w:softHyphen/>
        <w:t>вод</w:t>
      </w:r>
      <w:r w:rsidRPr="003425D7">
        <w:rPr>
          <w:rFonts w:ascii="Times New Roman" w:eastAsia="Times New Roman" w:hAnsi="Times New Roman" w:cs="Times New Roman"/>
          <w:sz w:val="24"/>
          <w:szCs w:val="24"/>
          <w:lang w:eastAsia="ru-RU"/>
        </w:rPr>
        <w:softHyphen/>
        <w:t>ствен</w:t>
      </w:r>
      <w:r w:rsidRPr="003425D7">
        <w:rPr>
          <w:rFonts w:ascii="Times New Roman" w:eastAsia="Times New Roman" w:hAnsi="Times New Roman" w:cs="Times New Roman"/>
          <w:sz w:val="24"/>
          <w:szCs w:val="24"/>
          <w:lang w:eastAsia="ru-RU"/>
        </w:rPr>
        <w:softHyphen/>
        <w:t>ных фак</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ров. Но в любом из этих слу</w:t>
      </w:r>
      <w:r w:rsidRPr="003425D7">
        <w:rPr>
          <w:rFonts w:ascii="Times New Roman" w:eastAsia="Times New Roman" w:hAnsi="Times New Roman" w:cs="Times New Roman"/>
          <w:sz w:val="24"/>
          <w:szCs w:val="24"/>
          <w:lang w:eastAsia="ru-RU"/>
        </w:rPr>
        <w:softHyphen/>
        <w:t>ча</w:t>
      </w:r>
      <w:r w:rsidRPr="003425D7">
        <w:rPr>
          <w:rFonts w:ascii="Times New Roman" w:eastAsia="Times New Roman" w:hAnsi="Times New Roman" w:cs="Times New Roman"/>
          <w:sz w:val="24"/>
          <w:szCs w:val="24"/>
          <w:lang w:eastAsia="ru-RU"/>
        </w:rPr>
        <w:softHyphen/>
        <w:t>ев за 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ной со</w:t>
      </w:r>
      <w:r w:rsidRPr="003425D7">
        <w:rPr>
          <w:rFonts w:ascii="Times New Roman" w:eastAsia="Times New Roman" w:hAnsi="Times New Roman" w:cs="Times New Roman"/>
          <w:sz w:val="24"/>
          <w:szCs w:val="24"/>
          <w:lang w:eastAsia="ru-RU"/>
        </w:rPr>
        <w:softHyphen/>
        <w:t>хра</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сред</w:t>
      </w:r>
      <w:r w:rsidRPr="003425D7">
        <w:rPr>
          <w:rFonts w:ascii="Times New Roman" w:eastAsia="Times New Roman" w:hAnsi="Times New Roman" w:cs="Times New Roman"/>
          <w:sz w:val="24"/>
          <w:szCs w:val="24"/>
          <w:lang w:eastAsia="ru-RU"/>
        </w:rPr>
        <w:softHyphen/>
        <w:t>ний за</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ток по преж</w:t>
      </w:r>
      <w:r w:rsidRPr="003425D7">
        <w:rPr>
          <w:rFonts w:ascii="Times New Roman" w:eastAsia="Times New Roman" w:hAnsi="Times New Roman" w:cs="Times New Roman"/>
          <w:sz w:val="24"/>
          <w:szCs w:val="24"/>
          <w:lang w:eastAsia="ru-RU"/>
        </w:rPr>
        <w:softHyphen/>
        <w:t>ней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w:t>
      </w:r>
      <w:hyperlink r:id="rId428" w:tgtFrame="_blank" w:history="1">
        <w:r w:rsidRPr="003425D7">
          <w:rPr>
            <w:rFonts w:ascii="Times New Roman" w:eastAsia="Times New Roman" w:hAnsi="Times New Roman" w:cs="Times New Roman"/>
            <w:sz w:val="24"/>
            <w:szCs w:val="24"/>
            <w:u w:val="single"/>
            <w:lang w:eastAsia="ru-RU"/>
          </w:rPr>
          <w:t>ст. 254 ТК РФ</w:t>
        </w:r>
      </w:hyperlink>
      <w:r w:rsidRPr="003425D7">
        <w:rPr>
          <w:rFonts w:ascii="Times New Roman" w:eastAsia="Times New Roman" w:hAnsi="Times New Roman" w:cs="Times New Roman"/>
          <w:sz w:val="24"/>
          <w:szCs w:val="24"/>
          <w:lang w:eastAsia="ru-RU"/>
        </w:rPr>
        <w:t>).</w:t>
      </w:r>
    </w:p>
    <w:p w14:paraId="67200B19"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Кроме того,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ная 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на может по</w:t>
      </w:r>
      <w:r w:rsidRPr="003425D7">
        <w:rPr>
          <w:rFonts w:ascii="Times New Roman" w:eastAsia="Times New Roman" w:hAnsi="Times New Roman" w:cs="Times New Roman"/>
          <w:sz w:val="24"/>
          <w:szCs w:val="24"/>
          <w:lang w:eastAsia="ru-RU"/>
        </w:rPr>
        <w:softHyphen/>
        <w:t>про</w:t>
      </w:r>
      <w:r w:rsidRPr="003425D7">
        <w:rPr>
          <w:rFonts w:ascii="Times New Roman" w:eastAsia="Times New Roman" w:hAnsi="Times New Roman" w:cs="Times New Roman"/>
          <w:sz w:val="24"/>
          <w:szCs w:val="24"/>
          <w:lang w:eastAsia="ru-RU"/>
        </w:rPr>
        <w:softHyphen/>
        <w:t>сить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те</w:t>
      </w:r>
      <w:r w:rsidRPr="003425D7">
        <w:rPr>
          <w:rFonts w:ascii="Times New Roman" w:eastAsia="Times New Roman" w:hAnsi="Times New Roman" w:cs="Times New Roman"/>
          <w:sz w:val="24"/>
          <w:szCs w:val="24"/>
          <w:lang w:eastAsia="ru-RU"/>
        </w:rPr>
        <w:softHyphen/>
        <w:t>ля уста</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вить ей непол</w:t>
      </w:r>
      <w:r w:rsidRPr="003425D7">
        <w:rPr>
          <w:rFonts w:ascii="Times New Roman" w:eastAsia="Times New Roman" w:hAnsi="Times New Roman" w:cs="Times New Roman"/>
          <w:sz w:val="24"/>
          <w:szCs w:val="24"/>
          <w:lang w:eastAsia="ru-RU"/>
        </w:rPr>
        <w:softHyphen/>
        <w:t>ное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чее время на опре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лен</w:t>
      </w:r>
      <w:r w:rsidRPr="003425D7">
        <w:rPr>
          <w:rFonts w:ascii="Times New Roman" w:eastAsia="Times New Roman" w:hAnsi="Times New Roman" w:cs="Times New Roman"/>
          <w:sz w:val="24"/>
          <w:szCs w:val="24"/>
          <w:lang w:eastAsia="ru-RU"/>
        </w:rPr>
        <w:softHyphen/>
        <w:t>ный срок, и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да</w:t>
      </w:r>
      <w:r w:rsidRPr="003425D7">
        <w:rPr>
          <w:rFonts w:ascii="Times New Roman" w:eastAsia="Times New Roman" w:hAnsi="Times New Roman" w:cs="Times New Roman"/>
          <w:sz w:val="24"/>
          <w:szCs w:val="24"/>
          <w:lang w:eastAsia="ru-RU"/>
        </w:rPr>
        <w:softHyphen/>
        <w:t>тель не впра</w:t>
      </w:r>
      <w:r w:rsidRPr="003425D7">
        <w:rPr>
          <w:rFonts w:ascii="Times New Roman" w:eastAsia="Times New Roman" w:hAnsi="Times New Roman" w:cs="Times New Roman"/>
          <w:sz w:val="24"/>
          <w:szCs w:val="24"/>
          <w:lang w:eastAsia="ru-RU"/>
        </w:rPr>
        <w:softHyphen/>
        <w:t>ве ей от</w:t>
      </w:r>
      <w:r w:rsidRPr="003425D7">
        <w:rPr>
          <w:rFonts w:ascii="Times New Roman" w:eastAsia="Times New Roman" w:hAnsi="Times New Roman" w:cs="Times New Roman"/>
          <w:sz w:val="24"/>
          <w:szCs w:val="24"/>
          <w:lang w:eastAsia="ru-RU"/>
        </w:rPr>
        <w:softHyphen/>
        <w:t>ка</w:t>
      </w:r>
      <w:r w:rsidRPr="003425D7">
        <w:rPr>
          <w:rFonts w:ascii="Times New Roman" w:eastAsia="Times New Roman" w:hAnsi="Times New Roman" w:cs="Times New Roman"/>
          <w:sz w:val="24"/>
          <w:szCs w:val="24"/>
          <w:lang w:eastAsia="ru-RU"/>
        </w:rPr>
        <w:softHyphen/>
        <w:t>зать. Прав</w:t>
      </w:r>
      <w:r w:rsidRPr="003425D7">
        <w:rPr>
          <w:rFonts w:ascii="Times New Roman" w:eastAsia="Times New Roman" w:hAnsi="Times New Roman" w:cs="Times New Roman"/>
          <w:sz w:val="24"/>
          <w:szCs w:val="24"/>
          <w:lang w:eastAsia="ru-RU"/>
        </w:rPr>
        <w:softHyphen/>
        <w:t>да,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 в этом слу</w:t>
      </w:r>
      <w:r w:rsidRPr="003425D7">
        <w:rPr>
          <w:rFonts w:ascii="Times New Roman" w:eastAsia="Times New Roman" w:hAnsi="Times New Roman" w:cs="Times New Roman"/>
          <w:sz w:val="24"/>
          <w:szCs w:val="24"/>
          <w:lang w:eastAsia="ru-RU"/>
        </w:rPr>
        <w:softHyphen/>
        <w:t>чае опла</w:t>
      </w:r>
      <w:r w:rsidRPr="003425D7">
        <w:rPr>
          <w:rFonts w:ascii="Times New Roman" w:eastAsia="Times New Roman" w:hAnsi="Times New Roman" w:cs="Times New Roman"/>
          <w:sz w:val="24"/>
          <w:szCs w:val="24"/>
          <w:lang w:eastAsia="ru-RU"/>
        </w:rPr>
        <w:softHyphen/>
        <w:t>чи</w:t>
      </w:r>
      <w:r w:rsidRPr="003425D7">
        <w:rPr>
          <w:rFonts w:ascii="Times New Roman" w:eastAsia="Times New Roman" w:hAnsi="Times New Roman" w:cs="Times New Roman"/>
          <w:sz w:val="24"/>
          <w:szCs w:val="24"/>
          <w:lang w:eastAsia="ru-RU"/>
        </w:rPr>
        <w:softHyphen/>
        <w:t>ва</w:t>
      </w:r>
      <w:r w:rsidRPr="003425D7">
        <w:rPr>
          <w:rFonts w:ascii="Times New Roman" w:eastAsia="Times New Roman" w:hAnsi="Times New Roman" w:cs="Times New Roman"/>
          <w:sz w:val="24"/>
          <w:szCs w:val="24"/>
          <w:lang w:eastAsia="ru-RU"/>
        </w:rPr>
        <w:softHyphen/>
        <w:t>ет</w:t>
      </w:r>
      <w:r w:rsidRPr="003425D7">
        <w:rPr>
          <w:rFonts w:ascii="Times New Roman" w:eastAsia="Times New Roman" w:hAnsi="Times New Roman" w:cs="Times New Roman"/>
          <w:sz w:val="24"/>
          <w:szCs w:val="24"/>
          <w:lang w:eastAsia="ru-RU"/>
        </w:rPr>
        <w:softHyphen/>
        <w:t>ся про</w:t>
      </w:r>
      <w:r w:rsidRPr="003425D7">
        <w:rPr>
          <w:rFonts w:ascii="Times New Roman" w:eastAsia="Times New Roman" w:hAnsi="Times New Roman" w:cs="Times New Roman"/>
          <w:sz w:val="24"/>
          <w:szCs w:val="24"/>
          <w:lang w:eastAsia="ru-RU"/>
        </w:rPr>
        <w:softHyphen/>
        <w:t>пор</w:t>
      </w:r>
      <w:r w:rsidRPr="003425D7">
        <w:rPr>
          <w:rFonts w:ascii="Times New Roman" w:eastAsia="Times New Roman" w:hAnsi="Times New Roman" w:cs="Times New Roman"/>
          <w:sz w:val="24"/>
          <w:szCs w:val="24"/>
          <w:lang w:eastAsia="ru-RU"/>
        </w:rPr>
        <w:softHyphen/>
        <w:t>ци</w:t>
      </w:r>
      <w:r w:rsidRPr="003425D7">
        <w:rPr>
          <w:rFonts w:ascii="Times New Roman" w:eastAsia="Times New Roman" w:hAnsi="Times New Roman" w:cs="Times New Roman"/>
          <w:sz w:val="24"/>
          <w:szCs w:val="24"/>
          <w:lang w:eastAsia="ru-RU"/>
        </w:rPr>
        <w:softHyphen/>
        <w:t>о</w:t>
      </w:r>
      <w:r w:rsidRPr="003425D7">
        <w:rPr>
          <w:rFonts w:ascii="Times New Roman" w:eastAsia="Times New Roman" w:hAnsi="Times New Roman" w:cs="Times New Roman"/>
          <w:sz w:val="24"/>
          <w:szCs w:val="24"/>
          <w:lang w:eastAsia="ru-RU"/>
        </w:rPr>
        <w:softHyphen/>
        <w:t>наль</w:t>
      </w:r>
      <w:r w:rsidRPr="003425D7">
        <w:rPr>
          <w:rFonts w:ascii="Times New Roman" w:eastAsia="Times New Roman" w:hAnsi="Times New Roman" w:cs="Times New Roman"/>
          <w:sz w:val="24"/>
          <w:szCs w:val="24"/>
          <w:lang w:eastAsia="ru-RU"/>
        </w:rPr>
        <w:softHyphen/>
        <w:t>но от</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тан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му вре</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ни или в за</w:t>
      </w:r>
      <w:r w:rsidRPr="003425D7">
        <w:rPr>
          <w:rFonts w:ascii="Times New Roman" w:eastAsia="Times New Roman" w:hAnsi="Times New Roman" w:cs="Times New Roman"/>
          <w:sz w:val="24"/>
          <w:szCs w:val="24"/>
          <w:lang w:eastAsia="ru-RU"/>
        </w:rPr>
        <w:softHyphen/>
        <w:t>ви</w:t>
      </w:r>
      <w:r w:rsidRPr="003425D7">
        <w:rPr>
          <w:rFonts w:ascii="Times New Roman" w:eastAsia="Times New Roman" w:hAnsi="Times New Roman" w:cs="Times New Roman"/>
          <w:sz w:val="24"/>
          <w:szCs w:val="24"/>
          <w:lang w:eastAsia="ru-RU"/>
        </w:rPr>
        <w:softHyphen/>
        <w:t>си</w:t>
      </w:r>
      <w:r w:rsidRPr="003425D7">
        <w:rPr>
          <w:rFonts w:ascii="Times New Roman" w:eastAsia="Times New Roman" w:hAnsi="Times New Roman" w:cs="Times New Roman"/>
          <w:sz w:val="24"/>
          <w:szCs w:val="24"/>
          <w:lang w:eastAsia="ru-RU"/>
        </w:rPr>
        <w:softHyphen/>
        <w:t>мо</w:t>
      </w:r>
      <w:r w:rsidRPr="003425D7">
        <w:rPr>
          <w:rFonts w:ascii="Times New Roman" w:eastAsia="Times New Roman" w:hAnsi="Times New Roman" w:cs="Times New Roman"/>
          <w:sz w:val="24"/>
          <w:szCs w:val="24"/>
          <w:lang w:eastAsia="ru-RU"/>
        </w:rPr>
        <w:softHyphen/>
        <w:t>сти от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нен</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го объ</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ма работ (</w:t>
      </w:r>
      <w:hyperlink r:id="rId429" w:tgtFrame="_blank" w:history="1">
        <w:r w:rsidRPr="003425D7">
          <w:rPr>
            <w:rFonts w:ascii="Times New Roman" w:eastAsia="Times New Roman" w:hAnsi="Times New Roman" w:cs="Times New Roman"/>
            <w:sz w:val="24"/>
            <w:szCs w:val="24"/>
            <w:u w:val="single"/>
            <w:lang w:eastAsia="ru-RU"/>
          </w:rPr>
          <w:t>ст. 93 ТК РФ</w:t>
        </w:r>
      </w:hyperlink>
      <w:r w:rsidRPr="003425D7">
        <w:rPr>
          <w:rFonts w:ascii="Times New Roman" w:eastAsia="Times New Roman" w:hAnsi="Times New Roman" w:cs="Times New Roman"/>
          <w:sz w:val="24"/>
          <w:szCs w:val="24"/>
          <w:lang w:eastAsia="ru-RU"/>
        </w:rPr>
        <w:t>).</w:t>
      </w:r>
    </w:p>
    <w:p w14:paraId="5356BBBC"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Есть и иные огра</w:t>
      </w:r>
      <w:r w:rsidRPr="003425D7">
        <w:rPr>
          <w:rFonts w:ascii="Times New Roman" w:eastAsia="Times New Roman" w:hAnsi="Times New Roman" w:cs="Times New Roman"/>
          <w:sz w:val="24"/>
          <w:szCs w:val="24"/>
          <w:lang w:eastAsia="ru-RU"/>
        </w:rPr>
        <w:softHyphen/>
        <w:t>ни</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ния на при</w:t>
      </w:r>
      <w:r w:rsidRPr="003425D7">
        <w:rPr>
          <w:rFonts w:ascii="Times New Roman" w:eastAsia="Times New Roman" w:hAnsi="Times New Roman" w:cs="Times New Roman"/>
          <w:sz w:val="24"/>
          <w:szCs w:val="24"/>
          <w:lang w:eastAsia="ru-RU"/>
        </w:rPr>
        <w:softHyphen/>
        <w:t>ме</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ние труда бе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мен</w:t>
      </w:r>
      <w:r w:rsidRPr="003425D7">
        <w:rPr>
          <w:rFonts w:ascii="Times New Roman" w:eastAsia="Times New Roman" w:hAnsi="Times New Roman" w:cs="Times New Roman"/>
          <w:sz w:val="24"/>
          <w:szCs w:val="24"/>
          <w:lang w:eastAsia="ru-RU"/>
        </w:rPr>
        <w:softHyphen/>
        <w:t>ных жен</w:t>
      </w:r>
      <w:r w:rsidRPr="003425D7">
        <w:rPr>
          <w:rFonts w:ascii="Times New Roman" w:eastAsia="Times New Roman" w:hAnsi="Times New Roman" w:cs="Times New Roman"/>
          <w:sz w:val="24"/>
          <w:szCs w:val="24"/>
          <w:lang w:eastAsia="ru-RU"/>
        </w:rPr>
        <w:softHyphen/>
        <w:t>щин:</w:t>
      </w:r>
    </w:p>
    <w:p w14:paraId="416D0C97" w14:textId="77777777" w:rsidR="003425D7" w:rsidRPr="003425D7" w:rsidRDefault="003425D7" w:rsidP="00440FB0">
      <w:pPr>
        <w:numPr>
          <w:ilvl w:val="0"/>
          <w:numId w:val="120"/>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прет на на</w:t>
      </w:r>
      <w:r w:rsidRPr="003425D7">
        <w:rPr>
          <w:rFonts w:ascii="Times New Roman" w:eastAsia="Times New Roman" w:hAnsi="Times New Roman" w:cs="Times New Roman"/>
          <w:sz w:val="24"/>
          <w:szCs w:val="24"/>
          <w:lang w:eastAsia="ru-RU"/>
        </w:rPr>
        <w:softHyphen/>
        <w:t>прав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ние в слу</w:t>
      </w:r>
      <w:r w:rsidRPr="003425D7">
        <w:rPr>
          <w:rFonts w:ascii="Times New Roman" w:eastAsia="Times New Roman" w:hAnsi="Times New Roman" w:cs="Times New Roman"/>
          <w:sz w:val="24"/>
          <w:szCs w:val="24"/>
          <w:lang w:eastAsia="ru-RU"/>
        </w:rPr>
        <w:softHyphen/>
        <w:t>жеб</w:t>
      </w:r>
      <w:r w:rsidRPr="003425D7">
        <w:rPr>
          <w:rFonts w:ascii="Times New Roman" w:eastAsia="Times New Roman" w:hAnsi="Times New Roman" w:cs="Times New Roman"/>
          <w:sz w:val="24"/>
          <w:szCs w:val="24"/>
          <w:lang w:eastAsia="ru-RU"/>
        </w:rPr>
        <w:softHyphen/>
        <w:t>ные ко</w:t>
      </w:r>
      <w:r w:rsidRPr="003425D7">
        <w:rPr>
          <w:rFonts w:ascii="Times New Roman" w:eastAsia="Times New Roman" w:hAnsi="Times New Roman" w:cs="Times New Roman"/>
          <w:sz w:val="24"/>
          <w:szCs w:val="24"/>
          <w:lang w:eastAsia="ru-RU"/>
        </w:rPr>
        <w:softHyphen/>
        <w:t>ман</w:t>
      </w:r>
      <w:r w:rsidRPr="003425D7">
        <w:rPr>
          <w:rFonts w:ascii="Times New Roman" w:eastAsia="Times New Roman" w:hAnsi="Times New Roman" w:cs="Times New Roman"/>
          <w:sz w:val="24"/>
          <w:szCs w:val="24"/>
          <w:lang w:eastAsia="ru-RU"/>
        </w:rPr>
        <w:softHyphen/>
        <w:t>ди</w:t>
      </w:r>
      <w:r w:rsidRPr="003425D7">
        <w:rPr>
          <w:rFonts w:ascii="Times New Roman" w:eastAsia="Times New Roman" w:hAnsi="Times New Roman" w:cs="Times New Roman"/>
          <w:sz w:val="24"/>
          <w:szCs w:val="24"/>
          <w:lang w:eastAsia="ru-RU"/>
        </w:rPr>
        <w:softHyphen/>
        <w:t>ров</w:t>
      </w:r>
      <w:r w:rsidRPr="003425D7">
        <w:rPr>
          <w:rFonts w:ascii="Times New Roman" w:eastAsia="Times New Roman" w:hAnsi="Times New Roman" w:cs="Times New Roman"/>
          <w:sz w:val="24"/>
          <w:szCs w:val="24"/>
          <w:lang w:eastAsia="ru-RU"/>
        </w:rPr>
        <w:softHyphen/>
        <w:t>ки, при</w:t>
      </w:r>
      <w:r w:rsidRPr="003425D7">
        <w:rPr>
          <w:rFonts w:ascii="Times New Roman" w:eastAsia="Times New Roman" w:hAnsi="Times New Roman" w:cs="Times New Roman"/>
          <w:sz w:val="24"/>
          <w:szCs w:val="24"/>
          <w:lang w:eastAsia="ru-RU"/>
        </w:rPr>
        <w:softHyphen/>
        <w:t>вле</w:t>
      </w:r>
      <w:r w:rsidRPr="003425D7">
        <w:rPr>
          <w:rFonts w:ascii="Times New Roman" w:eastAsia="Times New Roman" w:hAnsi="Times New Roman" w:cs="Times New Roman"/>
          <w:sz w:val="24"/>
          <w:szCs w:val="24"/>
          <w:lang w:eastAsia="ru-RU"/>
        </w:rPr>
        <w:softHyphen/>
        <w:t>че</w:t>
      </w:r>
      <w:r w:rsidRPr="003425D7">
        <w:rPr>
          <w:rFonts w:ascii="Times New Roman" w:eastAsia="Times New Roman" w:hAnsi="Times New Roman" w:cs="Times New Roman"/>
          <w:sz w:val="24"/>
          <w:szCs w:val="24"/>
          <w:lang w:eastAsia="ru-RU"/>
        </w:rPr>
        <w:softHyphen/>
        <w:t>ние к сверх</w:t>
      </w:r>
      <w:r w:rsidRPr="003425D7">
        <w:rPr>
          <w:rFonts w:ascii="Times New Roman" w:eastAsia="Times New Roman" w:hAnsi="Times New Roman" w:cs="Times New Roman"/>
          <w:sz w:val="24"/>
          <w:szCs w:val="24"/>
          <w:lang w:eastAsia="ru-RU"/>
        </w:rPr>
        <w:softHyphen/>
        <w:t>уроч</w:t>
      </w:r>
      <w:r w:rsidRPr="003425D7">
        <w:rPr>
          <w:rFonts w:ascii="Times New Roman" w:eastAsia="Times New Roman" w:hAnsi="Times New Roman" w:cs="Times New Roman"/>
          <w:sz w:val="24"/>
          <w:szCs w:val="24"/>
          <w:lang w:eastAsia="ru-RU"/>
        </w:rPr>
        <w:softHyphen/>
        <w:t>ной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в ноч</w:t>
      </w:r>
      <w:r w:rsidRPr="003425D7">
        <w:rPr>
          <w:rFonts w:ascii="Times New Roman" w:eastAsia="Times New Roman" w:hAnsi="Times New Roman" w:cs="Times New Roman"/>
          <w:sz w:val="24"/>
          <w:szCs w:val="24"/>
          <w:lang w:eastAsia="ru-RU"/>
        </w:rPr>
        <w:softHyphen/>
        <w:t>ное время,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в вы</w:t>
      </w:r>
      <w:r w:rsidRPr="003425D7">
        <w:rPr>
          <w:rFonts w:ascii="Times New Roman" w:eastAsia="Times New Roman" w:hAnsi="Times New Roman" w:cs="Times New Roman"/>
          <w:sz w:val="24"/>
          <w:szCs w:val="24"/>
          <w:lang w:eastAsia="ru-RU"/>
        </w:rPr>
        <w:softHyphen/>
        <w:t>ход</w:t>
      </w:r>
      <w:r w:rsidRPr="003425D7">
        <w:rPr>
          <w:rFonts w:ascii="Times New Roman" w:eastAsia="Times New Roman" w:hAnsi="Times New Roman" w:cs="Times New Roman"/>
          <w:sz w:val="24"/>
          <w:szCs w:val="24"/>
          <w:lang w:eastAsia="ru-RU"/>
        </w:rPr>
        <w:softHyphen/>
        <w:t>ные и нера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чие празд</w:t>
      </w:r>
      <w:r w:rsidRPr="003425D7">
        <w:rPr>
          <w:rFonts w:ascii="Times New Roman" w:eastAsia="Times New Roman" w:hAnsi="Times New Roman" w:cs="Times New Roman"/>
          <w:sz w:val="24"/>
          <w:szCs w:val="24"/>
          <w:lang w:eastAsia="ru-RU"/>
        </w:rPr>
        <w:softHyphen/>
        <w:t>нич</w:t>
      </w:r>
      <w:r w:rsidRPr="003425D7">
        <w:rPr>
          <w:rFonts w:ascii="Times New Roman" w:eastAsia="Times New Roman" w:hAnsi="Times New Roman" w:cs="Times New Roman"/>
          <w:sz w:val="24"/>
          <w:szCs w:val="24"/>
          <w:lang w:eastAsia="ru-RU"/>
        </w:rPr>
        <w:softHyphen/>
        <w:t>ные дни (</w:t>
      </w:r>
      <w:hyperlink r:id="rId430" w:tgtFrame="_blank" w:history="1">
        <w:r w:rsidRPr="003425D7">
          <w:rPr>
            <w:rFonts w:ascii="Times New Roman" w:eastAsia="Times New Roman" w:hAnsi="Times New Roman" w:cs="Times New Roman"/>
            <w:sz w:val="24"/>
            <w:szCs w:val="24"/>
            <w:u w:val="single"/>
            <w:lang w:eastAsia="ru-RU"/>
          </w:rPr>
          <w:t>ст. 96</w:t>
        </w:r>
      </w:hyperlink>
      <w:r w:rsidRPr="003425D7">
        <w:rPr>
          <w:rFonts w:ascii="Times New Roman" w:eastAsia="Times New Roman" w:hAnsi="Times New Roman" w:cs="Times New Roman"/>
          <w:sz w:val="24"/>
          <w:szCs w:val="24"/>
          <w:lang w:eastAsia="ru-RU"/>
        </w:rPr>
        <w:t>, </w:t>
      </w:r>
      <w:hyperlink r:id="rId431" w:tgtFrame="_blank" w:history="1">
        <w:r w:rsidRPr="003425D7">
          <w:rPr>
            <w:rFonts w:ascii="Times New Roman" w:eastAsia="Times New Roman" w:hAnsi="Times New Roman" w:cs="Times New Roman"/>
            <w:sz w:val="24"/>
            <w:szCs w:val="24"/>
            <w:u w:val="single"/>
            <w:lang w:eastAsia="ru-RU"/>
          </w:rPr>
          <w:t>99</w:t>
        </w:r>
      </w:hyperlink>
      <w:r w:rsidRPr="003425D7">
        <w:rPr>
          <w:rFonts w:ascii="Times New Roman" w:eastAsia="Times New Roman" w:hAnsi="Times New Roman" w:cs="Times New Roman"/>
          <w:sz w:val="24"/>
          <w:szCs w:val="24"/>
          <w:lang w:eastAsia="ru-RU"/>
        </w:rPr>
        <w:t>, </w:t>
      </w:r>
      <w:hyperlink r:id="rId432" w:tgtFrame="_blank" w:history="1">
        <w:r w:rsidRPr="003425D7">
          <w:rPr>
            <w:rFonts w:ascii="Times New Roman" w:eastAsia="Times New Roman" w:hAnsi="Times New Roman" w:cs="Times New Roman"/>
            <w:sz w:val="24"/>
            <w:szCs w:val="24"/>
            <w:u w:val="single"/>
            <w:lang w:eastAsia="ru-RU"/>
          </w:rPr>
          <w:t>259 ТК РФ</w:t>
        </w:r>
      </w:hyperlink>
      <w:r w:rsidRPr="003425D7">
        <w:rPr>
          <w:rFonts w:ascii="Times New Roman" w:eastAsia="Times New Roman" w:hAnsi="Times New Roman" w:cs="Times New Roman"/>
          <w:sz w:val="24"/>
          <w:szCs w:val="24"/>
          <w:lang w:eastAsia="ru-RU"/>
        </w:rPr>
        <w:t>);</w:t>
      </w:r>
    </w:p>
    <w:p w14:paraId="0F88C8E9" w14:textId="77777777" w:rsidR="003425D7" w:rsidRPr="003425D7" w:rsidRDefault="003425D7" w:rsidP="00440FB0">
      <w:pPr>
        <w:numPr>
          <w:ilvl w:val="0"/>
          <w:numId w:val="120"/>
        </w:numPr>
        <w:spacing w:after="0" w:line="240" w:lineRule="auto"/>
        <w:ind w:left="0" w:firstLine="709"/>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за</w:t>
      </w:r>
      <w:r w:rsidRPr="003425D7">
        <w:rPr>
          <w:rFonts w:ascii="Times New Roman" w:eastAsia="Times New Roman" w:hAnsi="Times New Roman" w:cs="Times New Roman"/>
          <w:sz w:val="24"/>
          <w:szCs w:val="24"/>
          <w:lang w:eastAsia="ru-RU"/>
        </w:rPr>
        <w:softHyphen/>
        <w:t>прет на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вах</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вым ме</w:t>
      </w:r>
      <w:r w:rsidRPr="003425D7">
        <w:rPr>
          <w:rFonts w:ascii="Times New Roman" w:eastAsia="Times New Roman" w:hAnsi="Times New Roman" w:cs="Times New Roman"/>
          <w:sz w:val="24"/>
          <w:szCs w:val="24"/>
          <w:lang w:eastAsia="ru-RU"/>
        </w:rPr>
        <w:softHyphen/>
        <w:t>то</w:t>
      </w:r>
      <w:r w:rsidRPr="003425D7">
        <w:rPr>
          <w:rFonts w:ascii="Times New Roman" w:eastAsia="Times New Roman" w:hAnsi="Times New Roman" w:cs="Times New Roman"/>
          <w:sz w:val="24"/>
          <w:szCs w:val="24"/>
          <w:lang w:eastAsia="ru-RU"/>
        </w:rPr>
        <w:softHyphen/>
        <w:t>дом (</w:t>
      </w:r>
      <w:hyperlink r:id="rId433" w:tgtFrame="_blank" w:history="1">
        <w:r w:rsidRPr="003425D7">
          <w:rPr>
            <w:rFonts w:ascii="Times New Roman" w:eastAsia="Times New Roman" w:hAnsi="Times New Roman" w:cs="Times New Roman"/>
            <w:sz w:val="24"/>
            <w:szCs w:val="24"/>
            <w:u w:val="single"/>
            <w:lang w:eastAsia="ru-RU"/>
          </w:rPr>
          <w:t>ст. 298 ТК РФ</w:t>
        </w:r>
      </w:hyperlink>
      <w:r w:rsidRPr="003425D7">
        <w:rPr>
          <w:rFonts w:ascii="Times New Roman" w:eastAsia="Times New Roman" w:hAnsi="Times New Roman" w:cs="Times New Roman"/>
          <w:sz w:val="24"/>
          <w:szCs w:val="24"/>
          <w:lang w:eastAsia="ru-RU"/>
        </w:rPr>
        <w:t>).</w:t>
      </w:r>
    </w:p>
    <w:p w14:paraId="0D905423" w14:textId="77777777" w:rsidR="003425D7" w:rsidRPr="003425D7" w:rsidRDefault="003425D7" w:rsidP="003425D7">
      <w:pPr>
        <w:shd w:val="clear" w:color="auto" w:fill="FFFFFF"/>
        <w:spacing w:after="0" w:line="240" w:lineRule="auto"/>
        <w:ind w:firstLine="709"/>
        <w:textAlignment w:val="baseline"/>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Охрана труда женщин, имеющих детей в возрасте до 1,5 лет</w:t>
      </w:r>
    </w:p>
    <w:p w14:paraId="74F86CBF" w14:textId="77777777" w:rsidR="003425D7" w:rsidRPr="003425D7" w:rsidRDefault="003425D7" w:rsidP="003425D7">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Жен</w:t>
      </w:r>
      <w:r w:rsidRPr="003425D7">
        <w:rPr>
          <w:rFonts w:ascii="Times New Roman" w:eastAsia="Times New Roman" w:hAnsi="Times New Roman" w:cs="Times New Roman"/>
          <w:sz w:val="24"/>
          <w:szCs w:val="24"/>
          <w:lang w:eastAsia="ru-RU"/>
        </w:rPr>
        <w:softHyphen/>
        <w:t>щи</w:t>
      </w:r>
      <w:r w:rsidRPr="003425D7">
        <w:rPr>
          <w:rFonts w:ascii="Times New Roman" w:eastAsia="Times New Roman" w:hAnsi="Times New Roman" w:cs="Times New Roman"/>
          <w:sz w:val="24"/>
          <w:szCs w:val="24"/>
          <w:lang w:eastAsia="ru-RU"/>
        </w:rPr>
        <w:softHyphen/>
        <w:t>ны, име</w:t>
      </w:r>
      <w:r w:rsidRPr="003425D7">
        <w:rPr>
          <w:rFonts w:ascii="Times New Roman" w:eastAsia="Times New Roman" w:hAnsi="Times New Roman" w:cs="Times New Roman"/>
          <w:sz w:val="24"/>
          <w:szCs w:val="24"/>
          <w:lang w:eastAsia="ru-RU"/>
        </w:rPr>
        <w:softHyphen/>
        <w:t>ю</w:t>
      </w:r>
      <w:r w:rsidRPr="003425D7">
        <w:rPr>
          <w:rFonts w:ascii="Times New Roman" w:eastAsia="Times New Roman" w:hAnsi="Times New Roman" w:cs="Times New Roman"/>
          <w:sz w:val="24"/>
          <w:szCs w:val="24"/>
          <w:lang w:eastAsia="ru-RU"/>
        </w:rPr>
        <w:softHyphen/>
        <w:t>щие детей в воз</w:t>
      </w:r>
      <w:r w:rsidRPr="003425D7">
        <w:rPr>
          <w:rFonts w:ascii="Times New Roman" w:eastAsia="Times New Roman" w:hAnsi="Times New Roman" w:cs="Times New Roman"/>
          <w:sz w:val="24"/>
          <w:szCs w:val="24"/>
          <w:lang w:eastAsia="ru-RU"/>
        </w:rPr>
        <w:softHyphen/>
        <w:t>расте до 1,5 лет, при невоз</w:t>
      </w:r>
      <w:r w:rsidRPr="003425D7">
        <w:rPr>
          <w:rFonts w:ascii="Times New Roman" w:eastAsia="Times New Roman" w:hAnsi="Times New Roman" w:cs="Times New Roman"/>
          <w:sz w:val="24"/>
          <w:szCs w:val="24"/>
          <w:lang w:eastAsia="ru-RU"/>
        </w:rPr>
        <w:softHyphen/>
        <w:t>мож</w:t>
      </w:r>
      <w:r w:rsidRPr="003425D7">
        <w:rPr>
          <w:rFonts w:ascii="Times New Roman" w:eastAsia="Times New Roman" w:hAnsi="Times New Roman" w:cs="Times New Roman"/>
          <w:sz w:val="24"/>
          <w:szCs w:val="24"/>
          <w:lang w:eastAsia="ru-RU"/>
        </w:rPr>
        <w:softHyphen/>
        <w:t>но</w:t>
      </w:r>
      <w:r w:rsidRPr="003425D7">
        <w:rPr>
          <w:rFonts w:ascii="Times New Roman" w:eastAsia="Times New Roman" w:hAnsi="Times New Roman" w:cs="Times New Roman"/>
          <w:sz w:val="24"/>
          <w:szCs w:val="24"/>
          <w:lang w:eastAsia="ru-RU"/>
        </w:rPr>
        <w:softHyphen/>
        <w:t>сти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ния своей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ты могут быть пе</w:t>
      </w:r>
      <w:r w:rsidRPr="003425D7">
        <w:rPr>
          <w:rFonts w:ascii="Times New Roman" w:eastAsia="Times New Roman" w:hAnsi="Times New Roman" w:cs="Times New Roman"/>
          <w:sz w:val="24"/>
          <w:szCs w:val="24"/>
          <w:lang w:eastAsia="ru-RU"/>
        </w:rPr>
        <w:softHyphen/>
        <w:t>ре</w:t>
      </w:r>
      <w:r w:rsidRPr="003425D7">
        <w:rPr>
          <w:rFonts w:ascii="Times New Roman" w:eastAsia="Times New Roman" w:hAnsi="Times New Roman" w:cs="Times New Roman"/>
          <w:sz w:val="24"/>
          <w:szCs w:val="24"/>
          <w:lang w:eastAsia="ru-RU"/>
        </w:rPr>
        <w:softHyphen/>
        <w:t>ве</w:t>
      </w:r>
      <w:r w:rsidRPr="003425D7">
        <w:rPr>
          <w:rFonts w:ascii="Times New Roman" w:eastAsia="Times New Roman" w:hAnsi="Times New Roman" w:cs="Times New Roman"/>
          <w:sz w:val="24"/>
          <w:szCs w:val="24"/>
          <w:lang w:eastAsia="ru-RU"/>
        </w:rPr>
        <w:softHyphen/>
        <w:t>де</w:t>
      </w:r>
      <w:r w:rsidRPr="003425D7">
        <w:rPr>
          <w:rFonts w:ascii="Times New Roman" w:eastAsia="Times New Roman" w:hAnsi="Times New Roman" w:cs="Times New Roman"/>
          <w:sz w:val="24"/>
          <w:szCs w:val="24"/>
          <w:lang w:eastAsia="ru-RU"/>
        </w:rPr>
        <w:softHyphen/>
        <w:t>ны по их за</w:t>
      </w:r>
      <w:r w:rsidRPr="003425D7">
        <w:rPr>
          <w:rFonts w:ascii="Times New Roman" w:eastAsia="Times New Roman" w:hAnsi="Times New Roman" w:cs="Times New Roman"/>
          <w:sz w:val="24"/>
          <w:szCs w:val="24"/>
          <w:lang w:eastAsia="ru-RU"/>
        </w:rPr>
        <w:softHyphen/>
        <w:t>яв</w:t>
      </w:r>
      <w:r w:rsidRPr="003425D7">
        <w:rPr>
          <w:rFonts w:ascii="Times New Roman" w:eastAsia="Times New Roman" w:hAnsi="Times New Roman" w:cs="Times New Roman"/>
          <w:sz w:val="24"/>
          <w:szCs w:val="24"/>
          <w:lang w:eastAsia="ru-RU"/>
        </w:rPr>
        <w:softHyphen/>
        <w:t>ле</w:t>
      </w:r>
      <w:r w:rsidRPr="003425D7">
        <w:rPr>
          <w:rFonts w:ascii="Times New Roman" w:eastAsia="Times New Roman" w:hAnsi="Times New Roman" w:cs="Times New Roman"/>
          <w:sz w:val="24"/>
          <w:szCs w:val="24"/>
          <w:lang w:eastAsia="ru-RU"/>
        </w:rPr>
        <w:softHyphen/>
        <w:t>нию на дру</w:t>
      </w:r>
      <w:r w:rsidRPr="003425D7">
        <w:rPr>
          <w:rFonts w:ascii="Times New Roman" w:eastAsia="Times New Roman" w:hAnsi="Times New Roman" w:cs="Times New Roman"/>
          <w:sz w:val="24"/>
          <w:szCs w:val="24"/>
          <w:lang w:eastAsia="ru-RU"/>
        </w:rPr>
        <w:softHyphen/>
        <w:t>гую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ту. При этом им долж</w:t>
      </w:r>
      <w:r w:rsidRPr="003425D7">
        <w:rPr>
          <w:rFonts w:ascii="Times New Roman" w:eastAsia="Times New Roman" w:hAnsi="Times New Roman" w:cs="Times New Roman"/>
          <w:sz w:val="24"/>
          <w:szCs w:val="24"/>
          <w:lang w:eastAsia="ru-RU"/>
        </w:rPr>
        <w:softHyphen/>
        <w:t>ны опла</w:t>
      </w:r>
      <w:r w:rsidRPr="003425D7">
        <w:rPr>
          <w:rFonts w:ascii="Times New Roman" w:eastAsia="Times New Roman" w:hAnsi="Times New Roman" w:cs="Times New Roman"/>
          <w:sz w:val="24"/>
          <w:szCs w:val="24"/>
          <w:lang w:eastAsia="ru-RU"/>
        </w:rPr>
        <w:softHyphen/>
        <w:t>чи</w:t>
      </w:r>
      <w:r w:rsidRPr="003425D7">
        <w:rPr>
          <w:rFonts w:ascii="Times New Roman" w:eastAsia="Times New Roman" w:hAnsi="Times New Roman" w:cs="Times New Roman"/>
          <w:sz w:val="24"/>
          <w:szCs w:val="24"/>
          <w:lang w:eastAsia="ru-RU"/>
        </w:rPr>
        <w:softHyphen/>
        <w:t>вать труд по вы</w:t>
      </w:r>
      <w:r w:rsidRPr="003425D7">
        <w:rPr>
          <w:rFonts w:ascii="Times New Roman" w:eastAsia="Times New Roman" w:hAnsi="Times New Roman" w:cs="Times New Roman"/>
          <w:sz w:val="24"/>
          <w:szCs w:val="24"/>
          <w:lang w:eastAsia="ru-RU"/>
        </w:rPr>
        <w:softHyphen/>
        <w:t>пол</w:t>
      </w:r>
      <w:r w:rsidRPr="003425D7">
        <w:rPr>
          <w:rFonts w:ascii="Times New Roman" w:eastAsia="Times New Roman" w:hAnsi="Times New Roman" w:cs="Times New Roman"/>
          <w:sz w:val="24"/>
          <w:szCs w:val="24"/>
          <w:lang w:eastAsia="ru-RU"/>
        </w:rPr>
        <w:softHyphen/>
        <w:t>ня</w:t>
      </w:r>
      <w:r w:rsidRPr="003425D7">
        <w:rPr>
          <w:rFonts w:ascii="Times New Roman" w:eastAsia="Times New Roman" w:hAnsi="Times New Roman" w:cs="Times New Roman"/>
          <w:sz w:val="24"/>
          <w:szCs w:val="24"/>
          <w:lang w:eastAsia="ru-RU"/>
        </w:rPr>
        <w:softHyphen/>
        <w:t>е</w:t>
      </w:r>
      <w:r w:rsidRPr="003425D7">
        <w:rPr>
          <w:rFonts w:ascii="Times New Roman" w:eastAsia="Times New Roman" w:hAnsi="Times New Roman" w:cs="Times New Roman"/>
          <w:sz w:val="24"/>
          <w:szCs w:val="24"/>
          <w:lang w:eastAsia="ru-RU"/>
        </w:rPr>
        <w:softHyphen/>
        <w:t>мой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но не ниже сред</w:t>
      </w:r>
      <w:r w:rsidRPr="003425D7">
        <w:rPr>
          <w:rFonts w:ascii="Times New Roman" w:eastAsia="Times New Roman" w:hAnsi="Times New Roman" w:cs="Times New Roman"/>
          <w:sz w:val="24"/>
          <w:szCs w:val="24"/>
          <w:lang w:eastAsia="ru-RU"/>
        </w:rPr>
        <w:softHyphen/>
        <w:t>не</w:t>
      </w:r>
      <w:r w:rsidRPr="003425D7">
        <w:rPr>
          <w:rFonts w:ascii="Times New Roman" w:eastAsia="Times New Roman" w:hAnsi="Times New Roman" w:cs="Times New Roman"/>
          <w:sz w:val="24"/>
          <w:szCs w:val="24"/>
          <w:lang w:eastAsia="ru-RU"/>
        </w:rPr>
        <w:softHyphen/>
        <w:t>го за</w:t>
      </w:r>
      <w:r w:rsidRPr="003425D7">
        <w:rPr>
          <w:rFonts w:ascii="Times New Roman" w:eastAsia="Times New Roman" w:hAnsi="Times New Roman" w:cs="Times New Roman"/>
          <w:sz w:val="24"/>
          <w:szCs w:val="24"/>
          <w:lang w:eastAsia="ru-RU"/>
        </w:rPr>
        <w:softHyphen/>
        <w:t>ра</w:t>
      </w:r>
      <w:r w:rsidRPr="003425D7">
        <w:rPr>
          <w:rFonts w:ascii="Times New Roman" w:eastAsia="Times New Roman" w:hAnsi="Times New Roman" w:cs="Times New Roman"/>
          <w:sz w:val="24"/>
          <w:szCs w:val="24"/>
          <w:lang w:eastAsia="ru-RU"/>
        </w:rPr>
        <w:softHyphen/>
        <w:t>бот</w:t>
      </w:r>
      <w:r w:rsidRPr="003425D7">
        <w:rPr>
          <w:rFonts w:ascii="Times New Roman" w:eastAsia="Times New Roman" w:hAnsi="Times New Roman" w:cs="Times New Roman"/>
          <w:sz w:val="24"/>
          <w:szCs w:val="24"/>
          <w:lang w:eastAsia="ru-RU"/>
        </w:rPr>
        <w:softHyphen/>
        <w:t>ка по преж</w:t>
      </w:r>
      <w:r w:rsidRPr="003425D7">
        <w:rPr>
          <w:rFonts w:ascii="Times New Roman" w:eastAsia="Times New Roman" w:hAnsi="Times New Roman" w:cs="Times New Roman"/>
          <w:sz w:val="24"/>
          <w:szCs w:val="24"/>
          <w:lang w:eastAsia="ru-RU"/>
        </w:rPr>
        <w:softHyphen/>
        <w:t>ней ра</w:t>
      </w:r>
      <w:r w:rsidRPr="003425D7">
        <w:rPr>
          <w:rFonts w:ascii="Times New Roman" w:eastAsia="Times New Roman" w:hAnsi="Times New Roman" w:cs="Times New Roman"/>
          <w:sz w:val="24"/>
          <w:szCs w:val="24"/>
          <w:lang w:eastAsia="ru-RU"/>
        </w:rPr>
        <w:softHyphen/>
        <w:t>бо</w:t>
      </w:r>
      <w:r w:rsidRPr="003425D7">
        <w:rPr>
          <w:rFonts w:ascii="Times New Roman" w:eastAsia="Times New Roman" w:hAnsi="Times New Roman" w:cs="Times New Roman"/>
          <w:sz w:val="24"/>
          <w:szCs w:val="24"/>
          <w:lang w:eastAsia="ru-RU"/>
        </w:rPr>
        <w:softHyphen/>
        <w:t>те до до</w:t>
      </w:r>
      <w:r w:rsidRPr="003425D7">
        <w:rPr>
          <w:rFonts w:ascii="Times New Roman" w:eastAsia="Times New Roman" w:hAnsi="Times New Roman" w:cs="Times New Roman"/>
          <w:sz w:val="24"/>
          <w:szCs w:val="24"/>
          <w:lang w:eastAsia="ru-RU"/>
        </w:rPr>
        <w:softHyphen/>
        <w:t>сти</w:t>
      </w:r>
      <w:r w:rsidRPr="003425D7">
        <w:rPr>
          <w:rFonts w:ascii="Times New Roman" w:eastAsia="Times New Roman" w:hAnsi="Times New Roman" w:cs="Times New Roman"/>
          <w:sz w:val="24"/>
          <w:szCs w:val="24"/>
          <w:lang w:eastAsia="ru-RU"/>
        </w:rPr>
        <w:softHyphen/>
        <w:t>же</w:t>
      </w:r>
      <w:r w:rsidRPr="003425D7">
        <w:rPr>
          <w:rFonts w:ascii="Times New Roman" w:eastAsia="Times New Roman" w:hAnsi="Times New Roman" w:cs="Times New Roman"/>
          <w:sz w:val="24"/>
          <w:szCs w:val="24"/>
          <w:lang w:eastAsia="ru-RU"/>
        </w:rPr>
        <w:softHyphen/>
        <w:t>ния ре</w:t>
      </w:r>
      <w:r w:rsidRPr="003425D7">
        <w:rPr>
          <w:rFonts w:ascii="Times New Roman" w:eastAsia="Times New Roman" w:hAnsi="Times New Roman" w:cs="Times New Roman"/>
          <w:sz w:val="24"/>
          <w:szCs w:val="24"/>
          <w:lang w:eastAsia="ru-RU"/>
        </w:rPr>
        <w:softHyphen/>
        <w:t>бен</w:t>
      </w:r>
      <w:r w:rsidRPr="003425D7">
        <w:rPr>
          <w:rFonts w:ascii="Times New Roman" w:eastAsia="Times New Roman" w:hAnsi="Times New Roman" w:cs="Times New Roman"/>
          <w:sz w:val="24"/>
          <w:szCs w:val="24"/>
          <w:lang w:eastAsia="ru-RU"/>
        </w:rPr>
        <w:softHyphen/>
        <w:t>ком воз</w:t>
      </w:r>
      <w:r w:rsidRPr="003425D7">
        <w:rPr>
          <w:rFonts w:ascii="Times New Roman" w:eastAsia="Times New Roman" w:hAnsi="Times New Roman" w:cs="Times New Roman"/>
          <w:sz w:val="24"/>
          <w:szCs w:val="24"/>
          <w:lang w:eastAsia="ru-RU"/>
        </w:rPr>
        <w:softHyphen/>
        <w:t>рас</w:t>
      </w:r>
      <w:r w:rsidRPr="003425D7">
        <w:rPr>
          <w:rFonts w:ascii="Times New Roman" w:eastAsia="Times New Roman" w:hAnsi="Times New Roman" w:cs="Times New Roman"/>
          <w:sz w:val="24"/>
          <w:szCs w:val="24"/>
          <w:lang w:eastAsia="ru-RU"/>
        </w:rPr>
        <w:softHyphen/>
        <w:t>та 1,5 лет (</w:t>
      </w:r>
      <w:hyperlink r:id="rId434" w:tgtFrame="_blank" w:history="1">
        <w:r w:rsidRPr="003425D7">
          <w:rPr>
            <w:rFonts w:ascii="Times New Roman" w:eastAsia="Times New Roman" w:hAnsi="Times New Roman" w:cs="Times New Roman"/>
            <w:sz w:val="24"/>
            <w:szCs w:val="24"/>
            <w:u w:val="single"/>
            <w:lang w:eastAsia="ru-RU"/>
          </w:rPr>
          <w:t>ст. 254 ТК РФ</w:t>
        </w:r>
      </w:hyperlink>
      <w:r w:rsidRPr="003425D7">
        <w:rPr>
          <w:rFonts w:ascii="Times New Roman" w:eastAsia="Times New Roman" w:hAnsi="Times New Roman" w:cs="Times New Roman"/>
          <w:sz w:val="24"/>
          <w:szCs w:val="24"/>
          <w:lang w:eastAsia="ru-RU"/>
        </w:rPr>
        <w:t>).</w:t>
      </w:r>
    </w:p>
    <w:p w14:paraId="7970D7C4"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Важно! Работодатель не вправе уволить по собственной инициативе следующих работников:</w:t>
      </w:r>
    </w:p>
    <w:p w14:paraId="7912681F"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беременную женщину,</w:t>
      </w:r>
    </w:p>
    <w:p w14:paraId="52315915"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женщину, имеющую ребенка в возрасте до трех лет,</w:t>
      </w:r>
    </w:p>
    <w:p w14:paraId="4A336327"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одинокую мать, воспитывающую ребенка-инвалида в возрасте до восемнадцати лет</w:t>
      </w:r>
    </w:p>
    <w:p w14:paraId="306FB7EB"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одинокую мать малолетнего ребенка - ребенка в возрасте до четырнадцати лет,</w:t>
      </w:r>
    </w:p>
    <w:p w14:paraId="48EF89AA"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работника, воспитывающего ребенка-инвалида до 18 лет без матери,</w:t>
      </w:r>
    </w:p>
    <w:p w14:paraId="288109B0"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работника, воспитывающего малолетнего ребенка до 14 лет без матери,</w:t>
      </w:r>
    </w:p>
    <w:p w14:paraId="795D70FD"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родителя (иного законного представителя ребенка), являющегося единственным кормильцем ребенка-инвалида в возрасте до восемнадцати лет,</w:t>
      </w:r>
    </w:p>
    <w:p w14:paraId="10C481C4" w14:textId="77777777" w:rsidR="003425D7" w:rsidRPr="003425D7" w:rsidRDefault="003425D7" w:rsidP="00440FB0">
      <w:pPr>
        <w:numPr>
          <w:ilvl w:val="0"/>
          <w:numId w:val="12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единственного кормильца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14:paraId="5DB2E663"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Важно! Увольнение по инициативе работодателя указанных работников может быть произведено лишь по следующим основаниям:</w:t>
      </w:r>
    </w:p>
    <w:p w14:paraId="333D47EC"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ликвидацией организации или прекращением деятельности индивидуальным предпринимателем;</w:t>
      </w:r>
    </w:p>
    <w:p w14:paraId="50FCE80C"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неоднократным неисполнением работником без уважительных причин трудовых обязанностей, если он имеет дисциплинарное взыскание;</w:t>
      </w:r>
    </w:p>
    <w:p w14:paraId="115F00DC"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однократным грубым нарушением работником трудовых обязанностей (прогул; появление на работе в нетрезвом состоянии; разглашение охраняемой законом тайны, совершение по месту работы хищения чужого имущества, растраты, умышленного его уничтожения; нарушение требований охраны труда, если это повлекло тяжкие последствия или создавало угрозу их наступления);</w:t>
      </w:r>
    </w:p>
    <w:p w14:paraId="04B0AC00"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совершением виновных действий работником, непосредственно обслуживающим денежные или товарные ценности, если дают основания для утраты доверия к работнику;</w:t>
      </w:r>
    </w:p>
    <w:p w14:paraId="08C338B2"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непринятия мер к урегулированию конфликта интересов, непредоставления или предоставления неполных или недостоверных сведений о своих доходах и расходах</w:t>
      </w:r>
    </w:p>
    <w:p w14:paraId="4462BD16"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 связи с совершением работником, выполняющим воспитательные </w:t>
      </w:r>
      <w:proofErr w:type="gramStart"/>
      <w:r w:rsidRPr="003425D7">
        <w:rPr>
          <w:rFonts w:ascii="Times New Roman" w:eastAsia="Times New Roman" w:hAnsi="Times New Roman" w:cs="Times New Roman"/>
          <w:sz w:val="24"/>
          <w:szCs w:val="24"/>
          <w:lang w:eastAsia="ru-RU"/>
        </w:rPr>
        <w:t>функции ,</w:t>
      </w:r>
      <w:proofErr w:type="gramEnd"/>
      <w:r w:rsidRPr="003425D7">
        <w:rPr>
          <w:rFonts w:ascii="Times New Roman" w:eastAsia="Times New Roman" w:hAnsi="Times New Roman" w:cs="Times New Roman"/>
          <w:sz w:val="24"/>
          <w:szCs w:val="24"/>
          <w:lang w:eastAsia="ru-RU"/>
        </w:rPr>
        <w:t xml:space="preserve"> аморального проступка, несовместимого с продолжением данной работы;</w:t>
      </w:r>
    </w:p>
    <w:p w14:paraId="1AFCC638"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однократным грубым нарушением руководителем организации (филиала, представительства), его заместителями своих трудовых обязанностей;</w:t>
      </w:r>
    </w:p>
    <w:p w14:paraId="6E4D01EC"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предоставлением работником подложных документов при заключении трудового договора;</w:t>
      </w:r>
    </w:p>
    <w:p w14:paraId="1B4FA1B0" w14:textId="77777777" w:rsidR="003425D7" w:rsidRPr="003425D7" w:rsidRDefault="003425D7" w:rsidP="00440FB0">
      <w:pPr>
        <w:numPr>
          <w:ilvl w:val="0"/>
          <w:numId w:val="1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применением, в том числе однократным, методов воспитания, связанных с физическим и (или) психическим насилием над личностью обучающегося, воспитанника.</w:t>
      </w:r>
    </w:p>
    <w:p w14:paraId="58FAA697" w14:textId="77777777" w:rsidR="003425D7" w:rsidRPr="003425D7" w:rsidRDefault="003425D7" w:rsidP="003425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Указанные условия в полном объёме распространяются на лиц, работающих по совместительству.</w:t>
      </w:r>
    </w:p>
    <w:p w14:paraId="22D5DDE7" w14:textId="77777777" w:rsidR="003425D7" w:rsidRPr="003425D7" w:rsidRDefault="003425D7" w:rsidP="003425D7">
      <w:pPr>
        <w:spacing w:after="0" w:line="240" w:lineRule="auto"/>
        <w:ind w:firstLine="709"/>
        <w:jc w:val="both"/>
        <w:outlineLvl w:val="1"/>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Предельно допустимые нормы нагрузок для женщин</w:t>
      </w:r>
    </w:p>
    <w:p w14:paraId="01AEA1B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Минтруд приказом от 14.09.2021 № 629н «Об утверждении предельно допустимых норм нагрузок для женщин при подъеме и перемещении тяжестей вручную» изменил и дополнил предельные нормы подъема и переноски грузов вручную женщинами. </w:t>
      </w:r>
      <w:r w:rsidRPr="003425D7">
        <w:rPr>
          <w:rFonts w:ascii="Times New Roman" w:eastAsia="Times New Roman" w:hAnsi="Times New Roman" w:cs="Times New Roman"/>
          <w:b/>
          <w:bCs/>
          <w:sz w:val="24"/>
          <w:szCs w:val="24"/>
          <w:lang w:eastAsia="ru-RU"/>
        </w:rPr>
        <w:t>С 1 марта 2022 года, суммарно за час женщина может поднимать и перемещать: с рабочей поверхности – не более 350 кг; с пола – не более 175 кг.</w:t>
      </w:r>
      <w:r w:rsidRPr="003425D7">
        <w:rPr>
          <w:rFonts w:ascii="Times New Roman" w:eastAsia="Times New Roman" w:hAnsi="Times New Roman" w:cs="Times New Roman"/>
          <w:sz w:val="24"/>
          <w:szCs w:val="24"/>
          <w:lang w:eastAsia="ru-RU"/>
        </w:rPr>
        <w:t xml:space="preserve"> К рабочим поверхностям относятся стол, верстак, при которых женщине не нужно наклоняться глубоко, как если бы она поднимала груз с пола или земли.</w:t>
      </w:r>
    </w:p>
    <w:p w14:paraId="237F99B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Внимание! </w:t>
      </w:r>
      <w:hyperlink r:id="rId435" w:history="1">
        <w:r w:rsidRPr="003425D7">
          <w:rPr>
            <w:rFonts w:ascii="Times New Roman" w:eastAsia="Times New Roman" w:hAnsi="Times New Roman" w:cs="Times New Roman"/>
            <w:sz w:val="24"/>
            <w:szCs w:val="24"/>
            <w:u w:val="single"/>
            <w:lang w:eastAsia="ru-RU"/>
          </w:rPr>
          <w:t>Приказ Минтруда от 14.09.2021 № 629н</w:t>
        </w:r>
      </w:hyperlink>
      <w:r w:rsidRPr="003425D7">
        <w:rPr>
          <w:rFonts w:ascii="Times New Roman" w:eastAsia="Times New Roman" w:hAnsi="Times New Roman" w:cs="Times New Roman"/>
          <w:sz w:val="24"/>
          <w:szCs w:val="24"/>
          <w:lang w:eastAsia="ru-RU"/>
        </w:rPr>
        <w:t xml:space="preserve"> «Об утверждении предельно допустимых норм нагрузок для женщин при подъеме и перемещении тяжестей вручную» вступил в силу с 1 марта 2022 года и действует до 1 марта 2028 года.</w:t>
      </w:r>
    </w:p>
    <w:p w14:paraId="7137E07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Новый приказ не отменяет действие правил № 753н, а лишь развивает их.</w:t>
      </w:r>
      <w:r w:rsidRPr="003425D7">
        <w:rPr>
          <w:rFonts w:ascii="Times New Roman" w:eastAsia="Times New Roman" w:hAnsi="Times New Roman" w:cs="Times New Roman"/>
          <w:sz w:val="24"/>
          <w:szCs w:val="24"/>
          <w:lang w:eastAsia="ru-RU"/>
        </w:rPr>
        <w:t xml:space="preserve"> К новшествам предельных норм (по сравнению с Постановлением № 105) относится замена термина «величина динамической работы, совершаемой в течение каждого часа рабочей смены» на «суммарная масса грузов, перемещаемых в течение каждого часа рабочего дня (смены)».</w:t>
      </w:r>
    </w:p>
    <w:p w14:paraId="07AAF27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Давайте представим себе рабочие места, на которых до сих пор применяется женский физический труд. Как правило, это однообразные рутинные операции, которые в скором времени заменят на механизированный. Например, это касается перерабатывающей промышленности, пищевой промышленности, пересылки почтовых отправлений, логистических центров с их многочисленными складами.</w:t>
      </w:r>
    </w:p>
    <w:p w14:paraId="4423E8B0"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lastRenderedPageBreak/>
        <w:t>Предельно допустимые нормы нагрузок для женщин при подъеме и перемещении тяжестей вручную:</w:t>
      </w:r>
    </w:p>
    <w:p w14:paraId="30A289A5"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p>
    <w:p w14:paraId="6687536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48"/>
        <w:gridCol w:w="3163"/>
      </w:tblGrid>
      <w:tr w:rsidR="003425D7" w:rsidRPr="003425D7" w14:paraId="338FA8FC" w14:textId="77777777" w:rsidTr="00520109">
        <w:trPr>
          <w:tblCellSpacing w:w="15" w:type="dxa"/>
        </w:trPr>
        <w:tc>
          <w:tcPr>
            <w:tcW w:w="6510" w:type="dxa"/>
            <w:tcBorders>
              <w:top w:val="nil"/>
              <w:left w:val="nil"/>
              <w:bottom w:val="nil"/>
              <w:right w:val="nil"/>
            </w:tcBorders>
            <w:shd w:val="clear" w:color="auto" w:fill="FFE38F"/>
            <w:vAlign w:val="center"/>
          </w:tcPr>
          <w:p w14:paraId="7096CBA3"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Характер работы</w:t>
            </w:r>
          </w:p>
        </w:tc>
        <w:tc>
          <w:tcPr>
            <w:tcW w:w="2835" w:type="dxa"/>
            <w:tcBorders>
              <w:top w:val="nil"/>
              <w:left w:val="nil"/>
              <w:bottom w:val="nil"/>
              <w:right w:val="nil"/>
            </w:tcBorders>
            <w:shd w:val="clear" w:color="auto" w:fill="FFE38F"/>
            <w:vAlign w:val="center"/>
          </w:tcPr>
          <w:p w14:paraId="640F21C7"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Предельно допустимая масса груза (включая массу тары и упаковки)</w:t>
            </w:r>
          </w:p>
        </w:tc>
      </w:tr>
      <w:tr w:rsidR="003425D7" w:rsidRPr="003425D7" w14:paraId="0C8B78DD" w14:textId="77777777" w:rsidTr="00520109">
        <w:trPr>
          <w:tblCellSpacing w:w="15" w:type="dxa"/>
        </w:trPr>
        <w:tc>
          <w:tcPr>
            <w:tcW w:w="6510" w:type="dxa"/>
            <w:tcBorders>
              <w:top w:val="nil"/>
              <w:left w:val="nil"/>
              <w:bottom w:val="nil"/>
              <w:right w:val="nil"/>
            </w:tcBorders>
            <w:vAlign w:val="center"/>
          </w:tcPr>
          <w:p w14:paraId="29528F49"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Подъем и перемещение тяжестей при чередовании с другой работой (до 2 раз в час)</w:t>
            </w:r>
          </w:p>
        </w:tc>
        <w:tc>
          <w:tcPr>
            <w:tcW w:w="2835" w:type="dxa"/>
            <w:tcBorders>
              <w:top w:val="nil"/>
              <w:left w:val="nil"/>
              <w:bottom w:val="nil"/>
              <w:right w:val="nil"/>
            </w:tcBorders>
            <w:vAlign w:val="center"/>
          </w:tcPr>
          <w:p w14:paraId="5F4F9EC9"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кг</w:t>
            </w:r>
          </w:p>
        </w:tc>
      </w:tr>
      <w:tr w:rsidR="003425D7" w:rsidRPr="003425D7" w14:paraId="6EC6AC41" w14:textId="77777777" w:rsidTr="00520109">
        <w:trPr>
          <w:tblCellSpacing w:w="15" w:type="dxa"/>
        </w:trPr>
        <w:tc>
          <w:tcPr>
            <w:tcW w:w="6510" w:type="dxa"/>
            <w:tcBorders>
              <w:top w:val="nil"/>
              <w:left w:val="nil"/>
              <w:bottom w:val="nil"/>
              <w:right w:val="nil"/>
            </w:tcBorders>
            <w:vAlign w:val="center"/>
          </w:tcPr>
          <w:p w14:paraId="5DA862B7"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Подъем и перемещение тяжестей постоянно в течение рабочей смены</w:t>
            </w:r>
          </w:p>
        </w:tc>
        <w:tc>
          <w:tcPr>
            <w:tcW w:w="2835" w:type="dxa"/>
            <w:tcBorders>
              <w:top w:val="nil"/>
              <w:left w:val="nil"/>
              <w:bottom w:val="nil"/>
              <w:right w:val="nil"/>
            </w:tcBorders>
            <w:vAlign w:val="center"/>
          </w:tcPr>
          <w:p w14:paraId="1FDFFBAC"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кг</w:t>
            </w:r>
          </w:p>
        </w:tc>
      </w:tr>
      <w:tr w:rsidR="003425D7" w:rsidRPr="003425D7" w14:paraId="4C31075C" w14:textId="77777777" w:rsidTr="00520109">
        <w:trPr>
          <w:tblCellSpacing w:w="15" w:type="dxa"/>
        </w:trPr>
        <w:tc>
          <w:tcPr>
            <w:tcW w:w="0" w:type="auto"/>
            <w:gridSpan w:val="2"/>
            <w:tcBorders>
              <w:top w:val="nil"/>
              <w:left w:val="nil"/>
              <w:bottom w:val="nil"/>
              <w:right w:val="nil"/>
            </w:tcBorders>
            <w:vAlign w:val="center"/>
          </w:tcPr>
          <w:p w14:paraId="56CB3159"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Суммарная масса грузов, перемещаемых в течение каждого часа рабочего дня (смены), не должна превышать:</w:t>
            </w:r>
          </w:p>
        </w:tc>
      </w:tr>
      <w:tr w:rsidR="003425D7" w:rsidRPr="003425D7" w14:paraId="14BB290A" w14:textId="77777777" w:rsidTr="00520109">
        <w:trPr>
          <w:tblCellSpacing w:w="15" w:type="dxa"/>
        </w:trPr>
        <w:tc>
          <w:tcPr>
            <w:tcW w:w="6510" w:type="dxa"/>
            <w:tcBorders>
              <w:top w:val="nil"/>
              <w:left w:val="nil"/>
              <w:bottom w:val="nil"/>
              <w:right w:val="nil"/>
            </w:tcBorders>
            <w:vAlign w:val="center"/>
          </w:tcPr>
          <w:p w14:paraId="0FF44112"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рабочей поверхности</w:t>
            </w:r>
          </w:p>
        </w:tc>
        <w:tc>
          <w:tcPr>
            <w:tcW w:w="2835" w:type="dxa"/>
            <w:tcBorders>
              <w:top w:val="nil"/>
              <w:left w:val="nil"/>
              <w:bottom w:val="nil"/>
              <w:right w:val="nil"/>
            </w:tcBorders>
            <w:vAlign w:val="center"/>
          </w:tcPr>
          <w:p w14:paraId="2871118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350 кг</w:t>
            </w:r>
          </w:p>
        </w:tc>
      </w:tr>
      <w:tr w:rsidR="003425D7" w:rsidRPr="003425D7" w14:paraId="653196B2" w14:textId="77777777" w:rsidTr="00520109">
        <w:trPr>
          <w:tblCellSpacing w:w="15" w:type="dxa"/>
        </w:trPr>
        <w:tc>
          <w:tcPr>
            <w:tcW w:w="6510" w:type="dxa"/>
            <w:tcBorders>
              <w:top w:val="nil"/>
              <w:left w:val="nil"/>
              <w:bottom w:val="nil"/>
              <w:right w:val="nil"/>
            </w:tcBorders>
            <w:vAlign w:val="center"/>
          </w:tcPr>
          <w:p w14:paraId="6B221DC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 пола</w:t>
            </w:r>
          </w:p>
        </w:tc>
        <w:tc>
          <w:tcPr>
            <w:tcW w:w="2835" w:type="dxa"/>
            <w:tcBorders>
              <w:top w:val="nil"/>
              <w:left w:val="nil"/>
              <w:bottom w:val="nil"/>
              <w:right w:val="nil"/>
            </w:tcBorders>
            <w:vAlign w:val="center"/>
          </w:tcPr>
          <w:p w14:paraId="16DE3205"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175 кг</w:t>
            </w:r>
          </w:p>
        </w:tc>
      </w:tr>
      <w:tr w:rsidR="003425D7" w:rsidRPr="003425D7" w14:paraId="199D5439" w14:textId="77777777" w:rsidTr="00520109">
        <w:trPr>
          <w:tblCellSpacing w:w="15" w:type="dxa"/>
        </w:trPr>
        <w:tc>
          <w:tcPr>
            <w:tcW w:w="6510" w:type="dxa"/>
            <w:tcBorders>
              <w:top w:val="nil"/>
              <w:left w:val="nil"/>
              <w:bottom w:val="nil"/>
              <w:right w:val="nil"/>
            </w:tcBorders>
            <w:vAlign w:val="center"/>
          </w:tcPr>
          <w:p w14:paraId="3A6F234D"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Разовый подъем тяжестей (без перемещения)</w:t>
            </w:r>
          </w:p>
        </w:tc>
        <w:tc>
          <w:tcPr>
            <w:tcW w:w="2835" w:type="dxa"/>
            <w:tcBorders>
              <w:top w:val="nil"/>
              <w:left w:val="nil"/>
              <w:bottom w:val="nil"/>
              <w:right w:val="nil"/>
            </w:tcBorders>
            <w:vAlign w:val="center"/>
          </w:tcPr>
          <w:p w14:paraId="54AA0562"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15 кг</w:t>
            </w:r>
          </w:p>
        </w:tc>
      </w:tr>
      <w:tr w:rsidR="003425D7" w:rsidRPr="003425D7" w14:paraId="0CA0A7AD" w14:textId="77777777" w:rsidTr="00520109">
        <w:trPr>
          <w:tblCellSpacing w:w="15" w:type="dxa"/>
        </w:trPr>
        <w:tc>
          <w:tcPr>
            <w:tcW w:w="0" w:type="auto"/>
            <w:gridSpan w:val="2"/>
            <w:tcBorders>
              <w:top w:val="nil"/>
              <w:left w:val="nil"/>
              <w:bottom w:val="nil"/>
              <w:right w:val="nil"/>
            </w:tcBorders>
            <w:vAlign w:val="center"/>
          </w:tcPr>
          <w:p w14:paraId="43B4DD75"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перемещении грузов на тележках или в контейнерах прилагаемое усилие не должно превышать 10 кг</w:t>
            </w:r>
          </w:p>
        </w:tc>
      </w:tr>
    </w:tbl>
    <w:p w14:paraId="0A4D46F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MS Mincho" w:eastAsia="MS Mincho" w:hAnsi="MS Mincho" w:cs="MS Mincho" w:hint="eastAsia"/>
          <w:b/>
          <w:bCs/>
          <w:sz w:val="24"/>
          <w:szCs w:val="24"/>
          <w:lang w:eastAsia="ru-RU"/>
        </w:rPr>
        <w:t>➤</w:t>
      </w:r>
      <w:r w:rsidRPr="003425D7">
        <w:rPr>
          <w:rFonts w:ascii="Times New Roman" w:eastAsia="Times New Roman" w:hAnsi="Times New Roman" w:cs="Times New Roman"/>
          <w:b/>
          <w:bCs/>
          <w:sz w:val="24"/>
          <w:szCs w:val="24"/>
          <w:lang w:eastAsia="ru-RU"/>
        </w:rPr>
        <w:t xml:space="preserve"> Предельная нагрузка без перемещения</w:t>
      </w:r>
    </w:p>
    <w:p w14:paraId="51A8C85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Производство погрузочно-разгрузочных работ допускается при соблюдении предельно допустимой нормы разового подъема тяжестей (без перемещения) </w:t>
      </w:r>
      <w:r w:rsidRPr="003425D7">
        <w:rPr>
          <w:rFonts w:ascii="Times New Roman" w:eastAsia="Times New Roman" w:hAnsi="Times New Roman" w:cs="Times New Roman"/>
          <w:b/>
          <w:bCs/>
          <w:sz w:val="24"/>
          <w:szCs w:val="24"/>
          <w:lang w:eastAsia="ru-RU"/>
        </w:rPr>
        <w:t>женщинами – не более 15 кг</w:t>
      </w: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bCs/>
          <w:sz w:val="24"/>
          <w:szCs w:val="24"/>
          <w:lang w:eastAsia="ru-RU"/>
        </w:rPr>
        <w:t>Ключевая фраза – без перемещения</w:t>
      </w:r>
      <w:r w:rsidRPr="003425D7">
        <w:rPr>
          <w:rFonts w:ascii="Times New Roman" w:eastAsia="Times New Roman" w:hAnsi="Times New Roman" w:cs="Times New Roman"/>
          <w:sz w:val="24"/>
          <w:szCs w:val="24"/>
          <w:lang w:eastAsia="ru-RU"/>
        </w:rPr>
        <w:t>. Такая необходимость возникает, например, при обработке тяжелой детали, или полуфабриката, при этом женщина стоит на одном месте.</w:t>
      </w:r>
    </w:p>
    <w:p w14:paraId="5319FA6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MS Mincho" w:eastAsia="MS Mincho" w:hAnsi="MS Mincho" w:cs="MS Mincho" w:hint="eastAsia"/>
          <w:b/>
          <w:bCs/>
          <w:sz w:val="24"/>
          <w:szCs w:val="24"/>
          <w:lang w:eastAsia="ru-RU"/>
        </w:rPr>
        <w:t>➤</w:t>
      </w:r>
      <w:r w:rsidRPr="003425D7">
        <w:rPr>
          <w:rFonts w:ascii="Times New Roman" w:eastAsia="Times New Roman" w:hAnsi="Times New Roman" w:cs="Times New Roman"/>
          <w:b/>
          <w:bCs/>
          <w:sz w:val="24"/>
          <w:szCs w:val="24"/>
          <w:lang w:eastAsia="ru-RU"/>
        </w:rPr>
        <w:t xml:space="preserve"> Предельная нагрузка с перемещением</w:t>
      </w:r>
    </w:p>
    <w:p w14:paraId="26A7607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Предельная масса груза в упаковке и таре </w:t>
      </w:r>
      <w:r w:rsidRPr="003425D7">
        <w:rPr>
          <w:rFonts w:ascii="Times New Roman" w:eastAsia="Times New Roman" w:hAnsi="Times New Roman" w:cs="Times New Roman"/>
          <w:b/>
          <w:bCs/>
          <w:sz w:val="24"/>
          <w:szCs w:val="24"/>
          <w:lang w:eastAsia="ru-RU"/>
        </w:rPr>
        <w:t>при переносе в пространстве не должна превышать 10 кг</w:t>
      </w:r>
      <w:r w:rsidRPr="003425D7">
        <w:rPr>
          <w:rFonts w:ascii="Times New Roman" w:eastAsia="Times New Roman" w:hAnsi="Times New Roman" w:cs="Times New Roman"/>
          <w:sz w:val="24"/>
          <w:szCs w:val="24"/>
          <w:lang w:eastAsia="ru-RU"/>
        </w:rPr>
        <w:t>, и таких подъемов и перемещений в час должно быть не больше двух.</w:t>
      </w:r>
    </w:p>
    <w:p w14:paraId="7E2C670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bCs/>
          <w:sz w:val="24"/>
          <w:szCs w:val="24"/>
          <w:lang w:eastAsia="ru-RU"/>
        </w:rPr>
        <w:t xml:space="preserve">Минтруд России конкретизировал перечень производств, работ и должностей с вредными и/или опасными условиями труда, на которых ограничивается применение труда женщин </w:t>
      </w:r>
    </w:p>
    <w:p w14:paraId="087A7C46" w14:textId="77777777" w:rsidR="003425D7" w:rsidRPr="003425D7" w:rsidRDefault="00C76105" w:rsidP="003425D7">
      <w:pPr>
        <w:spacing w:after="0" w:line="240" w:lineRule="auto"/>
        <w:ind w:firstLine="709"/>
        <w:jc w:val="both"/>
        <w:rPr>
          <w:rFonts w:ascii="Times New Roman" w:eastAsia="Times New Roman" w:hAnsi="Times New Roman" w:cs="Times New Roman"/>
          <w:sz w:val="24"/>
          <w:szCs w:val="24"/>
          <w:lang w:eastAsia="ru-RU"/>
        </w:rPr>
      </w:pPr>
      <w:hyperlink r:id="rId436" w:history="1">
        <w:r w:rsidR="003425D7" w:rsidRPr="003425D7">
          <w:rPr>
            <w:rFonts w:ascii="Times New Roman" w:eastAsia="Times New Roman" w:hAnsi="Times New Roman" w:cs="Times New Roman"/>
            <w:sz w:val="24"/>
            <w:szCs w:val="24"/>
            <w:u w:val="single"/>
            <w:lang w:eastAsia="ru-RU"/>
          </w:rPr>
          <w:t>Приказ Минтруда России от 13.05.2021 N 313н</w:t>
        </w:r>
      </w:hyperlink>
    </w:p>
    <w:p w14:paraId="5DFE4A6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 внесении изменений в приказ Министерства труда и социальной защиты Российской Федерации от 18 июля 2019 г. N 512н "Об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p w14:paraId="7F78CAA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58041B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09A10B5" w14:textId="77777777" w:rsidR="003425D7" w:rsidRPr="003425D7" w:rsidRDefault="003425D7" w:rsidP="003425D7">
      <w:pPr>
        <w:tabs>
          <w:tab w:val="left" w:pos="390"/>
          <w:tab w:val="center" w:pos="7705"/>
        </w:tabs>
        <w:spacing w:after="0" w:line="240" w:lineRule="auto"/>
        <w:jc w:val="both"/>
        <w:rPr>
          <w:rFonts w:ascii="Times New Roman" w:hAnsi="Times New Roman" w:cs="Times New Roman"/>
          <w:b/>
          <w:sz w:val="24"/>
          <w:szCs w:val="24"/>
        </w:rPr>
      </w:pPr>
      <w:r w:rsidRPr="003425D7">
        <w:rPr>
          <w:rFonts w:ascii="Times New Roman" w:hAnsi="Times New Roman" w:cs="Times New Roman"/>
          <w:b/>
          <w:sz w:val="24"/>
          <w:szCs w:val="24"/>
        </w:rPr>
        <w:t>РАЗДЕЛ 3: «Обеспечение требований охраны труда работников на рабочих местах и безопасности производственной деятельности работодателя»</w:t>
      </w:r>
    </w:p>
    <w:p w14:paraId="217FAE65" w14:textId="77777777" w:rsidR="003425D7" w:rsidRPr="003425D7" w:rsidRDefault="003425D7" w:rsidP="003425D7">
      <w:pPr>
        <w:tabs>
          <w:tab w:val="left" w:pos="390"/>
          <w:tab w:val="center" w:pos="7705"/>
        </w:tabs>
        <w:spacing w:after="0" w:line="240" w:lineRule="auto"/>
        <w:ind w:firstLine="709"/>
        <w:jc w:val="both"/>
        <w:rPr>
          <w:rFonts w:ascii="Times New Roman" w:hAnsi="Times New Roman" w:cs="Times New Roman"/>
          <w:b/>
          <w:sz w:val="24"/>
          <w:szCs w:val="24"/>
        </w:rPr>
      </w:pPr>
    </w:p>
    <w:p w14:paraId="3A522CD6" w14:textId="77777777" w:rsidR="003425D7" w:rsidRPr="003425D7" w:rsidRDefault="003425D7" w:rsidP="003425D7">
      <w:pPr>
        <w:tabs>
          <w:tab w:val="left" w:pos="390"/>
          <w:tab w:val="center" w:pos="7705"/>
        </w:tabs>
        <w:spacing w:after="0" w:line="240" w:lineRule="auto"/>
        <w:ind w:firstLine="709"/>
        <w:rPr>
          <w:rFonts w:ascii="Times New Roman" w:eastAsia="Times New Roman" w:hAnsi="Times New Roman" w:cs="Times New Roman"/>
          <w:spacing w:val="-1"/>
          <w:sz w:val="24"/>
          <w:szCs w:val="24"/>
          <w:lang w:eastAsia="ru-RU"/>
        </w:rPr>
      </w:pPr>
      <w:r w:rsidRPr="003425D7">
        <w:rPr>
          <w:rFonts w:ascii="Times New Roman" w:hAnsi="Times New Roman" w:cs="Times New Roman"/>
          <w:b/>
          <w:sz w:val="24"/>
          <w:szCs w:val="24"/>
        </w:rPr>
        <w:t>Тема 11.</w:t>
      </w:r>
      <w:r w:rsidRPr="003425D7">
        <w:rPr>
          <w:rFonts w:ascii="Times New Roman" w:hAnsi="Times New Roman" w:cs="Times New Roman"/>
          <w:sz w:val="24"/>
          <w:szCs w:val="24"/>
        </w:rPr>
        <w:t xml:space="preserve"> </w:t>
      </w:r>
      <w:r w:rsidRPr="003425D7">
        <w:rPr>
          <w:rFonts w:ascii="Times New Roman" w:eastAsia="Times New Roman" w:hAnsi="Times New Roman" w:cs="Times New Roman"/>
          <w:b/>
          <w:spacing w:val="-1"/>
          <w:sz w:val="24"/>
          <w:szCs w:val="24"/>
          <w:lang w:eastAsia="ru-RU"/>
        </w:rPr>
        <w:t>Организация безопасной работы электроустановок потребителей</w:t>
      </w:r>
    </w:p>
    <w:p w14:paraId="7D8EE6E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6E3D31F6" w14:textId="77777777" w:rsidR="003425D7" w:rsidRPr="003425D7" w:rsidRDefault="003425D7" w:rsidP="003425D7">
      <w:pPr>
        <w:tabs>
          <w:tab w:val="left" w:pos="1185"/>
        </w:tabs>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Основные требования по обеспечению безопасных условий производства работ в электроустановках, с электроинструментами.</w:t>
      </w:r>
    </w:p>
    <w:p w14:paraId="3CB2A8EC" w14:textId="77777777" w:rsidR="003425D7" w:rsidRPr="003425D7" w:rsidRDefault="003425D7" w:rsidP="003425D7">
      <w:pPr>
        <w:spacing w:after="0" w:line="240" w:lineRule="auto"/>
        <w:ind w:firstLine="709"/>
        <w:jc w:val="center"/>
        <w:rPr>
          <w:rFonts w:ascii="Times New Roman" w:eastAsia="Times New Roman" w:hAnsi="Times New Roman" w:cs="Times New Roman"/>
          <w:b/>
          <w:bCs/>
          <w:sz w:val="24"/>
          <w:szCs w:val="24"/>
          <w:lang w:eastAsia="ru-RU"/>
        </w:rPr>
      </w:pPr>
    </w:p>
    <w:p w14:paraId="2D0737A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Вопросы электробезопасности на предприятиях контролируются двумя </w:t>
      </w:r>
      <w:proofErr w:type="gramStart"/>
      <w:r w:rsidRPr="003425D7">
        <w:rPr>
          <w:rFonts w:ascii="Times New Roman" w:eastAsia="Times New Roman" w:hAnsi="Times New Roman" w:cs="Times New Roman"/>
          <w:sz w:val="24"/>
          <w:szCs w:val="24"/>
          <w:lang w:eastAsia="ru-RU"/>
        </w:rPr>
        <w:t>государственными  надзорными</w:t>
      </w:r>
      <w:proofErr w:type="gramEnd"/>
      <w:r w:rsidRPr="003425D7">
        <w:rPr>
          <w:rFonts w:ascii="Times New Roman" w:eastAsia="Times New Roman" w:hAnsi="Times New Roman" w:cs="Times New Roman"/>
          <w:sz w:val="24"/>
          <w:szCs w:val="24"/>
          <w:lang w:eastAsia="ru-RU"/>
        </w:rPr>
        <w:t xml:space="preserve"> органами. Государственная инспекция труда, как правило, ограничивается проверкой обучения персонала по группам электробезопасности, наличием медицинских осмотров у электротехнического персонала, обеспеченность СИЗ. </w:t>
      </w:r>
      <w:proofErr w:type="gramStart"/>
      <w:r w:rsidRPr="003425D7">
        <w:rPr>
          <w:rFonts w:ascii="Times New Roman" w:eastAsia="Times New Roman" w:hAnsi="Times New Roman" w:cs="Times New Roman"/>
          <w:sz w:val="24"/>
          <w:szCs w:val="24"/>
          <w:lang w:eastAsia="ru-RU"/>
        </w:rPr>
        <w:t xml:space="preserve">Ростехнадзор  </w:t>
      </w:r>
      <w:r w:rsidRPr="003425D7">
        <w:rPr>
          <w:rFonts w:ascii="Times New Roman" w:eastAsia="Times New Roman" w:hAnsi="Times New Roman" w:cs="Times New Roman"/>
          <w:sz w:val="24"/>
          <w:szCs w:val="24"/>
          <w:lang w:eastAsia="ru-RU"/>
        </w:rPr>
        <w:lastRenderedPageBreak/>
        <w:t>проверяет</w:t>
      </w:r>
      <w:proofErr w:type="gramEnd"/>
      <w:r w:rsidRPr="003425D7">
        <w:rPr>
          <w:rFonts w:ascii="Times New Roman" w:eastAsia="Times New Roman" w:hAnsi="Times New Roman" w:cs="Times New Roman"/>
          <w:sz w:val="24"/>
          <w:szCs w:val="24"/>
          <w:lang w:eastAsia="ru-RU"/>
        </w:rPr>
        <w:t xml:space="preserve"> более серьезные вещи в соответствии с требованиями правил.  Основная нормативная база на 2025 год:</w:t>
      </w:r>
    </w:p>
    <w:p w14:paraId="08EE09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1.«Правила по охране труда при эксплуатации электроустановок» утвержденные приказом Минтруда РФ от 15.12.2020 г № 903н в редакции № 279н от 29.04.2022 г</w:t>
      </w:r>
    </w:p>
    <w:p w14:paraId="2EFA25E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2. ПУЭ издание 6 </w:t>
      </w:r>
      <w:proofErr w:type="spellStart"/>
      <w:r w:rsidRPr="003425D7">
        <w:rPr>
          <w:rFonts w:ascii="Times New Roman" w:eastAsia="Times New Roman" w:hAnsi="Times New Roman" w:cs="Times New Roman"/>
          <w:sz w:val="24"/>
          <w:szCs w:val="24"/>
          <w:lang w:eastAsia="ru-RU"/>
        </w:rPr>
        <w:t>Госэнергонадзор</w:t>
      </w:r>
      <w:proofErr w:type="spellEnd"/>
      <w:r w:rsidRPr="003425D7">
        <w:rPr>
          <w:rFonts w:ascii="Times New Roman" w:eastAsia="Times New Roman" w:hAnsi="Times New Roman" w:cs="Times New Roman"/>
          <w:sz w:val="24"/>
          <w:szCs w:val="24"/>
          <w:lang w:eastAsia="ru-RU"/>
        </w:rPr>
        <w:t xml:space="preserve"> 2000 г актуализация 01.01.2021г и 7 издание. Правила устройства электроустановок приказ Минэнерго №204 от 8.07.2002 г.</w:t>
      </w:r>
    </w:p>
    <w:p w14:paraId="4D8C1BF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3. ПТЭЭП Правила технической эксплуатации электроустановок потребителей в редакции № 811 от 12.08.2022 г</w:t>
      </w:r>
    </w:p>
    <w:p w14:paraId="131A2D9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4. ПТЭТЭ Правила технической эксплуатации тепловых энергоустановок. Приказ </w:t>
      </w:r>
      <w:proofErr w:type="spellStart"/>
      <w:r w:rsidRPr="003425D7">
        <w:rPr>
          <w:rFonts w:ascii="Times New Roman" w:eastAsia="Times New Roman" w:hAnsi="Times New Roman" w:cs="Times New Roman"/>
          <w:sz w:val="24"/>
          <w:szCs w:val="24"/>
          <w:lang w:eastAsia="ru-RU"/>
        </w:rPr>
        <w:t>Минэнего</w:t>
      </w:r>
      <w:proofErr w:type="spellEnd"/>
      <w:r w:rsidRPr="003425D7">
        <w:rPr>
          <w:rFonts w:ascii="Times New Roman" w:eastAsia="Times New Roman" w:hAnsi="Times New Roman" w:cs="Times New Roman"/>
          <w:sz w:val="24"/>
          <w:szCs w:val="24"/>
          <w:lang w:eastAsia="ru-RU"/>
        </w:rPr>
        <w:t xml:space="preserve"> № 115 от 24.03.2003 г</w:t>
      </w:r>
    </w:p>
    <w:p w14:paraId="6E54100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5. СО 153-34.03.603-2003 Инструкция по применению и испытанию средств защиты, используемых в электроустановках.</w:t>
      </w:r>
    </w:p>
    <w:p w14:paraId="29F71D3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6. Приказ Минтруда России от 17.12.2020 г. № 924н «Об </w:t>
      </w:r>
      <w:proofErr w:type="gramStart"/>
      <w:r w:rsidRPr="003425D7">
        <w:rPr>
          <w:rFonts w:ascii="Times New Roman" w:eastAsia="Times New Roman" w:hAnsi="Times New Roman" w:cs="Times New Roman"/>
          <w:sz w:val="24"/>
          <w:szCs w:val="24"/>
          <w:lang w:eastAsia="ru-RU"/>
        </w:rPr>
        <w:t>утверждении Правил</w:t>
      </w:r>
      <w:proofErr w:type="gramEnd"/>
      <w:r w:rsidRPr="003425D7">
        <w:rPr>
          <w:rFonts w:ascii="Times New Roman" w:eastAsia="Times New Roman" w:hAnsi="Times New Roman" w:cs="Times New Roman"/>
          <w:sz w:val="24"/>
          <w:szCs w:val="24"/>
          <w:lang w:eastAsia="ru-RU"/>
        </w:rPr>
        <w:t xml:space="preserve"> по охране труда при эксплуатации объектов теплоснабжения и теплопотребляющих установок»</w:t>
      </w:r>
    </w:p>
    <w:p w14:paraId="082927B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7. Приказ Минэнерго № 796 от 22.09.2020 г Правила работы с персоналом в организациях электроэнергетики в редакции №1271 от 30.11.2022г</w:t>
      </w:r>
    </w:p>
    <w:p w14:paraId="2DE481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8. Приказ РТН № 424 и Постановление правительства № 1369 от 2019 г</w:t>
      </w:r>
    </w:p>
    <w:p w14:paraId="323C66F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9. Инструкция по оказанию первой помощи при несчастных случаях на производстве. РД 153-34.0-03.702-99. Утверждена письмом МЗСР от 28.06.99 г. № 16-16/68.  Авторы В.Г. Бубнов. (Инструкция выдается на руки электротехническому персоналу предприятия)</w:t>
      </w:r>
    </w:p>
    <w:p w14:paraId="52465CA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10. Приказ Ростехнадзора от 04.09.2020 № 334 «Об утверждении Перечня областей аттестации в области промышленной безопасности, по вопросам безопасности гидротехнических сооружений, безопасности в сфере электроэнергетики»</w:t>
      </w:r>
    </w:p>
    <w:p w14:paraId="705E6855"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sz w:val="24"/>
          <w:szCs w:val="24"/>
          <w:lang w:eastAsia="ru-RU"/>
        </w:rPr>
        <w:t>11.</w:t>
      </w:r>
      <w:r w:rsidRPr="003425D7">
        <w:rPr>
          <w:rFonts w:ascii="Times New Roman" w:eastAsia="Times New Roman" w:hAnsi="Times New Roman" w:cs="Times New Roman"/>
          <w:bCs/>
          <w:sz w:val="24"/>
          <w:szCs w:val="24"/>
          <w:lang w:eastAsia="ru-RU"/>
        </w:rPr>
        <w:t xml:space="preserve"> Приказ Минтруда № 835н от 27 ноября 2020 г «Правила по охране труда при работе с инструментами и приспособлениями»</w:t>
      </w:r>
    </w:p>
    <w:p w14:paraId="70D57F02"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12.</w:t>
      </w:r>
      <w:r w:rsidRPr="003425D7">
        <w:rPr>
          <w:rFonts w:ascii="Times New Roman" w:eastAsia="Times New Roman" w:hAnsi="Times New Roman" w:cs="Times New Roman"/>
          <w:b/>
          <w:bCs/>
          <w:sz w:val="24"/>
          <w:szCs w:val="24"/>
          <w:lang w:eastAsia="ru-RU"/>
        </w:rPr>
        <w:t xml:space="preserve"> </w:t>
      </w:r>
      <w:r w:rsidRPr="003425D7">
        <w:rPr>
          <w:rFonts w:ascii="Times New Roman" w:eastAsia="Times New Roman" w:hAnsi="Times New Roman" w:cs="Times New Roman"/>
          <w:bCs/>
          <w:sz w:val="24"/>
          <w:szCs w:val="24"/>
          <w:lang w:eastAsia="ru-RU"/>
        </w:rPr>
        <w:t>Постановление Правительства РФ от 25 октября 2019 г. № 1365 “О подготовке и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14:paraId="497672ED"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13. Приказ Ростехнадзора № 459 от 26.11.2020 г Административный регламент по аттестации персонала</w:t>
      </w:r>
    </w:p>
    <w:p w14:paraId="6023CA08"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 xml:space="preserve">14. </w:t>
      </w:r>
      <w:r w:rsidRPr="003425D7">
        <w:rPr>
          <w:rFonts w:ascii="Times New Roman" w:hAnsi="Times New Roman" w:cs="Times New Roman"/>
          <w:sz w:val="24"/>
          <w:szCs w:val="24"/>
        </w:rPr>
        <w:t xml:space="preserve"> Правила технической эксплуатации электрических станций и сетей Российской Федерации, утвержденных приказами Минэнерго </w:t>
      </w:r>
      <w:proofErr w:type="gramStart"/>
      <w:r w:rsidRPr="003425D7">
        <w:rPr>
          <w:rFonts w:ascii="Times New Roman" w:hAnsi="Times New Roman" w:cs="Times New Roman"/>
          <w:sz w:val="24"/>
          <w:szCs w:val="24"/>
        </w:rPr>
        <w:t>России  от</w:t>
      </w:r>
      <w:proofErr w:type="gramEnd"/>
      <w:r w:rsidRPr="003425D7">
        <w:rPr>
          <w:rFonts w:ascii="Times New Roman" w:hAnsi="Times New Roman" w:cs="Times New Roman"/>
          <w:sz w:val="24"/>
          <w:szCs w:val="24"/>
        </w:rPr>
        <w:t xml:space="preserve"> 4 октября 2022 г. № 1070 (Вступили в силу 6 марта 2023г)</w:t>
      </w:r>
    </w:p>
    <w:p w14:paraId="580A903D"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r w:rsidRPr="003425D7">
        <w:rPr>
          <w:rFonts w:ascii="Times New Roman" w:eastAsia="Times New Roman" w:hAnsi="Times New Roman" w:cs="Times New Roman"/>
          <w:bCs/>
          <w:sz w:val="24"/>
          <w:szCs w:val="24"/>
          <w:lang w:eastAsia="ru-RU"/>
        </w:rPr>
        <w:t>15.</w:t>
      </w:r>
      <w:r w:rsidRPr="003425D7">
        <w:rPr>
          <w:rFonts w:ascii="Times New Roman" w:eastAsia="Times New Roman" w:hAnsi="Times New Roman" w:cs="Times New Roman"/>
          <w:b/>
          <w:bCs/>
          <w:sz w:val="24"/>
          <w:szCs w:val="24"/>
          <w:lang w:eastAsia="ru-RU"/>
        </w:rPr>
        <w:t xml:space="preserve"> </w:t>
      </w:r>
      <w:hyperlink r:id="rId437" w:history="1">
        <w:r w:rsidRPr="003425D7">
          <w:rPr>
            <w:rFonts w:ascii="Times New Roman" w:eastAsia="Times New Roman" w:hAnsi="Times New Roman" w:cs="Times New Roman"/>
            <w:bCs/>
            <w:sz w:val="24"/>
            <w:szCs w:val="24"/>
            <w:lang w:eastAsia="ru-RU"/>
          </w:rPr>
          <w:t>О внесении изменений в Правила переключений в электроустановках, утвержденные приказом Минэнерго России от 13 сентября 2018 г. № 757</w:t>
        </w:r>
      </w:hyperlink>
    </w:p>
    <w:p w14:paraId="284C4D40"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p>
    <w:p w14:paraId="123C68F8" w14:textId="77777777" w:rsidR="003425D7" w:rsidRPr="003425D7" w:rsidRDefault="003425D7" w:rsidP="003425D7">
      <w:pPr>
        <w:spacing w:after="0" w:line="240" w:lineRule="auto"/>
        <w:ind w:firstLine="709"/>
        <w:jc w:val="both"/>
        <w:rPr>
          <w:rFonts w:ascii="Times New Roman" w:eastAsia="Times New Roman" w:hAnsi="Times New Roman" w:cs="Times New Roman"/>
          <w:bCs/>
          <w:sz w:val="24"/>
          <w:szCs w:val="24"/>
          <w:lang w:eastAsia="ru-RU"/>
        </w:rPr>
      </w:pPr>
    </w:p>
    <w:p w14:paraId="3293A7F8"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Проверка знаний в Ростехнадзоре</w:t>
      </w:r>
      <w:r w:rsidRPr="003425D7">
        <w:rPr>
          <w:rFonts w:ascii="Times New Roman" w:eastAsia="Times New Roman" w:hAnsi="Times New Roman" w:cs="Times New Roman"/>
          <w:sz w:val="24"/>
          <w:szCs w:val="24"/>
          <w:lang w:eastAsia="ru-RU"/>
        </w:rPr>
        <w:t xml:space="preserve"> проводится с использованием информационной системы Единый портал тестирования. Информационная система «Единый портал тестирования в области промышленной безопасности работников организаций, эксплуатирующих опасные производственные объекты» (далее – ИС ЕПТ) представляет собой централизованный интернет-портал для тестирования знаний и аттестации работников поднадзорных Ростехнадзору организаций Федеральной службой по экологическому, технологическому и атомному надзору.</w:t>
      </w:r>
    </w:p>
    <w:p w14:paraId="659F9F92" w14:textId="77777777" w:rsidR="003425D7" w:rsidRPr="003425D7" w:rsidRDefault="003425D7" w:rsidP="003425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7B9930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Первичная аттестация работников проводится не позднее одного месяца при назначении на соответствующую должность, при переводе на другую работу, если при исполнении трудовых обязанностей на этой работе требуется проведение аттестации по другим областям; 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w:t>
      </w:r>
    </w:p>
    <w:p w14:paraId="65498DF0"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периодическая аттестация проводится не реже чем один раз в пять лет;</w:t>
      </w:r>
    </w:p>
    <w:p w14:paraId="51D724B3"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lastRenderedPageBreak/>
        <w:t xml:space="preserve">- внеочередная аттестация работников проводится в территориальной аттестационной комиссии или ведомственной аттестационной </w:t>
      </w:r>
      <w:proofErr w:type="gramStart"/>
      <w:r w:rsidRPr="003425D7">
        <w:rPr>
          <w:rFonts w:ascii="Times New Roman" w:eastAsia="Calibri" w:hAnsi="Times New Roman" w:cs="Times New Roman"/>
          <w:sz w:val="24"/>
          <w:szCs w:val="24"/>
        </w:rPr>
        <w:t>комиссии в случае если</w:t>
      </w:r>
      <w:proofErr w:type="gramEnd"/>
      <w:r w:rsidRPr="003425D7">
        <w:rPr>
          <w:rFonts w:ascii="Times New Roman" w:eastAsia="Calibri" w:hAnsi="Times New Roman" w:cs="Times New Roman"/>
          <w:sz w:val="24"/>
          <w:szCs w:val="24"/>
        </w:rPr>
        <w:t xml:space="preserve"> в отношении работников выявлены нарушения обязательных требований, определенные в актах, содержащих результаты проведения технического расследования причин аварии на опасном производственном объекте, гидротехническом сооружении, расследования причин аварии в электроэнергетике.</w:t>
      </w:r>
    </w:p>
    <w:p w14:paraId="45A7D22D"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Руководители и работники, за исключением работников, являющихся членами аттестационных комиссий организаций, проходят аттестацию в аттестационных комиссиях организаций, в трудовых отношениях с которыми они состоят, или в аттестационных комиссиях организаций, эксплуатирующих опасные производственные объекты, гидротехнические сооружения, объекты электроэнергетики или энергопринимающие установки (в случае если это предусмотрено локальным нормативным актом такой организации).</w:t>
      </w:r>
    </w:p>
    <w:p w14:paraId="5236D872"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Организацией могут быть сформированы главная аттестационная комиссия и отдельные аттестационные комиссии в обособленных подразделениях организации, а также могут быть сформированы специализированные аттестационные комиссии организации для одной или нескольких областей аттестации (2 и более организации, являющиеся группой лиц в соответствии с антимонопольным законодательством Российской Федерации, могут сформировать единую аттестационную комиссию).</w:t>
      </w:r>
    </w:p>
    <w:p w14:paraId="1D1A6DED" w14:textId="77777777" w:rsidR="003425D7" w:rsidRPr="003425D7" w:rsidRDefault="003425D7" w:rsidP="003425D7">
      <w:pPr>
        <w:spacing w:after="0" w:line="240" w:lineRule="auto"/>
        <w:ind w:firstLine="709"/>
        <w:jc w:val="both"/>
        <w:rPr>
          <w:rFonts w:ascii="Times New Roman" w:eastAsia="Calibri" w:hAnsi="Times New Roman" w:cs="Times New Roman"/>
          <w:bCs/>
          <w:sz w:val="24"/>
          <w:szCs w:val="24"/>
        </w:rPr>
      </w:pPr>
      <w:r w:rsidRPr="003425D7">
        <w:rPr>
          <w:rFonts w:ascii="Times New Roman" w:eastAsia="Calibri" w:hAnsi="Times New Roman" w:cs="Times New Roman"/>
          <w:sz w:val="24"/>
          <w:szCs w:val="24"/>
        </w:rPr>
        <w:t xml:space="preserve">Категории работников, в том числе руководителей организаций, осуществляющих профессиональную деятельность, связанную с проектированием, строительством, эксплуатацией, реконструкцией, капитальным ремонтом, техническим перевооружением, консервацией и ликвидацией опасного производственного объекта, а также с изготовлением, монтажом, наладкой, обслуживанием и ремонтом технических устройств, применяемых на опасном производственном объекте, обязанных получать </w:t>
      </w:r>
      <w:r w:rsidRPr="003425D7">
        <w:rPr>
          <w:rFonts w:ascii="Times New Roman" w:eastAsia="Calibri" w:hAnsi="Times New Roman" w:cs="Times New Roman"/>
          <w:bCs/>
          <w:sz w:val="24"/>
          <w:szCs w:val="24"/>
        </w:rPr>
        <w:t>дополнительное профессиональное образование в области промышленной безопасности:</w:t>
      </w:r>
    </w:p>
    <w:p w14:paraId="19F7CEC7" w14:textId="77777777" w:rsidR="003425D7" w:rsidRPr="003425D7" w:rsidRDefault="003425D7" w:rsidP="003425D7">
      <w:pPr>
        <w:spacing w:after="0" w:line="240" w:lineRule="auto"/>
        <w:ind w:firstLine="709"/>
        <w:jc w:val="both"/>
        <w:rPr>
          <w:rFonts w:ascii="Times New Roman" w:eastAsia="Calibri" w:hAnsi="Times New Roman" w:cs="Times New Roman"/>
          <w:bCs/>
          <w:sz w:val="24"/>
          <w:szCs w:val="24"/>
        </w:rPr>
      </w:pPr>
      <w:r w:rsidRPr="003425D7">
        <w:rPr>
          <w:rFonts w:ascii="Times New Roman" w:eastAsia="Calibri" w:hAnsi="Times New Roman" w:cs="Times New Roman"/>
          <w:bCs/>
          <w:sz w:val="24"/>
          <w:szCs w:val="24"/>
        </w:rPr>
        <w:t>- работники, ответственные за осуществление производственного контроля соблюдения требований промышленной безопасности организациями, эксплуатирующими опасные производственные объекты;</w:t>
      </w:r>
    </w:p>
    <w:p w14:paraId="52C46C2D" w14:textId="77777777" w:rsidR="003425D7" w:rsidRPr="003425D7" w:rsidRDefault="003425D7" w:rsidP="003425D7">
      <w:pPr>
        <w:spacing w:after="0" w:line="240" w:lineRule="auto"/>
        <w:ind w:firstLine="709"/>
        <w:jc w:val="both"/>
        <w:rPr>
          <w:rFonts w:ascii="Times New Roman" w:eastAsia="Calibri" w:hAnsi="Times New Roman" w:cs="Times New Roman"/>
          <w:bCs/>
          <w:sz w:val="24"/>
          <w:szCs w:val="24"/>
        </w:rPr>
      </w:pPr>
      <w:r w:rsidRPr="003425D7">
        <w:rPr>
          <w:rFonts w:ascii="Times New Roman" w:eastAsia="Calibri" w:hAnsi="Times New Roman" w:cs="Times New Roman"/>
          <w:bCs/>
          <w:sz w:val="24"/>
          <w:szCs w:val="24"/>
        </w:rPr>
        <w:t>- работники, являющиеся членами аттестационных комиссий организаций, осуществляющих деятельность в области промышленной безопасности;</w:t>
      </w:r>
    </w:p>
    <w:p w14:paraId="5476E9EA" w14:textId="77777777" w:rsidR="003425D7" w:rsidRPr="003425D7" w:rsidRDefault="003425D7" w:rsidP="003425D7">
      <w:pPr>
        <w:spacing w:after="0" w:line="240" w:lineRule="auto"/>
        <w:ind w:firstLine="709"/>
        <w:jc w:val="both"/>
        <w:rPr>
          <w:rFonts w:ascii="Times New Roman" w:eastAsia="Calibri" w:hAnsi="Times New Roman" w:cs="Times New Roman"/>
          <w:bCs/>
          <w:sz w:val="24"/>
          <w:szCs w:val="24"/>
        </w:rPr>
      </w:pPr>
      <w:r w:rsidRPr="003425D7">
        <w:rPr>
          <w:rFonts w:ascii="Times New Roman" w:eastAsia="Calibri" w:hAnsi="Times New Roman" w:cs="Times New Roman"/>
          <w:bCs/>
          <w:sz w:val="24"/>
          <w:szCs w:val="24"/>
        </w:rPr>
        <w:t>- работники, являющиеся специалистами, осуществляющими авторский надзор в процессе строительства, реконструкции, капитального ремонта, технического перевооружения, консервации и ликвидации опасных производственных объектов;</w:t>
      </w:r>
    </w:p>
    <w:p w14:paraId="70F8A19A" w14:textId="77777777" w:rsidR="003425D7" w:rsidRPr="003425D7" w:rsidRDefault="003425D7" w:rsidP="003425D7">
      <w:pPr>
        <w:spacing w:after="0" w:line="240" w:lineRule="auto"/>
        <w:ind w:firstLine="709"/>
        <w:jc w:val="both"/>
        <w:rPr>
          <w:rFonts w:ascii="Times New Roman" w:eastAsia="Calibri" w:hAnsi="Times New Roman" w:cs="Times New Roman"/>
          <w:bCs/>
          <w:sz w:val="24"/>
          <w:szCs w:val="24"/>
        </w:rPr>
      </w:pPr>
      <w:r w:rsidRPr="003425D7">
        <w:rPr>
          <w:rFonts w:ascii="Times New Roman" w:eastAsia="Calibri" w:hAnsi="Times New Roman" w:cs="Times New Roman"/>
          <w:bCs/>
          <w:sz w:val="24"/>
          <w:szCs w:val="24"/>
        </w:rPr>
        <w:t>- работники, осуществляющие функции строительного контроля при осуществлении строительства, реконструкции и капитального ремонта опасных производственных объектов.</w:t>
      </w:r>
    </w:p>
    <w:p w14:paraId="0D5C8ADB"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
    <w:p w14:paraId="3247BB6A"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Приказ Ростехнадзора № 459 от 26.11.2020 г Административный регламент по аттестации персонала.</w:t>
      </w:r>
    </w:p>
    <w:p w14:paraId="04EDB2C5" w14:textId="77777777" w:rsidR="003425D7" w:rsidRPr="003425D7" w:rsidRDefault="003425D7" w:rsidP="003425D7">
      <w:pPr>
        <w:spacing w:after="0" w:line="240" w:lineRule="auto"/>
        <w:ind w:firstLine="709"/>
        <w:jc w:val="both"/>
        <w:rPr>
          <w:rFonts w:ascii="Times New Roman" w:eastAsia="Calibri" w:hAnsi="Times New Roman" w:cs="Times New Roman"/>
          <w:sz w:val="24"/>
          <w:szCs w:val="24"/>
        </w:rPr>
      </w:pPr>
      <w:r w:rsidRPr="003425D7">
        <w:rPr>
          <w:rFonts w:ascii="Times New Roman" w:eastAsia="Calibri" w:hAnsi="Times New Roman" w:cs="Times New Roman"/>
          <w:sz w:val="24"/>
          <w:szCs w:val="24"/>
        </w:rPr>
        <w:t xml:space="preserve">С 18 апреля 2021 года начали действовать новые Правила работы с персоналом в организациях электроэнергетики.  Новые Правила работы с персоналом в организациях электроэнергетики утверждены приказом Минэнерго России от 22.09.2020 № 796 в редакции № 1271 от 30.11.2022г  </w:t>
      </w:r>
    </w:p>
    <w:p w14:paraId="2DEFDA34" w14:textId="77777777" w:rsidR="003425D7" w:rsidRPr="003425D7" w:rsidRDefault="003425D7" w:rsidP="003425D7">
      <w:pPr>
        <w:spacing w:after="0" w:line="240" w:lineRule="auto"/>
        <w:ind w:firstLine="709"/>
        <w:jc w:val="center"/>
        <w:rPr>
          <w:rFonts w:ascii="Times New Roman" w:eastAsia="Calibri" w:hAnsi="Times New Roman" w:cs="Times New Roman"/>
          <w:b/>
          <w:sz w:val="24"/>
          <w:szCs w:val="24"/>
        </w:rPr>
      </w:pPr>
      <w:r w:rsidRPr="003425D7">
        <w:rPr>
          <w:rFonts w:ascii="Times New Roman" w:eastAsia="Times New Roman" w:hAnsi="Times New Roman" w:cs="Times New Roman"/>
          <w:b/>
          <w:bCs/>
          <w:sz w:val="24"/>
          <w:szCs w:val="24"/>
          <w:lang w:eastAsia="ru-RU"/>
        </w:rPr>
        <w:t>Изменения 2025 г.</w:t>
      </w:r>
    </w:p>
    <w:p w14:paraId="6592BDED" w14:textId="77777777" w:rsidR="003425D7" w:rsidRPr="003425D7" w:rsidRDefault="003425D7" w:rsidP="003425D7">
      <w:pPr>
        <w:shd w:val="clear" w:color="auto" w:fill="FFFFFF"/>
        <w:spacing w:line="240" w:lineRule="auto"/>
        <w:ind w:firstLine="709"/>
        <w:rPr>
          <w:rFonts w:ascii="Times New Roman" w:eastAsia="Times New Roman" w:hAnsi="Times New Roman" w:cs="Times New Roman"/>
          <w:b/>
          <w:bCs/>
          <w:sz w:val="24"/>
          <w:szCs w:val="24"/>
          <w:lang w:eastAsia="ru-RU"/>
        </w:rPr>
      </w:pPr>
      <w:r w:rsidRPr="003425D7">
        <w:rPr>
          <w:rFonts w:ascii="Times New Roman" w:eastAsia="Times New Roman" w:hAnsi="Times New Roman" w:cs="Times New Roman"/>
          <w:b/>
          <w:bCs/>
          <w:sz w:val="24"/>
          <w:szCs w:val="24"/>
          <w:lang w:eastAsia="ru-RU"/>
        </w:rPr>
        <w:t>Федеральным законом от 13.07.2024 № 185-ФЗ внесены изменения в Федеральный закон «Об электроэнергетике»</w:t>
      </w:r>
    </w:p>
    <w:p w14:paraId="498D2069" w14:textId="77777777" w:rsidR="003425D7" w:rsidRPr="003425D7" w:rsidRDefault="003425D7" w:rsidP="003425D7">
      <w:pPr>
        <w:spacing w:after="0" w:line="240" w:lineRule="auto"/>
        <w:ind w:firstLine="709"/>
        <w:jc w:val="both"/>
        <w:rPr>
          <w:rFonts w:ascii="Times New Roman" w:eastAsia="Calibri" w:hAnsi="Times New Roman" w:cs="Times New Roman"/>
          <w:b/>
          <w:sz w:val="24"/>
          <w:szCs w:val="24"/>
        </w:rPr>
      </w:pPr>
    </w:p>
    <w:p w14:paraId="46214AE3" w14:textId="77777777" w:rsidR="003425D7" w:rsidRPr="003425D7" w:rsidRDefault="003425D7" w:rsidP="003425D7">
      <w:pPr>
        <w:spacing w:after="0" w:line="240" w:lineRule="auto"/>
        <w:ind w:firstLine="709"/>
        <w:jc w:val="both"/>
        <w:outlineLvl w:val="2"/>
        <w:rPr>
          <w:rFonts w:ascii="Times New Roman" w:hAnsi="Times New Roman" w:cs="Times New Roman"/>
          <w:b/>
          <w:bCs/>
          <w:sz w:val="24"/>
          <w:szCs w:val="24"/>
        </w:rPr>
      </w:pPr>
      <w:r w:rsidRPr="003425D7">
        <w:rPr>
          <w:rFonts w:ascii="Times New Roman" w:hAnsi="Times New Roman" w:cs="Times New Roman"/>
          <w:b/>
          <w:bCs/>
          <w:sz w:val="24"/>
          <w:szCs w:val="24"/>
        </w:rPr>
        <w:t>Поправки к Правилам работы с персоналом в организациях электроэнергетики</w:t>
      </w:r>
    </w:p>
    <w:p w14:paraId="0642D224" w14:textId="77777777" w:rsidR="003425D7" w:rsidRPr="003425D7" w:rsidRDefault="003425D7" w:rsidP="003425D7">
      <w:pPr>
        <w:spacing w:after="0" w:line="240" w:lineRule="auto"/>
        <w:ind w:firstLine="709"/>
        <w:jc w:val="both"/>
        <w:outlineLvl w:val="2"/>
        <w:rPr>
          <w:rFonts w:ascii="Times New Roman" w:hAnsi="Times New Roman" w:cs="Times New Roman"/>
          <w:b/>
          <w:bCs/>
          <w:sz w:val="24"/>
          <w:szCs w:val="24"/>
        </w:rPr>
      </w:pPr>
    </w:p>
    <w:p w14:paraId="4C84633A"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Приказ Минэнерго от 30.11.2022 № 1271 «О внесении изменений в приказ Минэнерго России от 22 сентября 2020 г. № 796 «Об утверждении правил работы с персоналом в организациях электроэнергетики Российской Федерации»</w:t>
      </w:r>
    </w:p>
    <w:p w14:paraId="0DDF9219"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u w:val="single"/>
        </w:rPr>
        <w:t>Вступил в силу</w:t>
      </w:r>
      <w:r w:rsidRPr="003425D7">
        <w:rPr>
          <w:rFonts w:ascii="Times New Roman" w:hAnsi="Times New Roman" w:cs="Times New Roman"/>
          <w:sz w:val="24"/>
          <w:szCs w:val="24"/>
        </w:rPr>
        <w:t>: 7 марта 2023 года</w:t>
      </w:r>
    </w:p>
    <w:p w14:paraId="54F47D62"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Минэнерго внесло изменения в Правила работы с персоналом в организациях электроэнергетики, утвержденные приказом Минэнерго от 22.09.2020 № 796 (далее - Правила).</w:t>
      </w:r>
    </w:p>
    <w:p w14:paraId="427AEA33"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Порядок проведения работы с персоналом в организации</w:t>
      </w:r>
    </w:p>
    <w:p w14:paraId="007778F4"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Работу с персоналом проводят в соответствии с порядком проведения работы с персоналом в организации. Порядок разрабатывают на основании Правил и НПА, которые включают обязательные мероприятия по подготовке персонала. К таким мероприятиям отнесли:</w:t>
      </w:r>
    </w:p>
    <w:p w14:paraId="0267D4A1" w14:textId="77777777" w:rsidR="003425D7" w:rsidRPr="003425D7" w:rsidRDefault="003425D7" w:rsidP="00440FB0">
      <w:pPr>
        <w:numPr>
          <w:ilvl w:val="0"/>
          <w:numId w:val="123"/>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аттестацию в области промышленной безопасности, безопасности гидротехнических сооружений и безопасности в сфере электроэнергетики;</w:t>
      </w:r>
    </w:p>
    <w:p w14:paraId="6454C981" w14:textId="77777777" w:rsidR="003425D7" w:rsidRPr="003425D7" w:rsidRDefault="003425D7" w:rsidP="00440FB0">
      <w:pPr>
        <w:numPr>
          <w:ilvl w:val="0"/>
          <w:numId w:val="123"/>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обучение по охране труда и проверку знания требований охраны труда;</w:t>
      </w:r>
    </w:p>
    <w:p w14:paraId="23C334DD" w14:textId="77777777" w:rsidR="003425D7" w:rsidRPr="003425D7" w:rsidRDefault="003425D7" w:rsidP="00440FB0">
      <w:pPr>
        <w:numPr>
          <w:ilvl w:val="0"/>
          <w:numId w:val="123"/>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обучение мерам пожарной безопасности;</w:t>
      </w:r>
    </w:p>
    <w:p w14:paraId="12CFC918" w14:textId="77777777" w:rsidR="003425D7" w:rsidRPr="003425D7" w:rsidRDefault="003425D7" w:rsidP="00440FB0">
      <w:pPr>
        <w:numPr>
          <w:ilvl w:val="0"/>
          <w:numId w:val="123"/>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противопожарные инструктажи;</w:t>
      </w:r>
    </w:p>
    <w:p w14:paraId="48626A25" w14:textId="77777777" w:rsidR="003425D7" w:rsidRPr="003425D7" w:rsidRDefault="003425D7" w:rsidP="00440FB0">
      <w:pPr>
        <w:numPr>
          <w:ilvl w:val="0"/>
          <w:numId w:val="123"/>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противопожарные тренировки;</w:t>
      </w:r>
    </w:p>
    <w:p w14:paraId="028EF1C6" w14:textId="77777777" w:rsidR="003425D7" w:rsidRPr="003425D7" w:rsidRDefault="003425D7" w:rsidP="00440FB0">
      <w:pPr>
        <w:numPr>
          <w:ilvl w:val="0"/>
          <w:numId w:val="123"/>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дополнительное профессиональное образование - повышение квалификации и профессиональную переподготовку.</w:t>
      </w:r>
    </w:p>
    <w:p w14:paraId="40DDF4B9"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Освобождение работников от стажировки</w:t>
      </w:r>
    </w:p>
    <w:p w14:paraId="1E02351A"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По решению руководителя организации или уполномоченного им должностного лица допускается освобождение работника от стажировки в случае:</w:t>
      </w:r>
    </w:p>
    <w:p w14:paraId="55BBF365" w14:textId="77777777" w:rsidR="003425D7" w:rsidRPr="003425D7" w:rsidRDefault="003425D7" w:rsidP="00440FB0">
      <w:pPr>
        <w:numPr>
          <w:ilvl w:val="0"/>
          <w:numId w:val="124"/>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перевода из одного структурного подразделения организации в другое;</w:t>
      </w:r>
    </w:p>
    <w:p w14:paraId="26755870" w14:textId="77777777" w:rsidR="003425D7" w:rsidRPr="003425D7" w:rsidRDefault="003425D7" w:rsidP="00440FB0">
      <w:pPr>
        <w:numPr>
          <w:ilvl w:val="0"/>
          <w:numId w:val="124"/>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изменения должности.</w:t>
      </w:r>
    </w:p>
    <w:p w14:paraId="7ECE85FE"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sz w:val="24"/>
          <w:szCs w:val="24"/>
        </w:rPr>
        <w:t>Освободить работника от стажировки можно</w:t>
      </w:r>
      <w:r w:rsidRPr="003425D7">
        <w:rPr>
          <w:rFonts w:ascii="Times New Roman" w:hAnsi="Times New Roman" w:cs="Times New Roman"/>
          <w:sz w:val="24"/>
          <w:szCs w:val="24"/>
        </w:rPr>
        <w:t>, если соблюдаются два условия одновременно:</w:t>
      </w:r>
    </w:p>
    <w:p w14:paraId="53F76226" w14:textId="77777777" w:rsidR="003425D7" w:rsidRPr="003425D7" w:rsidRDefault="003425D7" w:rsidP="00440FB0">
      <w:pPr>
        <w:numPr>
          <w:ilvl w:val="0"/>
          <w:numId w:val="125"/>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Работник имеет стаж работы по специальности не менее трех лет.</w:t>
      </w:r>
    </w:p>
    <w:p w14:paraId="547D35D4" w14:textId="77777777" w:rsidR="003425D7" w:rsidRPr="003425D7" w:rsidRDefault="003425D7" w:rsidP="00440FB0">
      <w:pPr>
        <w:numPr>
          <w:ilvl w:val="0"/>
          <w:numId w:val="125"/>
        </w:numPr>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Трудовые функции работника и тип оборудования объекта электроэнергетики не меняются.</w:t>
      </w:r>
    </w:p>
    <w:p w14:paraId="6286E0AD" w14:textId="77777777" w:rsidR="003425D7" w:rsidRPr="003425D7" w:rsidRDefault="003425D7" w:rsidP="003425D7">
      <w:pPr>
        <w:spacing w:after="0" w:line="240" w:lineRule="auto"/>
        <w:ind w:firstLine="709"/>
        <w:jc w:val="both"/>
        <w:rPr>
          <w:rFonts w:ascii="Times New Roman" w:hAnsi="Times New Roman" w:cs="Times New Roman"/>
          <w:b/>
          <w:bCs/>
          <w:sz w:val="24"/>
          <w:szCs w:val="24"/>
        </w:rPr>
      </w:pPr>
    </w:p>
    <w:p w14:paraId="6B6644CE"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Сроки ознакомления работников с графиком проверки знаний</w:t>
      </w:r>
    </w:p>
    <w:p w14:paraId="4D6A8B9F"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Определили, что работники должны быть ознакомлены с графиком проверки знаний в течение месяца после утверждения графика проверки знаний. При этом ознакомить работников нужно не позднее чем за 14 календарных дней до даты проведения очередной проверки знаний.</w:t>
      </w:r>
    </w:p>
    <w:p w14:paraId="0B7B251D"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Подготовка к самостоятельной работе по техническому обслуживанию устройств РЗА</w:t>
      </w:r>
    </w:p>
    <w:p w14:paraId="0E4B6E8E" w14:textId="77777777" w:rsidR="003425D7" w:rsidRPr="003425D7" w:rsidRDefault="003425D7" w:rsidP="003425D7">
      <w:pPr>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Установили порядок подготовки к самостоятельной работе по техническому обслуживанию устройств РЗА и допуск к осуществлению технического обслуживания устройств РЗА определенного уровня сложности.</w:t>
      </w:r>
    </w:p>
    <w:p w14:paraId="7EDCE6B8" w14:textId="77777777" w:rsidR="003425D7" w:rsidRPr="003425D7" w:rsidRDefault="003425D7" w:rsidP="003425D7">
      <w:pPr>
        <w:spacing w:after="0" w:line="240" w:lineRule="auto"/>
        <w:jc w:val="both"/>
        <w:rPr>
          <w:rFonts w:ascii="Times New Roman" w:eastAsia="Calibri" w:hAnsi="Times New Roman" w:cs="Times New Roman"/>
          <w:sz w:val="24"/>
          <w:szCs w:val="24"/>
        </w:rPr>
      </w:pPr>
    </w:p>
    <w:p w14:paraId="48418D86" w14:textId="77777777" w:rsidR="003425D7" w:rsidRPr="003425D7" w:rsidRDefault="003425D7" w:rsidP="003425D7">
      <w:pPr>
        <w:spacing w:after="0" w:line="240" w:lineRule="auto"/>
        <w:ind w:firstLine="709"/>
        <w:jc w:val="both"/>
        <w:rPr>
          <w:rFonts w:ascii="Times New Roman" w:eastAsia="Times New Roman" w:hAnsi="Times New Roman" w:cs="Times New Roman"/>
          <w:b/>
          <w:bCs/>
          <w:sz w:val="24"/>
          <w:szCs w:val="24"/>
          <w:lang w:eastAsia="ru-RU"/>
        </w:rPr>
      </w:pPr>
    </w:p>
    <w:p w14:paraId="15DF3502" w14:textId="77777777" w:rsidR="003425D7" w:rsidRPr="003425D7" w:rsidRDefault="003425D7" w:rsidP="003425D7">
      <w:pPr>
        <w:spacing w:after="0" w:line="240" w:lineRule="auto"/>
        <w:ind w:firstLine="709"/>
        <w:jc w:val="center"/>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Охрана труда при работе с переносным электроинструментом </w:t>
      </w:r>
      <w:proofErr w:type="gramStart"/>
      <w:r w:rsidRPr="003425D7">
        <w:rPr>
          <w:rFonts w:ascii="Times New Roman" w:eastAsia="Times New Roman" w:hAnsi="Times New Roman" w:cs="Times New Roman"/>
          <w:b/>
          <w:sz w:val="24"/>
          <w:szCs w:val="24"/>
          <w:lang w:eastAsia="ru-RU"/>
        </w:rPr>
        <w:t>и  ручными</w:t>
      </w:r>
      <w:proofErr w:type="gramEnd"/>
      <w:r w:rsidRPr="003425D7">
        <w:rPr>
          <w:rFonts w:ascii="Times New Roman" w:eastAsia="Times New Roman" w:hAnsi="Times New Roman" w:cs="Times New Roman"/>
          <w:b/>
          <w:sz w:val="24"/>
          <w:szCs w:val="24"/>
          <w:lang w:eastAsia="ru-RU"/>
        </w:rPr>
        <w:t xml:space="preserve"> электрическими машинами.</w:t>
      </w:r>
    </w:p>
    <w:p w14:paraId="2F0153B6" w14:textId="77777777" w:rsidR="003425D7" w:rsidRPr="003425D7" w:rsidRDefault="003425D7" w:rsidP="003425D7">
      <w:pPr>
        <w:spacing w:after="0" w:line="240" w:lineRule="auto"/>
        <w:ind w:firstLine="709"/>
        <w:jc w:val="center"/>
        <w:outlineLvl w:val="1"/>
        <w:rPr>
          <w:rFonts w:ascii="Times New Roman" w:eastAsia="Times New Roman" w:hAnsi="Times New Roman" w:cs="Times New Roman"/>
          <w:b/>
          <w:bCs/>
          <w:sz w:val="24"/>
          <w:szCs w:val="24"/>
          <w:lang w:eastAsia="ru-RU"/>
        </w:rPr>
      </w:pPr>
      <w:proofErr w:type="gramStart"/>
      <w:r w:rsidRPr="003425D7">
        <w:rPr>
          <w:rFonts w:ascii="Times New Roman" w:eastAsia="Times New Roman" w:hAnsi="Times New Roman" w:cs="Times New Roman"/>
          <w:bCs/>
          <w:sz w:val="24"/>
          <w:szCs w:val="24"/>
          <w:lang w:eastAsia="ru-RU"/>
        </w:rPr>
        <w:t>( Приказ</w:t>
      </w:r>
      <w:proofErr w:type="gramEnd"/>
      <w:r w:rsidRPr="003425D7">
        <w:rPr>
          <w:rFonts w:ascii="Times New Roman" w:eastAsia="Times New Roman" w:hAnsi="Times New Roman" w:cs="Times New Roman"/>
          <w:bCs/>
          <w:sz w:val="24"/>
          <w:szCs w:val="24"/>
          <w:lang w:eastAsia="ru-RU"/>
        </w:rPr>
        <w:t xml:space="preserve"> Минтруда № 835н от 27 ноября 2020г «Правила по охране труда при работе с инструментами и приспособлениями</w:t>
      </w:r>
    </w:p>
    <w:p w14:paraId="60F5399E" w14:textId="77777777" w:rsidR="003425D7" w:rsidRPr="003425D7" w:rsidRDefault="003425D7" w:rsidP="003425D7">
      <w:pPr>
        <w:spacing w:after="0" w:line="240" w:lineRule="auto"/>
        <w:ind w:firstLine="709"/>
        <w:rPr>
          <w:rFonts w:ascii="Times New Roman" w:eastAsia="Times New Roman" w:hAnsi="Times New Roman" w:cs="Times New Roman"/>
          <w:sz w:val="24"/>
          <w:szCs w:val="24"/>
          <w:lang w:eastAsia="ru-RU"/>
        </w:rPr>
      </w:pPr>
    </w:p>
    <w:p w14:paraId="3AB04DB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работе с переносным электроинструментом и ручными электрическими машинами классов 0 и I в помещениях с повышенной опасностью должны допускаться работники, имеющие группу II.</w:t>
      </w:r>
    </w:p>
    <w:p w14:paraId="18A183B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ab/>
        <w:t>В помещениях с повышенной опасностью и особо опасных переносные электрические светильники должны иметь напряжение не выше 50 В.</w:t>
      </w:r>
    </w:p>
    <w:p w14:paraId="0746424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работах в особо неблагоприятных условиях (колодцах выключателей, отсеках КРУ, барабанах котлов, металлических резервуарах) переносные светильники должны иметь напряжение не выше 12 В.</w:t>
      </w:r>
    </w:p>
    <w:p w14:paraId="2D6A100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Перед началом работ с ручными электрическими машинами, переносными электроинструментами и светильниками следует:</w:t>
      </w:r>
    </w:p>
    <w:p w14:paraId="58F60C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определить по паспорту класс машины или инструмента;</w:t>
      </w:r>
    </w:p>
    <w:p w14:paraId="72496AA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проверить комплектность и надежность крепления деталей;</w:t>
      </w:r>
    </w:p>
    <w:p w14:paraId="058E5E3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убедиться внешним осмотром в исправности кабеля (шнура), его защитной трубки и штепсельной вилки, целости изоляционных деталей корпуса, рукоятки и крышек щеткодержателей, защитных кожухов;</w:t>
      </w:r>
    </w:p>
    <w:p w14:paraId="41C054A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проверить четкость работы выключателя;</w:t>
      </w:r>
    </w:p>
    <w:p w14:paraId="0A7C056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проверить работу электроинструмента или машины на холостом ходу;</w:t>
      </w:r>
    </w:p>
    <w:p w14:paraId="52E8E50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проверить у машины I класса исправность цепи заземления (корпус машины - заземляющий контакт штепсельной вилки).</w:t>
      </w:r>
    </w:p>
    <w:p w14:paraId="4BA689B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допускается использовать в работе ручные электрические машины, переносные электроинструменты и светильники с относящимся к ним вспомогательным оборудованием, имеющие дефекты и не прошедшие периодической проверки (испытания).</w:t>
      </w:r>
    </w:p>
    <w:p w14:paraId="4EFD30D4"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sz w:val="24"/>
          <w:szCs w:val="24"/>
          <w:lang w:eastAsia="ru-RU"/>
        </w:rPr>
        <w:t xml:space="preserve">Непосредственное соприкосновение проводов и кабелей с горячими, влажными и масляными поверхностями или предметами </w:t>
      </w:r>
      <w:r w:rsidRPr="003425D7">
        <w:rPr>
          <w:rFonts w:ascii="Times New Roman" w:eastAsia="Times New Roman" w:hAnsi="Times New Roman" w:cs="Times New Roman"/>
          <w:b/>
          <w:sz w:val="24"/>
          <w:szCs w:val="24"/>
          <w:lang w:eastAsia="ru-RU"/>
        </w:rPr>
        <w:t>не допускается!</w:t>
      </w:r>
    </w:p>
    <w:p w14:paraId="6247139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Кабель электроинструмента должен быть защищен от случайного механического повреждения и соприкосновения с горячими, сырыми и масляными поверхностями.</w:t>
      </w:r>
    </w:p>
    <w:p w14:paraId="5BC6D11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Не допускается натягивать, перекручивать и перегибать кабель, ставить на него груз, а также допускать пересечение его с тросами, кабелями, шлангами газосварки.</w:t>
      </w:r>
    </w:p>
    <w:p w14:paraId="754FF4E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обнаружении каких-либо неисправностей работа с ручными электрическими машинами, переносными электроинструментами и светильниками должна быть немедленно прекращена.</w:t>
      </w:r>
    </w:p>
    <w:p w14:paraId="17745AA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Выдаваемые и используемые в работе ручные электрические машины, переносные электроинструменты и светильники, вспомогательное оборудование должны быть учтены в организации (обособленном подразделении), проходить проверку и испытания в сроки и объемах, установленных техническими регламентами, национальными и межгосударственными стандартами, техническими условиями на изделия, действующими объемом и нормами испытания электрооборудования и аппаратов электроустановок.</w:t>
      </w:r>
    </w:p>
    <w:p w14:paraId="65C68CC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Для поддержания исправного состояния, проведения периодических испытаний и проверок ручных электрических машин, переносных электроинструментов и светильников, вспомогательного оборудования распоряжением руководителя организации должен быть назначен ответственный работник, имеющий группу III.</w:t>
      </w:r>
    </w:p>
    <w:p w14:paraId="0D14E0B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ab/>
      </w:r>
      <w:r w:rsidRPr="003425D7">
        <w:rPr>
          <w:rFonts w:ascii="Times New Roman" w:eastAsia="Times New Roman" w:hAnsi="Times New Roman" w:cs="Times New Roman"/>
          <w:b/>
          <w:sz w:val="24"/>
          <w:szCs w:val="24"/>
          <w:lang w:eastAsia="ru-RU"/>
        </w:rPr>
        <w:t>Работникам</w:t>
      </w:r>
      <w:r w:rsidRPr="003425D7">
        <w:rPr>
          <w:rFonts w:ascii="Times New Roman" w:eastAsia="Times New Roman" w:hAnsi="Times New Roman" w:cs="Times New Roman"/>
          <w:sz w:val="24"/>
          <w:szCs w:val="24"/>
          <w:lang w:eastAsia="ru-RU"/>
        </w:rPr>
        <w:t xml:space="preserve">, пользующимся электроинструментом и ручными электрическими машинами, </w:t>
      </w:r>
      <w:r w:rsidRPr="003425D7">
        <w:rPr>
          <w:rFonts w:ascii="Times New Roman" w:eastAsia="Times New Roman" w:hAnsi="Times New Roman" w:cs="Times New Roman"/>
          <w:b/>
          <w:sz w:val="24"/>
          <w:szCs w:val="24"/>
          <w:lang w:eastAsia="ru-RU"/>
        </w:rPr>
        <w:t>запрещается</w:t>
      </w:r>
      <w:r w:rsidRPr="003425D7">
        <w:rPr>
          <w:rFonts w:ascii="Times New Roman" w:eastAsia="Times New Roman" w:hAnsi="Times New Roman" w:cs="Times New Roman"/>
          <w:sz w:val="24"/>
          <w:szCs w:val="24"/>
          <w:lang w:eastAsia="ru-RU"/>
        </w:rPr>
        <w:t>:</w:t>
      </w:r>
    </w:p>
    <w:p w14:paraId="74FE1F4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передавать ручные электрические машины и электроинструмент, хотя бы на непродолжительное время, другим работникам;</w:t>
      </w:r>
    </w:p>
    <w:p w14:paraId="5401D8B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разбирать ручные электрические машины и электроинструмент, производить какой-либо ремонт;</w:t>
      </w:r>
    </w:p>
    <w:p w14:paraId="65E448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держаться за провод электрической машины, электроинструмента, касаться вращающихся частей или удалять стружку, опилки до полной остановки инструмента или машины;</w:t>
      </w:r>
    </w:p>
    <w:p w14:paraId="01C9327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устанавливать рабочую часть в патрон инструмента, машины и изымать ее из патрона, а также регулировать инструмент без отключения его от сети;</w:t>
      </w:r>
    </w:p>
    <w:p w14:paraId="1EA1EB3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работать с приставных лестниц;</w:t>
      </w:r>
    </w:p>
    <w:p w14:paraId="44C8F9E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Водители, крановщики, машинисты, стропальщики, работающие в действующих электроустановках или в охранной зоне ВЛ, должны иметь группу II.</w:t>
      </w:r>
    </w:p>
    <w:p w14:paraId="6D28768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При установке крана на месте работы ответственным руководителем работ совместно с допускающим должен быть определен возможный сектор перемещения стрелы. Этот сектор до начала работ должен быть ограничен координатной защитой крана или шестами с флажками, а в ночное время - сигнальными огнями.</w:t>
      </w:r>
    </w:p>
    <w:p w14:paraId="4458D25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Если в результате соприкосновения с токоведущими частями или возникновении электрического разряда механизм или грузоподъемная машина окажутся под напряжением, прикасаться к ним и спускаться с них на землю или подниматься на них до снятия напряжения </w:t>
      </w:r>
      <w:r w:rsidRPr="003425D7">
        <w:rPr>
          <w:rFonts w:ascii="Times New Roman" w:eastAsia="Times New Roman" w:hAnsi="Times New Roman" w:cs="Times New Roman"/>
          <w:b/>
          <w:sz w:val="24"/>
          <w:szCs w:val="24"/>
          <w:lang w:eastAsia="ru-RU"/>
        </w:rPr>
        <w:t>не разрешается</w:t>
      </w:r>
      <w:r w:rsidRPr="003425D7">
        <w:rPr>
          <w:rFonts w:ascii="Times New Roman" w:eastAsia="Times New Roman" w:hAnsi="Times New Roman" w:cs="Times New Roman"/>
          <w:sz w:val="24"/>
          <w:szCs w:val="24"/>
          <w:lang w:eastAsia="ru-RU"/>
        </w:rPr>
        <w:t>.</w:t>
      </w:r>
    </w:p>
    <w:p w14:paraId="1E89583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(Ростехнадзор в письме дал разъяснение, что к переносному оборудованию относится и офисная техника на предприятии)</w:t>
      </w:r>
    </w:p>
    <w:p w14:paraId="1609702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0320308F"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Правила технической эксплуатации электроустановок потребителей. (ПТЭЭП)</w:t>
      </w:r>
    </w:p>
    <w:p w14:paraId="04F38DC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Правила утверждены приказом Министерства энергетики Российской Федерации от 12.08.2022 г N 811 В пособии приведены выдержки из отдельных разделов и глав Правил.</w:t>
      </w:r>
    </w:p>
    <w:p w14:paraId="0E91FA9D" w14:textId="77777777" w:rsidR="003425D7" w:rsidRPr="003425D7" w:rsidRDefault="003425D7" w:rsidP="003425D7">
      <w:pPr>
        <w:shd w:val="clear" w:color="auto" w:fill="FFFFFF"/>
        <w:spacing w:line="240" w:lineRule="auto"/>
        <w:ind w:firstLine="709"/>
        <w:outlineLvl w:val="1"/>
        <w:rPr>
          <w:rFonts w:ascii="Times New Roman" w:hAnsi="Times New Roman" w:cs="Times New Roman"/>
          <w:b/>
          <w:bCs/>
          <w:i/>
          <w:sz w:val="24"/>
          <w:szCs w:val="24"/>
        </w:rPr>
      </w:pPr>
      <w:r w:rsidRPr="003425D7">
        <w:rPr>
          <w:rFonts w:ascii="Times New Roman" w:hAnsi="Times New Roman" w:cs="Times New Roman"/>
          <w:b/>
          <w:bCs/>
          <w:i/>
          <w:sz w:val="24"/>
          <w:szCs w:val="24"/>
        </w:rPr>
        <w:t>5 отличий новой и старой редакции Правил</w:t>
      </w:r>
    </w:p>
    <w:p w14:paraId="114806CF"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bCs/>
          <w:sz w:val="24"/>
          <w:szCs w:val="24"/>
        </w:rPr>
      </w:pPr>
    </w:p>
    <w:p w14:paraId="1339FD1E" w14:textId="77777777" w:rsidR="003425D7" w:rsidRPr="003425D7" w:rsidRDefault="003425D7" w:rsidP="003425D7">
      <w:pPr>
        <w:shd w:val="clear" w:color="auto" w:fill="FFFFFF"/>
        <w:spacing w:after="0" w:line="240" w:lineRule="auto"/>
        <w:ind w:firstLine="709"/>
        <w:outlineLvl w:val="2"/>
        <w:rPr>
          <w:rFonts w:ascii="Times New Roman" w:hAnsi="Times New Roman" w:cs="Times New Roman"/>
          <w:b/>
          <w:bCs/>
          <w:sz w:val="24"/>
          <w:szCs w:val="24"/>
        </w:rPr>
      </w:pPr>
      <w:r w:rsidRPr="003425D7">
        <w:rPr>
          <w:rFonts w:ascii="Times New Roman" w:hAnsi="Times New Roman" w:cs="Times New Roman"/>
          <w:b/>
          <w:bCs/>
          <w:sz w:val="24"/>
          <w:szCs w:val="24"/>
        </w:rPr>
        <w:t>Отличие 1. Расшифровали понятия электротехнический и электротехнологический персонал</w:t>
      </w:r>
    </w:p>
    <w:p w14:paraId="32B035CA"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Электротехнический персонал</w:t>
      </w:r>
      <w:r w:rsidRPr="003425D7">
        <w:rPr>
          <w:rFonts w:ascii="Times New Roman" w:hAnsi="Times New Roman" w:cs="Times New Roman"/>
          <w:sz w:val="24"/>
          <w:szCs w:val="24"/>
        </w:rPr>
        <w:t> — специально подготовленные работники, которые организуют и осуществляют монтаж, наладку, ремонт, эксплуатацию, техническое обслуживание, управление режимом работы электроустановок.</w:t>
      </w:r>
    </w:p>
    <w:p w14:paraId="2D0C45F6"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Электротехнологический персонал</w:t>
      </w:r>
      <w:r w:rsidRPr="003425D7">
        <w:rPr>
          <w:rFonts w:ascii="Times New Roman" w:hAnsi="Times New Roman" w:cs="Times New Roman"/>
          <w:sz w:val="24"/>
          <w:szCs w:val="24"/>
        </w:rPr>
        <w:t> — работники, у которых в управляемом им технологическом процессе основной составляющей является электрическая энергия, то есть электросварка, электродуговые печи, электролиз и другое, а также использующие в работе ручные электрические машины, переносные электроинструмент и светильники.</w:t>
      </w:r>
    </w:p>
    <w:p w14:paraId="4AE4B9B5" w14:textId="77777777" w:rsidR="003425D7" w:rsidRPr="003425D7" w:rsidRDefault="003425D7" w:rsidP="003425D7">
      <w:pPr>
        <w:shd w:val="clear" w:color="auto" w:fill="FFFFFF"/>
        <w:spacing w:after="0" w:line="240" w:lineRule="auto"/>
        <w:ind w:firstLine="709"/>
        <w:outlineLvl w:val="2"/>
        <w:rPr>
          <w:rFonts w:ascii="Times New Roman" w:hAnsi="Times New Roman" w:cs="Times New Roman"/>
          <w:b/>
          <w:bCs/>
          <w:sz w:val="24"/>
          <w:szCs w:val="24"/>
        </w:rPr>
      </w:pPr>
      <w:r w:rsidRPr="003425D7">
        <w:rPr>
          <w:rFonts w:ascii="Times New Roman" w:hAnsi="Times New Roman" w:cs="Times New Roman"/>
          <w:b/>
          <w:bCs/>
          <w:sz w:val="24"/>
          <w:szCs w:val="24"/>
        </w:rPr>
        <w:t>Отличие 2. Упростили порядок обучения для организаций, которые не является поставщиком электроэнергии</w:t>
      </w:r>
    </w:p>
    <w:p w14:paraId="43B533F3" w14:textId="77777777" w:rsidR="003425D7" w:rsidRPr="003425D7" w:rsidRDefault="003425D7" w:rsidP="003425D7">
      <w:pPr>
        <w:shd w:val="clear" w:color="auto" w:fill="FFFFFF"/>
        <w:spacing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пункте 2.4. Правил указали, что если организация не является поставщиком электроэнергии, то для обучения работников достаточно заполнить записи в журнале и выдать удостоверение для работников с группой по электробезопасности II-IV.</w:t>
      </w:r>
    </w:p>
    <w:p w14:paraId="1996D5AF"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Если же организация является субъектом электроэнергетики, документы по обучению необходимо оформлять в соответствии с правилами работы с персоналом, утвержденными Приказом Минтруда России от 29 апреля 2022 года № 279н. Таким образом Минтруд старается не вмешиваться в вопросы, которые не относятся к его компетенции, так как аттестацию работников субъектов электроэнергетики курируют Ростехнадзор.</w:t>
      </w:r>
    </w:p>
    <w:p w14:paraId="4A905D56" w14:textId="2EDC6042" w:rsidR="003425D7" w:rsidRPr="003425D7" w:rsidRDefault="003425D7" w:rsidP="003425D7">
      <w:pPr>
        <w:shd w:val="clear" w:color="auto" w:fill="FFFFFF"/>
        <w:spacing w:after="0" w:line="240" w:lineRule="auto"/>
        <w:ind w:firstLine="709"/>
        <w:jc w:val="both"/>
        <w:outlineLvl w:val="2"/>
        <w:rPr>
          <w:rFonts w:ascii="Times New Roman" w:hAnsi="Times New Roman" w:cs="Times New Roman"/>
          <w:b/>
          <w:bCs/>
          <w:sz w:val="24"/>
          <w:szCs w:val="24"/>
        </w:rPr>
      </w:pPr>
      <w:r w:rsidRPr="003425D7">
        <w:rPr>
          <w:rFonts w:ascii="Times New Roman" w:hAnsi="Times New Roman" w:cs="Times New Roman"/>
          <w:b/>
          <w:bCs/>
          <w:sz w:val="24"/>
          <w:szCs w:val="24"/>
        </w:rPr>
        <w:t>Отличие 3. Убрали указание, кто проводит проверку знаний для не</w:t>
      </w:r>
      <w:r w:rsidR="009C7647">
        <w:rPr>
          <w:rFonts w:ascii="Times New Roman" w:hAnsi="Times New Roman" w:cs="Times New Roman"/>
          <w:b/>
          <w:bCs/>
          <w:sz w:val="24"/>
          <w:szCs w:val="24"/>
        </w:rPr>
        <w:t xml:space="preserve"> </w:t>
      </w:r>
      <w:r w:rsidRPr="003425D7">
        <w:rPr>
          <w:rFonts w:ascii="Times New Roman" w:hAnsi="Times New Roman" w:cs="Times New Roman"/>
          <w:b/>
          <w:bCs/>
          <w:sz w:val="24"/>
          <w:szCs w:val="24"/>
        </w:rPr>
        <w:t>электротехнического персонала</w:t>
      </w:r>
    </w:p>
    <w:p w14:paraId="1F598004" w14:textId="576582B1"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Из пункта 2.3 Правил убрали абзац, из которого следует, что проверку знаний по 1 группе электробезопасности для не</w:t>
      </w:r>
      <w:r w:rsidR="009C7647">
        <w:rPr>
          <w:rFonts w:ascii="Times New Roman" w:hAnsi="Times New Roman" w:cs="Times New Roman"/>
          <w:sz w:val="24"/>
          <w:szCs w:val="24"/>
        </w:rPr>
        <w:t xml:space="preserve"> </w:t>
      </w:r>
      <w:r w:rsidRPr="003425D7">
        <w:rPr>
          <w:rFonts w:ascii="Times New Roman" w:hAnsi="Times New Roman" w:cs="Times New Roman"/>
          <w:sz w:val="24"/>
          <w:szCs w:val="24"/>
        </w:rPr>
        <w:t>электротехнического персонала должен проводить специалист по охране труда или другой работник с группой не ниже III, назначенный приказом. Это означает, что в отсутствие специальных указаний в правилах по охране труда, с 1 сентября 2022 года нужно руководствоваться правилами технической эксплуатации электроустановок потребителей.</w:t>
      </w:r>
    </w:p>
    <w:p w14:paraId="4790CFC7"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Не рекомендуем менять устоявшуюся практику в вашей организации. Уже сейчас присвоение I группы компании проводят ежегодно, у специалиста по ОТ есть группа по электробезопасности, даже </w:t>
      </w:r>
      <w:proofErr w:type="gramStart"/>
      <w:r w:rsidRPr="003425D7">
        <w:rPr>
          <w:rFonts w:ascii="Times New Roman" w:hAnsi="Times New Roman" w:cs="Times New Roman"/>
          <w:sz w:val="24"/>
          <w:szCs w:val="24"/>
        </w:rPr>
        <w:t>выше</w:t>
      </w:r>
      <w:proofErr w:type="gramEnd"/>
      <w:r w:rsidRPr="003425D7">
        <w:rPr>
          <w:rFonts w:ascii="Times New Roman" w:hAnsi="Times New Roman" w:cs="Times New Roman"/>
          <w:sz w:val="24"/>
          <w:szCs w:val="24"/>
        </w:rPr>
        <w:t xml:space="preserve"> чем III, он прошел обучение и проверку знаний в комиссии Ростехнадзора, утвердил инструкцию, по которой проводит обучение, прошил, пронумеровал и скрепил печатью журнал. Это значит, что новшества касаются только тех, кто не занимался раньше этой работой.</w:t>
      </w:r>
    </w:p>
    <w:p w14:paraId="197FD339"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sz w:val="24"/>
          <w:szCs w:val="24"/>
        </w:rPr>
        <w:t>Рекомендация эксперта.</w:t>
      </w:r>
      <w:r w:rsidRPr="003425D7">
        <w:rPr>
          <w:rFonts w:ascii="Times New Roman" w:hAnsi="Times New Roman" w:cs="Times New Roman"/>
          <w:sz w:val="24"/>
          <w:szCs w:val="24"/>
        </w:rPr>
        <w:t> В ходе присвоения группы I можно проверить навыки безопасных способов работы и оказания первой помощи при поражении электрическим током. Раньше между этими терминами стояла частица «или», которая подразумевала вариативность. В любом случае, в организации нужно вести журнал. В него нужно вклеить программу или саму инструкции, а работники должны поставить подписи рядом со своей фамилией.</w:t>
      </w:r>
    </w:p>
    <w:p w14:paraId="57D6E196"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Учтите, что самым главным в присвоении I группы является ее периодичность. Очень надеемся, что в будущем нас ждет трехлетний срок такой проверки. В пункте 1.4.4 ПТЭЭП указано, что «Присвоение I группы по электробезопасности проводится с периодичностью не реже 1 раза в год». Поэтому, пока действует ПТЭЭП и нет отдельных указаний в правилах по охране труда, присвоение первой группы по электробезопасности осуществляет </w:t>
      </w:r>
      <w:r w:rsidRPr="003425D7">
        <w:rPr>
          <w:rFonts w:ascii="Times New Roman" w:hAnsi="Times New Roman" w:cs="Times New Roman"/>
          <w:b/>
          <w:sz w:val="24"/>
          <w:szCs w:val="24"/>
        </w:rPr>
        <w:t>ежегодно</w:t>
      </w:r>
      <w:r w:rsidRPr="003425D7">
        <w:rPr>
          <w:rFonts w:ascii="Times New Roman" w:hAnsi="Times New Roman" w:cs="Times New Roman"/>
          <w:sz w:val="24"/>
          <w:szCs w:val="24"/>
        </w:rPr>
        <w:t> работник вашей организации из числа электротехнического персонала.</w:t>
      </w:r>
    </w:p>
    <w:p w14:paraId="699913F4"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Им может быть и специалист по охране труда, которому присвоена группа IV с правом инспектирования электроустановок (административно-технический персонал), и другие работники, из числа оперативно-ремонтного и ремонтного персонала с группами III-V. Нужно назначить таких лиц приказом. Если выполнить эти простые действия, не должно быть претензий от проверяющих органов.</w:t>
      </w:r>
    </w:p>
    <w:p w14:paraId="309F5707" w14:textId="77777777" w:rsidR="003425D7" w:rsidRPr="003425D7" w:rsidRDefault="003425D7" w:rsidP="003425D7">
      <w:pPr>
        <w:shd w:val="clear" w:color="auto" w:fill="FFFFFF"/>
        <w:spacing w:after="0" w:line="240" w:lineRule="auto"/>
        <w:ind w:firstLine="709"/>
        <w:jc w:val="both"/>
        <w:outlineLvl w:val="2"/>
        <w:rPr>
          <w:rFonts w:ascii="Times New Roman" w:hAnsi="Times New Roman" w:cs="Times New Roman"/>
          <w:b/>
          <w:bCs/>
          <w:sz w:val="24"/>
          <w:szCs w:val="24"/>
        </w:rPr>
      </w:pPr>
      <w:r w:rsidRPr="003425D7">
        <w:rPr>
          <w:rFonts w:ascii="Times New Roman" w:hAnsi="Times New Roman" w:cs="Times New Roman"/>
          <w:b/>
          <w:bCs/>
          <w:sz w:val="24"/>
          <w:szCs w:val="24"/>
        </w:rPr>
        <w:t>Отличие 4. Изменили требования к записи в удостоверениях</w:t>
      </w:r>
    </w:p>
    <w:p w14:paraId="6BDA63C8"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пункте 2.5 правил уточнили, что с 1 сентября не нужно будет указывать в удостоверении отметку о проведении специальных работ, если работы под напряжением проводят в устройствах управления, сигнализации, автоматики, защиты и измерений, связанных между собой вторичными цепями (совокупность кабелей и проводов, соединяющих данные устройства) (далее — вторичные системы), приборах учета электроэнергии, средствах диспетчерского и технологического управления, автоматизированных систем диспетчерского управления. Вот это изменение совершенно логичное.</w:t>
      </w:r>
    </w:p>
    <w:p w14:paraId="3432F15C"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Связано это с тем, что рабочее напряжение вторичных цепей не превышает 1 </w:t>
      </w:r>
      <w:proofErr w:type="spellStart"/>
      <w:r w:rsidRPr="003425D7">
        <w:rPr>
          <w:rFonts w:ascii="Times New Roman" w:hAnsi="Times New Roman" w:cs="Times New Roman"/>
          <w:sz w:val="24"/>
          <w:szCs w:val="24"/>
        </w:rPr>
        <w:t>кВ</w:t>
      </w:r>
      <w:proofErr w:type="spellEnd"/>
      <w:r w:rsidRPr="003425D7">
        <w:rPr>
          <w:rFonts w:ascii="Times New Roman" w:hAnsi="Times New Roman" w:cs="Times New Roman"/>
          <w:sz w:val="24"/>
          <w:szCs w:val="24"/>
        </w:rPr>
        <w:t xml:space="preserve">, во всех остальных случаях рабочее напряжение вторичных цепей – не выше 500 В (пункт 3.4.2 Правил устройства электроустановок). Если учесть, что в правилах по охране труда при эксплуатации электроустановок прописаны особые меры безопасности при проведении специальных работ, выполняемых под напряжением 35 </w:t>
      </w:r>
      <w:proofErr w:type="spellStart"/>
      <w:r w:rsidRPr="003425D7">
        <w:rPr>
          <w:rFonts w:ascii="Times New Roman" w:hAnsi="Times New Roman" w:cs="Times New Roman"/>
          <w:sz w:val="24"/>
          <w:szCs w:val="24"/>
        </w:rPr>
        <w:t>кВ</w:t>
      </w:r>
      <w:proofErr w:type="spellEnd"/>
      <w:r w:rsidRPr="003425D7">
        <w:rPr>
          <w:rFonts w:ascii="Times New Roman" w:hAnsi="Times New Roman" w:cs="Times New Roman"/>
          <w:sz w:val="24"/>
          <w:szCs w:val="24"/>
        </w:rPr>
        <w:t>, проявляется риск-ориентированный подход – больше внимания уделять опасным участкам.</w:t>
      </w:r>
    </w:p>
    <w:p w14:paraId="21621A16" w14:textId="77777777" w:rsidR="003425D7" w:rsidRPr="003425D7" w:rsidRDefault="003425D7" w:rsidP="003425D7">
      <w:pPr>
        <w:shd w:val="clear" w:color="auto" w:fill="FFFFFF"/>
        <w:spacing w:after="0" w:line="240" w:lineRule="auto"/>
        <w:ind w:firstLine="709"/>
        <w:jc w:val="both"/>
        <w:outlineLvl w:val="2"/>
        <w:rPr>
          <w:rFonts w:ascii="Times New Roman" w:hAnsi="Times New Roman" w:cs="Times New Roman"/>
          <w:b/>
          <w:bCs/>
          <w:sz w:val="24"/>
          <w:szCs w:val="24"/>
        </w:rPr>
      </w:pPr>
      <w:r w:rsidRPr="003425D7">
        <w:rPr>
          <w:rFonts w:ascii="Times New Roman" w:hAnsi="Times New Roman" w:cs="Times New Roman"/>
          <w:b/>
          <w:bCs/>
          <w:sz w:val="24"/>
          <w:szCs w:val="24"/>
        </w:rPr>
        <w:t>Отличие 5. Уточнили требования к подготовке оперативно-ремонтного персонала</w:t>
      </w:r>
    </w:p>
    <w:p w14:paraId="4B8F724B"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пункте 3.1 новых Правил прописали, что при отсутствии нормативных указаний, требования к подготовке оперативно-ремонтного персонала аналогичны подготовке оперативного персонала.</w:t>
      </w:r>
    </w:p>
    <w:p w14:paraId="592078D7"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настоящий момент и в ПТЭЭП, и в правилах работы с персоналом организаций электроэнергетики уже прописано тождество требований к подготовке этих категорий персонала. Поэтому, если ПТЭЭП отменят, а Правила работы с персоналом в организациях электроэнергетики не распространяются на потребителей, требования к объему подготовки оперативного и оперативно-ремонтного персонала будут следующими:</w:t>
      </w:r>
    </w:p>
    <w:p w14:paraId="4DC8C8E4" w14:textId="77777777" w:rsidR="003425D7" w:rsidRPr="003425D7" w:rsidRDefault="003425D7" w:rsidP="00440FB0">
      <w:pPr>
        <w:numPr>
          <w:ilvl w:val="0"/>
          <w:numId w:val="126"/>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инструктажей по охране труда;</w:t>
      </w:r>
    </w:p>
    <w:p w14:paraId="2ACFA52D" w14:textId="77777777" w:rsidR="003425D7" w:rsidRPr="003425D7" w:rsidRDefault="003425D7" w:rsidP="00440FB0">
      <w:pPr>
        <w:numPr>
          <w:ilvl w:val="0"/>
          <w:numId w:val="126"/>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стажировки на рабочем месте;</w:t>
      </w:r>
    </w:p>
    <w:p w14:paraId="7B007AB9" w14:textId="77777777" w:rsidR="003425D7" w:rsidRPr="003425D7" w:rsidRDefault="003425D7" w:rsidP="00440FB0">
      <w:pPr>
        <w:numPr>
          <w:ilvl w:val="0"/>
          <w:numId w:val="126"/>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обучения по оказанию первой помощи пострадавшим;</w:t>
      </w:r>
    </w:p>
    <w:p w14:paraId="5C710111" w14:textId="77777777" w:rsidR="003425D7" w:rsidRPr="003425D7" w:rsidRDefault="003425D7" w:rsidP="00440FB0">
      <w:pPr>
        <w:numPr>
          <w:ilvl w:val="0"/>
          <w:numId w:val="126"/>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обучения по использованию (применению) средств индивидуальной защиты;</w:t>
      </w:r>
    </w:p>
    <w:p w14:paraId="7642DEBC" w14:textId="77777777" w:rsidR="003425D7" w:rsidRPr="003425D7" w:rsidRDefault="003425D7" w:rsidP="00440FB0">
      <w:pPr>
        <w:numPr>
          <w:ilvl w:val="0"/>
          <w:numId w:val="126"/>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обучения по охране труда у работодателя, в том числе обучения безопасным методам и приемам выполнения работ, или в организации, у индивидуального предпринимателя,</w:t>
      </w:r>
    </w:p>
    <w:p w14:paraId="7E67D245" w14:textId="77777777" w:rsidR="003425D7" w:rsidRPr="003425D7" w:rsidRDefault="003425D7" w:rsidP="00440FB0">
      <w:pPr>
        <w:numPr>
          <w:ilvl w:val="0"/>
          <w:numId w:val="126"/>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оказывающих услуги по проведению обучения по охране труда, как это указано в пункте 4 новых правил обучения по охране труда.</w:t>
      </w:r>
    </w:p>
    <w:p w14:paraId="6FFAAA8F"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Вот в объеме обучения безопасным методам и приемам выполнения работ будет проводиться обучение и дальнейшее присвоение групп II-V по электробезопасности в своей комиссии по проверке знаний правил работы в электроустановках, председатель и члены которой проходят проверку в органах Энергонадзора.</w:t>
      </w:r>
    </w:p>
    <w:p w14:paraId="7E6E15C6"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Также напоминаем, что правила по охране труда при эксплуатации электроустановок действуют до 31 декабря 2025 года. Поэтому нас ждут вскоре новые изменения, о которых мы вам обязательно расскажем.</w:t>
      </w:r>
    </w:p>
    <w:p w14:paraId="60464770" w14:textId="77777777" w:rsidR="003425D7" w:rsidRPr="003425D7" w:rsidRDefault="003425D7" w:rsidP="003425D7">
      <w:pPr>
        <w:spacing w:after="0" w:line="240" w:lineRule="auto"/>
        <w:ind w:firstLine="709"/>
        <w:jc w:val="both"/>
        <w:rPr>
          <w:rFonts w:ascii="Times New Roman" w:hAnsi="Times New Roman" w:cs="Times New Roman"/>
          <w:b/>
          <w:sz w:val="24"/>
          <w:szCs w:val="24"/>
        </w:rPr>
      </w:pPr>
    </w:p>
    <w:p w14:paraId="032F6CEE" w14:textId="77777777" w:rsidR="003425D7" w:rsidRPr="003425D7" w:rsidRDefault="003425D7" w:rsidP="003425D7">
      <w:pPr>
        <w:shd w:val="clear" w:color="auto" w:fill="FFFFFF"/>
        <w:spacing w:after="0" w:line="240" w:lineRule="auto"/>
        <w:ind w:firstLine="709"/>
        <w:jc w:val="both"/>
        <w:outlineLvl w:val="1"/>
        <w:rPr>
          <w:rFonts w:ascii="Times New Roman" w:hAnsi="Times New Roman" w:cs="Times New Roman"/>
          <w:b/>
          <w:bCs/>
          <w:sz w:val="24"/>
          <w:szCs w:val="24"/>
        </w:rPr>
      </w:pPr>
      <w:r w:rsidRPr="003425D7">
        <w:rPr>
          <w:rFonts w:ascii="Times New Roman" w:hAnsi="Times New Roman" w:cs="Times New Roman"/>
          <w:b/>
          <w:bCs/>
          <w:sz w:val="24"/>
          <w:szCs w:val="24"/>
        </w:rPr>
        <w:lastRenderedPageBreak/>
        <w:t>Обоснование </w:t>
      </w:r>
    </w:p>
    <w:p w14:paraId="4D72A6C0"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Требования присваивать I группу по электробезопасности не реже 1 раза в год из новых Правил исключили. Также требования о периодичности нет в Правилах по охране труда при эксплуатации электроустановок (утв. приказом Минтруда от 15.12.2020 № 903н; далее — ПОТ № 903н). Пока нет официальных разъяснений о том, с какой периодичностью присваивать I группу, но, возможно, документ доработают.</w:t>
      </w:r>
    </w:p>
    <w:p w14:paraId="4273E7BF"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В компаниях или структурных подразделениях с электроустановками до 1000 В </w:t>
      </w:r>
      <w:proofErr w:type="spellStart"/>
      <w:r w:rsidRPr="003425D7">
        <w:rPr>
          <w:rFonts w:ascii="Times New Roman" w:hAnsi="Times New Roman" w:cs="Times New Roman"/>
          <w:sz w:val="24"/>
          <w:szCs w:val="24"/>
        </w:rPr>
        <w:t>в</w:t>
      </w:r>
      <w:proofErr w:type="spellEnd"/>
      <w:r w:rsidRPr="003425D7">
        <w:rPr>
          <w:rFonts w:ascii="Times New Roman" w:hAnsi="Times New Roman" w:cs="Times New Roman"/>
          <w:sz w:val="24"/>
          <w:szCs w:val="24"/>
        </w:rPr>
        <w:t> комиссии по проверке знаний должен состоять хотя бы один работник с группой не ниже IV (п. 40 ПТЭЭП № 811).</w:t>
      </w:r>
    </w:p>
    <w:p w14:paraId="738E6C9D"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Присваивать и подтверждать группу по электробезопасности должны по Правилам работы с персоналом (утв. </w:t>
      </w:r>
      <w:hyperlink r:id="rId438" w:tgtFrame="_blank" w:history="1">
        <w:r w:rsidRPr="003425D7">
          <w:rPr>
            <w:rFonts w:ascii="Times New Roman" w:hAnsi="Times New Roman" w:cs="Times New Roman"/>
            <w:sz w:val="24"/>
            <w:szCs w:val="24"/>
            <w:u w:val="single"/>
          </w:rPr>
          <w:t>приказом Минэнерго от 22.09.2020 № 796</w:t>
        </w:r>
      </w:hyperlink>
      <w:r w:rsidRPr="003425D7">
        <w:rPr>
          <w:rFonts w:ascii="Times New Roman" w:hAnsi="Times New Roman" w:cs="Times New Roman"/>
          <w:sz w:val="24"/>
          <w:szCs w:val="24"/>
        </w:rPr>
        <w:t>; далее — Правила № 796) и ПОТ № 903н.</w:t>
      </w:r>
    </w:p>
    <w:p w14:paraId="39E9C842"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Работодателям разрешили проверять знания работников чаще 1 раза в год, но не реже такой периодичности. Сейчас проверка знаний электротехнического персонала, который организует и проводит работы по обслуживанию действующих электроустановок, выполняет в них наладочные, электромонтажные, ремонтные работы или профилактические испытания, а также персонала с правом вести оперативные переговоры, выдавать наряды и распоряжения обязательна 1 раз в год.</w:t>
      </w:r>
    </w:p>
    <w:p w14:paraId="58B46451"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С 2023 года нужно проверять знания этих работников не реже 1 раза в 12 месяцев (п. 43 ПТЭЭП № 811). Поэтому следите за сроками очередной проверки знаний и не пропускайте их. Например, если проводили проверку знаний 16 января 2022 года, повторите процедуру не позже 16 января 2023 года.</w:t>
      </w:r>
    </w:p>
    <w:p w14:paraId="1B795730"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Требование для административно-технического персонала без перечисленных выше полномочий и специалистов по ОТ с правом инспектировать электроустановки также уточнили: проходить проверку знаний им нужно не реже 1 раза в 3 года, а не 1 раз в 3 года. Учтите, если опоздаете хотя бы на день — привлекут к ответственности по статье 9.11 КоАП. Ответственному грозит штраф 2–4 тыс. руб., компании — 20–40 тыс. или приостановка работы до 90 суток.</w:t>
      </w:r>
    </w:p>
    <w:p w14:paraId="1912852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768B3CA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Работник, проходящий стажировку (дублирование), должен быть соответствующим документом закреплен за опытным работником по организации (для руководителей и специалистов) или по структурному подразделению (для рабочих).</w:t>
      </w:r>
    </w:p>
    <w:p w14:paraId="56A1B1F2"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Продолжительность стажировки должна быть от 2 до 14 смен.</w:t>
      </w:r>
    </w:p>
    <w:p w14:paraId="1434797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Продолжительность стажировки устанавливается индивидуально в зависимости от уровня профессионального образования, опыта работы, профессии (должности) обучаемого.</w:t>
      </w:r>
    </w:p>
    <w:p w14:paraId="3C23A6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Руководитель </w:t>
      </w:r>
      <w:proofErr w:type="gramStart"/>
      <w:r w:rsidRPr="003425D7">
        <w:rPr>
          <w:rFonts w:ascii="Times New Roman" w:eastAsia="Times New Roman" w:hAnsi="Times New Roman" w:cs="Times New Roman"/>
          <w:sz w:val="24"/>
          <w:szCs w:val="24"/>
          <w:lang w:eastAsia="ru-RU"/>
        </w:rPr>
        <w:t>Потребителя  может</w:t>
      </w:r>
      <w:proofErr w:type="gramEnd"/>
      <w:r w:rsidRPr="003425D7">
        <w:rPr>
          <w:rFonts w:ascii="Times New Roman" w:eastAsia="Times New Roman" w:hAnsi="Times New Roman" w:cs="Times New Roman"/>
          <w:sz w:val="24"/>
          <w:szCs w:val="24"/>
          <w:lang w:eastAsia="ru-RU"/>
        </w:rPr>
        <w:t xml:space="preserve"> освобождать от стажировки работника, имеющего стаж по специальности не менее 3 лет, переходящего из одного цеха в другой, если характер его работы и тип оборудования, на котором он работал ранее, не меняется. </w:t>
      </w:r>
    </w:p>
    <w:p w14:paraId="3EB4EDFB"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 xml:space="preserve"> В процессе стажировки работник должен: </w:t>
      </w:r>
    </w:p>
    <w:p w14:paraId="3E1A811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усвоить требования правил эксплуатации, охраны труда, пожарной безопасности и их практическое применение на рабочем месте;</w:t>
      </w:r>
    </w:p>
    <w:p w14:paraId="19D8019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изучить схемы, производственные инструкции и инструкции по охране труда, знание которых обязательно для работы в данной должности (профессии);</w:t>
      </w:r>
    </w:p>
    <w:p w14:paraId="0EC1BF5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отработать четкое ориентирование на своем рабочем месте;</w:t>
      </w:r>
    </w:p>
    <w:p w14:paraId="39D6635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приобрести необходимые практические навыки в выполнении производственных операций;</w:t>
      </w:r>
    </w:p>
    <w:p w14:paraId="70AEE32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изучить приемы и условия безаварийной, безопасной и экономичной эксплуатации обслуживаемого оборудования.</w:t>
      </w:r>
    </w:p>
    <w:p w14:paraId="004DB02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Допуск к дублированию для оперативного персонала и самостоятельной работе для административно-технического и ремонтного персонала оформляется приказом. После дублирования работник из числа оперативного или оперативно-ремонтного персонала может </w:t>
      </w:r>
      <w:r w:rsidRPr="003425D7">
        <w:rPr>
          <w:rFonts w:ascii="Times New Roman" w:eastAsia="Times New Roman" w:hAnsi="Times New Roman" w:cs="Times New Roman"/>
          <w:sz w:val="24"/>
          <w:szCs w:val="24"/>
          <w:lang w:eastAsia="ru-RU"/>
        </w:rPr>
        <w:lastRenderedPageBreak/>
        <w:t>быть допущен к самостоятельной работе. Продолжительность дублирования - от 2 до 12 рабочих смен. Для конкретного работника она устанавливается решением комиссии по проверке знаний в зависимости от уровня его профессиональной подготовки, стажа и опыта работы. Допуск к самостоятельной работе для оперативного персонала оформляется приказом.</w:t>
      </w:r>
    </w:p>
    <w:p w14:paraId="3F6C9A2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Во время прохождения дублирования обучаемый может производить оперативные переключения, осмотры и другие работы в электроустановках только с разрешения и под надзором обучающего. Ответственность за правильность действий обучаемого и соблюдение им правил несут как сам обучаемый, так и обучающий его работник.</w:t>
      </w:r>
    </w:p>
    <w:p w14:paraId="44634C1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Проверка знаний по электробезопасности работников подразделяется на первичную и периодическую (очередную и внеочередную). Первичная проверка знаний проводится у работников, впервые поступивших на работу, связанную с обслуживанием электроустановок, или при перерыве в проверке знаний более 3 лет; очередная </w:t>
      </w:r>
      <w:proofErr w:type="gramStart"/>
      <w:r w:rsidRPr="003425D7">
        <w:rPr>
          <w:rFonts w:ascii="Times New Roman" w:eastAsia="Times New Roman" w:hAnsi="Times New Roman" w:cs="Times New Roman"/>
          <w:sz w:val="24"/>
          <w:szCs w:val="24"/>
          <w:lang w:eastAsia="ru-RU"/>
        </w:rPr>
        <w:t>и  внеочередная</w:t>
      </w:r>
      <w:proofErr w:type="gramEnd"/>
      <w:r w:rsidRPr="003425D7">
        <w:rPr>
          <w:rFonts w:ascii="Times New Roman" w:eastAsia="Times New Roman" w:hAnsi="Times New Roman" w:cs="Times New Roman"/>
          <w:sz w:val="24"/>
          <w:szCs w:val="24"/>
          <w:lang w:eastAsia="ru-RU"/>
        </w:rPr>
        <w:t xml:space="preserve"> - в порядке, установленном в правилах.</w:t>
      </w:r>
    </w:p>
    <w:p w14:paraId="306A3EB5"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Правила устройства электроустановок (6 и 7 издание)</w:t>
      </w:r>
    </w:p>
    <w:p w14:paraId="76F47C5E"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p>
    <w:p w14:paraId="1C54217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ПУЭ распространяются на вновь сооружаемые и реконструируемые электроустановки постоянного и переменного тока напряжением до 750 </w:t>
      </w:r>
      <w:proofErr w:type="spellStart"/>
      <w:r w:rsidRPr="003425D7">
        <w:rPr>
          <w:rFonts w:ascii="Times New Roman" w:eastAsia="Times New Roman" w:hAnsi="Times New Roman" w:cs="Times New Roman"/>
          <w:sz w:val="24"/>
          <w:szCs w:val="24"/>
          <w:lang w:eastAsia="ru-RU"/>
        </w:rPr>
        <w:t>кВ</w:t>
      </w:r>
      <w:proofErr w:type="spellEnd"/>
      <w:r w:rsidRPr="003425D7">
        <w:rPr>
          <w:rFonts w:ascii="Times New Roman" w:eastAsia="Times New Roman" w:hAnsi="Times New Roman" w:cs="Times New Roman"/>
          <w:sz w:val="24"/>
          <w:szCs w:val="24"/>
          <w:lang w:eastAsia="ru-RU"/>
        </w:rPr>
        <w:t>, в том числе на специальные электроустановки.</w:t>
      </w:r>
    </w:p>
    <w:p w14:paraId="629429F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Требования ПУЭ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 которые распространяются на действующие электроустановки.</w:t>
      </w:r>
    </w:p>
    <w:p w14:paraId="691BE0B8" w14:textId="77777777" w:rsidR="003425D7" w:rsidRPr="003425D7" w:rsidRDefault="003425D7" w:rsidP="003425D7">
      <w:pPr>
        <w:spacing w:after="0" w:line="240" w:lineRule="auto"/>
        <w:ind w:firstLine="709"/>
        <w:jc w:val="both"/>
        <w:rPr>
          <w:rFonts w:ascii="Times New Roman" w:eastAsia="Times New Roman" w:hAnsi="Times New Roman" w:cs="Times New Roman"/>
          <w:b/>
          <w:sz w:val="24"/>
          <w:szCs w:val="24"/>
          <w:lang w:eastAsia="ru-RU"/>
        </w:rPr>
      </w:pPr>
      <w:r w:rsidRPr="003425D7">
        <w:rPr>
          <w:rFonts w:ascii="Times New Roman" w:eastAsia="Times New Roman" w:hAnsi="Times New Roman" w:cs="Times New Roman"/>
          <w:b/>
          <w:sz w:val="24"/>
          <w:szCs w:val="24"/>
          <w:lang w:eastAsia="ru-RU"/>
        </w:rPr>
        <w:t>Применяемая терминология:</w:t>
      </w:r>
    </w:p>
    <w:p w14:paraId="6D88DED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z w:val="24"/>
          <w:szCs w:val="24"/>
          <w:lang w:eastAsia="ru-RU"/>
        </w:rPr>
        <w:t>Электроустановка</w:t>
      </w:r>
      <w:r w:rsidRPr="003425D7">
        <w:rPr>
          <w:rFonts w:ascii="Times New Roman" w:eastAsia="Times New Roman" w:hAnsi="Times New Roman" w:cs="Times New Roman"/>
          <w:sz w:val="24"/>
          <w:szCs w:val="24"/>
          <w:lang w:eastAsia="ru-RU"/>
        </w:rPr>
        <w:t xml:space="preserve"> - совокупность машин, аппаратов, линий и вспомогательного оборудования (вместе с сооружениями и помещениями, в которых они установлены</w:t>
      </w:r>
      <w:proofErr w:type="gramStart"/>
      <w:r w:rsidRPr="003425D7">
        <w:rPr>
          <w:rFonts w:ascii="Times New Roman" w:eastAsia="Times New Roman" w:hAnsi="Times New Roman" w:cs="Times New Roman"/>
          <w:sz w:val="24"/>
          <w:szCs w:val="24"/>
          <w:lang w:eastAsia="ru-RU"/>
        </w:rPr>
        <w:t>),предназначенных</w:t>
      </w:r>
      <w:proofErr w:type="gramEnd"/>
      <w:r w:rsidRPr="003425D7">
        <w:rPr>
          <w:rFonts w:ascii="Times New Roman" w:eastAsia="Times New Roman" w:hAnsi="Times New Roman" w:cs="Times New Roman"/>
          <w:sz w:val="24"/>
          <w:szCs w:val="24"/>
          <w:lang w:eastAsia="ru-RU"/>
        </w:rPr>
        <w:t xml:space="preserve"> для производства, преобразования, трансформации, передачи, распределения электрической энергии и преобразования ее в другие виды энергии.</w:t>
      </w:r>
    </w:p>
    <w:p w14:paraId="36D8C7F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proofErr w:type="spellStart"/>
      <w:r w:rsidRPr="003425D7">
        <w:rPr>
          <w:rFonts w:ascii="Times New Roman" w:eastAsia="Times New Roman" w:hAnsi="Times New Roman" w:cs="Times New Roman"/>
          <w:b/>
          <w:sz w:val="24"/>
          <w:szCs w:val="24"/>
          <w:lang w:eastAsia="ru-RU"/>
        </w:rPr>
        <w:t>Электропомещения</w:t>
      </w:r>
      <w:proofErr w:type="spellEnd"/>
      <w:r w:rsidRPr="003425D7">
        <w:rPr>
          <w:rFonts w:ascii="Times New Roman" w:eastAsia="Times New Roman" w:hAnsi="Times New Roman" w:cs="Times New Roman"/>
          <w:sz w:val="24"/>
          <w:szCs w:val="24"/>
          <w:lang w:eastAsia="ru-RU"/>
        </w:rPr>
        <w:t xml:space="preserve">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14:paraId="357B8ED1"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В отношении опасности поражения людей электрическим током помещения различаются: </w:t>
      </w:r>
    </w:p>
    <w:p w14:paraId="6022C41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помещения без повышенной опасности, в которых отсутствуют условия, создающие повышенную или особую </w:t>
      </w:r>
      <w:proofErr w:type="gramStart"/>
      <w:r w:rsidRPr="003425D7">
        <w:rPr>
          <w:rFonts w:ascii="Times New Roman" w:eastAsia="Times New Roman" w:hAnsi="Times New Roman" w:cs="Times New Roman"/>
          <w:sz w:val="24"/>
          <w:szCs w:val="24"/>
          <w:lang w:eastAsia="ru-RU"/>
        </w:rPr>
        <w:t>опасность ;</w:t>
      </w:r>
      <w:proofErr w:type="gramEnd"/>
    </w:p>
    <w:p w14:paraId="30C969D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помещения с повышенной опасностью, характеризующиеся наличием одного из следующих условий, создающих повышенную опасность:</w:t>
      </w:r>
    </w:p>
    <w:p w14:paraId="39EF366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сырость или токопроводящая пыль;</w:t>
      </w:r>
    </w:p>
    <w:p w14:paraId="2905DAB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токопроводящие полы (металлические, земляные, железобетонные, кирпичные и т.п.);</w:t>
      </w:r>
    </w:p>
    <w:p w14:paraId="60A47027"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высокая </w:t>
      </w:r>
      <w:proofErr w:type="gramStart"/>
      <w:r w:rsidRPr="003425D7">
        <w:rPr>
          <w:rFonts w:ascii="Times New Roman" w:eastAsia="Times New Roman" w:hAnsi="Times New Roman" w:cs="Times New Roman"/>
          <w:sz w:val="24"/>
          <w:szCs w:val="24"/>
          <w:lang w:eastAsia="ru-RU"/>
        </w:rPr>
        <w:t>температура ;</w:t>
      </w:r>
      <w:proofErr w:type="gramEnd"/>
    </w:p>
    <w:p w14:paraId="1F6F618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 </w:t>
      </w:r>
    </w:p>
    <w:p w14:paraId="0EFE792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особо опасные помещения, характеризующиеся наличием одного из следующих условий, создающих особую опасность:</w:t>
      </w:r>
    </w:p>
    <w:p w14:paraId="537B7F1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особая </w:t>
      </w:r>
      <w:proofErr w:type="gramStart"/>
      <w:r w:rsidRPr="003425D7">
        <w:rPr>
          <w:rFonts w:ascii="Times New Roman" w:eastAsia="Times New Roman" w:hAnsi="Times New Roman" w:cs="Times New Roman"/>
          <w:sz w:val="24"/>
          <w:szCs w:val="24"/>
          <w:lang w:eastAsia="ru-RU"/>
        </w:rPr>
        <w:t>сырость ;</w:t>
      </w:r>
      <w:proofErr w:type="gramEnd"/>
    </w:p>
    <w:p w14:paraId="43C7D46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химически активная или органическая </w:t>
      </w:r>
      <w:proofErr w:type="gramStart"/>
      <w:r w:rsidRPr="003425D7">
        <w:rPr>
          <w:rFonts w:ascii="Times New Roman" w:eastAsia="Times New Roman" w:hAnsi="Times New Roman" w:cs="Times New Roman"/>
          <w:sz w:val="24"/>
          <w:szCs w:val="24"/>
          <w:lang w:eastAsia="ru-RU"/>
        </w:rPr>
        <w:t>среда ;</w:t>
      </w:r>
      <w:proofErr w:type="gramEnd"/>
    </w:p>
    <w:p w14:paraId="642D141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одновременно два или более условий повышенной </w:t>
      </w:r>
      <w:proofErr w:type="gramStart"/>
      <w:r w:rsidRPr="003425D7">
        <w:rPr>
          <w:rFonts w:ascii="Times New Roman" w:eastAsia="Times New Roman" w:hAnsi="Times New Roman" w:cs="Times New Roman"/>
          <w:sz w:val="24"/>
          <w:szCs w:val="24"/>
          <w:lang w:eastAsia="ru-RU"/>
        </w:rPr>
        <w:t>опасности .</w:t>
      </w:r>
      <w:proofErr w:type="gramEnd"/>
    </w:p>
    <w:p w14:paraId="3069976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территория открытых электроустановок в отношении опасности поражения людей электрическим током приравнивается к особо опасным помещениям.</w:t>
      </w:r>
    </w:p>
    <w:p w14:paraId="5DE2B98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 xml:space="preserve"> По условиям электробезопасности электроустановки разделяются на электроустановки напряжением до 1000В и электроустановки напряжением выше 1000В (по действующему значению напряжения).</w:t>
      </w:r>
    </w:p>
    <w:p w14:paraId="5DF3C80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z w:val="24"/>
          <w:szCs w:val="24"/>
          <w:lang w:eastAsia="ru-RU"/>
        </w:rPr>
        <w:t>Приемник электрической энергии</w:t>
      </w:r>
      <w:r w:rsidRPr="003425D7">
        <w:rPr>
          <w:rFonts w:ascii="Times New Roman" w:eastAsia="Times New Roman" w:hAnsi="Times New Roman" w:cs="Times New Roman"/>
          <w:sz w:val="24"/>
          <w:szCs w:val="24"/>
          <w:lang w:eastAsia="ru-RU"/>
        </w:rPr>
        <w:t xml:space="preserve"> (электроприемник) - аппарат, агрегат и др., предназначенный для преобразования электрической энергии в другой вид энергии.</w:t>
      </w:r>
    </w:p>
    <w:p w14:paraId="6C4DB4E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Электроустановки в отношении мер электробезопасности разделяются на: </w:t>
      </w:r>
    </w:p>
    <w:p w14:paraId="7C2194CC"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электроустановки напряжением до 1 </w:t>
      </w:r>
      <w:proofErr w:type="spellStart"/>
      <w:r w:rsidRPr="003425D7">
        <w:rPr>
          <w:rFonts w:ascii="Times New Roman" w:eastAsia="Times New Roman" w:hAnsi="Times New Roman" w:cs="Times New Roman"/>
          <w:sz w:val="24"/>
          <w:szCs w:val="24"/>
          <w:lang w:eastAsia="ru-RU"/>
        </w:rPr>
        <w:t>кВ</w:t>
      </w:r>
      <w:proofErr w:type="spellEnd"/>
      <w:r w:rsidRPr="003425D7">
        <w:rPr>
          <w:rFonts w:ascii="Times New Roman" w:eastAsia="Times New Roman" w:hAnsi="Times New Roman" w:cs="Times New Roman"/>
          <w:sz w:val="24"/>
          <w:szCs w:val="24"/>
          <w:lang w:eastAsia="ru-RU"/>
        </w:rPr>
        <w:t xml:space="preserve"> в сетях с глухозаземленной нейтралью;</w:t>
      </w:r>
    </w:p>
    <w:p w14:paraId="2F564D9F"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электроустановки напряжением до 1 </w:t>
      </w:r>
      <w:proofErr w:type="spellStart"/>
      <w:r w:rsidRPr="003425D7">
        <w:rPr>
          <w:rFonts w:ascii="Times New Roman" w:eastAsia="Times New Roman" w:hAnsi="Times New Roman" w:cs="Times New Roman"/>
          <w:sz w:val="24"/>
          <w:szCs w:val="24"/>
          <w:lang w:eastAsia="ru-RU"/>
        </w:rPr>
        <w:t>кВ</w:t>
      </w:r>
      <w:proofErr w:type="spellEnd"/>
      <w:r w:rsidRPr="003425D7">
        <w:rPr>
          <w:rFonts w:ascii="Times New Roman" w:eastAsia="Times New Roman" w:hAnsi="Times New Roman" w:cs="Times New Roman"/>
          <w:sz w:val="24"/>
          <w:szCs w:val="24"/>
          <w:lang w:eastAsia="ru-RU"/>
        </w:rPr>
        <w:t xml:space="preserve"> в сетях с изолированной нейтралью.</w:t>
      </w:r>
    </w:p>
    <w:p w14:paraId="1CEC9BD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 xml:space="preserve"> Токоведущая часть</w:t>
      </w:r>
      <w:r w:rsidRPr="003425D7">
        <w:rPr>
          <w:rFonts w:ascii="Times New Roman" w:eastAsia="Times New Roman" w:hAnsi="Times New Roman" w:cs="Times New Roman"/>
          <w:sz w:val="24"/>
          <w:szCs w:val="24"/>
          <w:lang w:eastAsia="ru-RU"/>
        </w:rPr>
        <w:t xml:space="preserve"> - проводящая часть электроустановки, находящаяся в процессе ее работы под рабочим напряжением, в том числе нулевой рабочий проводник </w:t>
      </w:r>
    </w:p>
    <w:p w14:paraId="3C22463E"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b/>
          <w:sz w:val="24"/>
          <w:szCs w:val="24"/>
          <w:lang w:eastAsia="ru-RU"/>
        </w:rPr>
        <w:t>Заземлитель</w:t>
      </w:r>
      <w:r w:rsidRPr="003425D7">
        <w:rPr>
          <w:rFonts w:ascii="Times New Roman" w:eastAsia="Times New Roman" w:hAnsi="Times New Roman" w:cs="Times New Roman"/>
          <w:sz w:val="24"/>
          <w:szCs w:val="24"/>
          <w:lang w:eastAsia="ru-RU"/>
        </w:rPr>
        <w:t xml:space="preserve">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14:paraId="09ED7D8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b/>
          <w:sz w:val="24"/>
          <w:szCs w:val="24"/>
          <w:lang w:eastAsia="ru-RU"/>
        </w:rPr>
        <w:t>Заземляющее устройство</w:t>
      </w:r>
      <w:r w:rsidRPr="003425D7">
        <w:rPr>
          <w:rFonts w:ascii="Times New Roman" w:eastAsia="Times New Roman" w:hAnsi="Times New Roman" w:cs="Times New Roman"/>
          <w:sz w:val="24"/>
          <w:szCs w:val="24"/>
          <w:lang w:eastAsia="ru-RU"/>
        </w:rPr>
        <w:t xml:space="preserve"> - совокупность заземлителя и заземляющих проводников.</w:t>
      </w:r>
      <w:r w:rsidRPr="003425D7">
        <w:rPr>
          <w:rFonts w:ascii="Times New Roman" w:eastAsia="Times New Roman" w:hAnsi="Times New Roman" w:cs="Times New Roman"/>
          <w:sz w:val="24"/>
          <w:szCs w:val="24"/>
          <w:lang w:eastAsia="ru-RU"/>
        </w:rPr>
        <w:br/>
        <w:t xml:space="preserve"> </w:t>
      </w:r>
      <w:r w:rsidRPr="003425D7">
        <w:rPr>
          <w:rFonts w:ascii="Times New Roman" w:eastAsia="Times New Roman" w:hAnsi="Times New Roman" w:cs="Times New Roman"/>
          <w:b/>
          <w:sz w:val="24"/>
          <w:szCs w:val="24"/>
          <w:lang w:eastAsia="ru-RU"/>
        </w:rPr>
        <w:t>Напряжение прикосновения</w:t>
      </w:r>
      <w:r w:rsidRPr="003425D7">
        <w:rPr>
          <w:rFonts w:ascii="Times New Roman" w:eastAsia="Times New Roman" w:hAnsi="Times New Roman" w:cs="Times New Roman"/>
          <w:sz w:val="24"/>
          <w:szCs w:val="24"/>
          <w:lang w:eastAsia="ru-RU"/>
        </w:rPr>
        <w:t xml:space="preserve"> - напряжение между двумя проводящими частями или между проводящей частью и землей при одновременном прикосновении к ним человека или животного. Ожидаемое напряжение прикосновения - напряжение между одновременно доступными прикосновению проводящими частями, когда человек или животное их не касается.</w:t>
      </w:r>
    </w:p>
    <w:p w14:paraId="76F5AF6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Защитное заземление - заземление, выполняемое в целях электробезопасности.</w:t>
      </w:r>
    </w:p>
    <w:p w14:paraId="4A57234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Уравнивание потенциалов - электрическое соединение проводящих частей для достижения равенства их потенциалов. Защитное уравнивание потенциалов - уравнивание потенциалов, выполняемое в целях электробезопасности. Термин "уравнивание потенциалов", используемый в главе, следует понимать как защитное уравнивание потенциалов.</w:t>
      </w:r>
    </w:p>
    <w:p w14:paraId="0BF1A72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Защитный (РЕ) проводник - проводник, предназначенный для целей электробезопасности. Защитный заземляющий проводник - защитный проводник, предназначенный для защитного заземления.</w:t>
      </w:r>
    </w:p>
    <w:p w14:paraId="50A536E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 Защитное автоматическое отключение питания - автоматическое размыкание цепи одного ила нескольких фазных проводников (и, если требуется, нулевого рабочего проводника), выполняемое в целях электробезопасности. </w:t>
      </w:r>
    </w:p>
    <w:p w14:paraId="6D38830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2C068898"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Организация безопасного и рационального обслуживания электроустановок в первую очередь отводится к специалисту по охране труда.</w:t>
      </w:r>
    </w:p>
    <w:p w14:paraId="11B2F0C9"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Это обусловлено и тем, что специалисту по охране труда, в обязанности которого входит контроль электроустановок, присваивается после проверки знаний правил и норм работы в электроустановках группа IV по электробезопасности. Т.е. IV группа по электробезопасности соответствует уровню руководителей энергослужб и специалистов-электриков высокого профессионального уровня.</w:t>
      </w:r>
    </w:p>
    <w:p w14:paraId="18CC0006"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то же время специалисты по охране труда не включены в штат энергетических служб предприятий, хотя их работа тесно связана с электротехническим персоналом, в том числе, с ответственным за электрохозяйство.</w:t>
      </w:r>
    </w:p>
    <w:p w14:paraId="6529B813"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связи с этим, помимо вопросов организации работ по охране труда и технике безопасности, специалисты по ОТ, осуществляя внутренний контроль за безопасным обслуживанием и эксплуатацией электроустановок, выполняют следующие функции:</w:t>
      </w:r>
    </w:p>
    <w:p w14:paraId="0C879F33" w14:textId="6C539B69" w:rsidR="003425D7" w:rsidRPr="003425D7" w:rsidRDefault="003425D7" w:rsidP="00440FB0">
      <w:pPr>
        <w:numPr>
          <w:ilvl w:val="0"/>
          <w:numId w:val="12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участвуют в разработке и контроле за соблюдением электротехническим и электротехнологическим персоналом, а также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электротехническим персоналом, связанным с работой, представляющей собой опасность поражения электрическим током, инструкций по охране труда для перечисленных выше категорий работников, в том числе инструкций на рабочих местах, по пожарной безопасности, производственных и должностных инструкций;</w:t>
      </w:r>
    </w:p>
    <w:p w14:paraId="49F32964" w14:textId="77777777" w:rsidR="003425D7" w:rsidRPr="003425D7" w:rsidRDefault="003425D7" w:rsidP="00440FB0">
      <w:pPr>
        <w:numPr>
          <w:ilvl w:val="0"/>
          <w:numId w:val="12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организуют и контролируют своевременное проведение всех видов инструктажей по технике безопасности с вышеуказанными категориями работников;</w:t>
      </w:r>
    </w:p>
    <w:p w14:paraId="1087AE35" w14:textId="77777777" w:rsidR="003425D7" w:rsidRPr="003425D7" w:rsidRDefault="003425D7" w:rsidP="00440FB0">
      <w:pPr>
        <w:numPr>
          <w:ilvl w:val="0"/>
          <w:numId w:val="12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участвуют в расследовании аварий в электроустановках и несчастных случаев поражения электрическим током; проводят анализ их возникновения и совместно с ответственным за электрохозяйство разрабатывают мероприятия по их предотвращению и устранению участвуют в работе комиссии по проверке знаний норм и правил работы в электроустановках;</w:t>
      </w:r>
    </w:p>
    <w:p w14:paraId="38506568" w14:textId="77777777" w:rsidR="00834321" w:rsidRDefault="003425D7" w:rsidP="00440FB0">
      <w:pPr>
        <w:numPr>
          <w:ilvl w:val="0"/>
          <w:numId w:val="12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обеспечивают персонал наглядной агитацией по мерам безопасности в электроустановках, по освобождению пострадавших от электрического тока и оказанию им первой медицинской помощи; </w:t>
      </w:r>
    </w:p>
    <w:p w14:paraId="4032E8AB" w14:textId="48F69F77" w:rsidR="003425D7" w:rsidRPr="003425D7" w:rsidRDefault="003425D7" w:rsidP="00440FB0">
      <w:pPr>
        <w:numPr>
          <w:ilvl w:val="0"/>
          <w:numId w:val="12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контролируют наличие и состояние защитных средств в электроустановках, их своевременную проверку, ведение журнала по учету и содержанию средств защиты;</w:t>
      </w:r>
    </w:p>
    <w:p w14:paraId="7C14B18C" w14:textId="5E7E068D" w:rsidR="003425D7" w:rsidRPr="003425D7" w:rsidRDefault="003425D7" w:rsidP="00440FB0">
      <w:pPr>
        <w:numPr>
          <w:ilvl w:val="0"/>
          <w:numId w:val="127"/>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участвуют в организации обучения и проверки знаний по нормам и правилам работы электротехнического и электротехнологического персонала, а также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электротехнического персонала, вплоть до начальников и мастеров технологических цехов (участков), в обеспечении их необходимой нормативно-технической и справочной литературой и т.д.</w:t>
      </w:r>
    </w:p>
    <w:p w14:paraId="40EC485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Форма удостоверения о проверке знаний норм и правил работы в электроустановках с группой IV по электробезопасности для специалистов по охране труда отличается от формы удостоверения для других категорий персонала в электроустановках. А именно, на 2-й странице удостоверения имеется запись: «Допущен к инспектированию электроустановок напряжением ____В».</w:t>
      </w:r>
    </w:p>
    <w:p w14:paraId="43A0DF0B"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Такое удостоверение могут получить не все сотрудники службы охраны труда, а только те, кто допущен к инспектированию электроустановок.</w:t>
      </w:r>
    </w:p>
    <w:p w14:paraId="0D9978E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этом требуемый общий производственный стаж (не обязательно в электроустановках) для таких специалистов по охране труда устанавливается не менее 3 лет. Следовательно, молодой специалист по охране труда с меньшим стажем работы не может быть допущен к инспектированию электроустановок.</w:t>
      </w:r>
    </w:p>
    <w:p w14:paraId="53BECE9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Периодическая проверка знаний норм и правил работы в электроустановках для специалистов по охране труда с группой IV по электробезопасности производится 1 раз в 3 года.</w:t>
      </w:r>
    </w:p>
    <w:p w14:paraId="5A09417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 xml:space="preserve">Остальные работники отдела охраны труда не имеют полномочий контролировать электроустановки, давать какие-либо указания </w:t>
      </w:r>
      <w:proofErr w:type="spellStart"/>
      <w:r w:rsidRPr="003425D7">
        <w:rPr>
          <w:rFonts w:ascii="Times New Roman" w:eastAsia="Times New Roman" w:hAnsi="Times New Roman" w:cs="Times New Roman"/>
          <w:sz w:val="24"/>
          <w:szCs w:val="24"/>
          <w:lang w:eastAsia="ru-RU"/>
        </w:rPr>
        <w:t>электроперсоналу</w:t>
      </w:r>
      <w:proofErr w:type="spellEnd"/>
      <w:r w:rsidRPr="003425D7">
        <w:rPr>
          <w:rFonts w:ascii="Times New Roman" w:eastAsia="Times New Roman" w:hAnsi="Times New Roman" w:cs="Times New Roman"/>
          <w:sz w:val="24"/>
          <w:szCs w:val="24"/>
          <w:lang w:eastAsia="ru-RU"/>
        </w:rPr>
        <w:t xml:space="preserve"> и проводить в них какие-либо организационно-технические мероприятия. Таких работников целесообразно инструктировать в отношении опасности поражения электрическим током, практических условий возникновения </w:t>
      </w:r>
      <w:proofErr w:type="spellStart"/>
      <w:r w:rsidRPr="003425D7">
        <w:rPr>
          <w:rFonts w:ascii="Times New Roman" w:eastAsia="Times New Roman" w:hAnsi="Times New Roman" w:cs="Times New Roman"/>
          <w:sz w:val="24"/>
          <w:szCs w:val="24"/>
          <w:lang w:eastAsia="ru-RU"/>
        </w:rPr>
        <w:t>электропоражений</w:t>
      </w:r>
      <w:proofErr w:type="spellEnd"/>
      <w:r w:rsidRPr="003425D7">
        <w:rPr>
          <w:rFonts w:ascii="Times New Roman" w:eastAsia="Times New Roman" w:hAnsi="Times New Roman" w:cs="Times New Roman"/>
          <w:sz w:val="24"/>
          <w:szCs w:val="24"/>
          <w:lang w:eastAsia="ru-RU"/>
        </w:rPr>
        <w:t xml:space="preserve"> и оказания первой помощи пострадавшим от электрического тока, с последующим присвоением им группы I по электробезопасности.</w:t>
      </w:r>
    </w:p>
    <w:p w14:paraId="30204ED0"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Какими же конкретно контролирующими правами, помимо перечисленных выше, обладает специалист по охране труда, имеющий группу IV по электробезопасности, при ведомственном инспектировании электроустановок?</w:t>
      </w:r>
    </w:p>
    <w:p w14:paraId="627C555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таким инспекторским правам, в первую очередь, следует отнести:</w:t>
      </w:r>
    </w:p>
    <w:p w14:paraId="56E27A90" w14:textId="77777777" w:rsidR="003425D7" w:rsidRPr="003425D7" w:rsidRDefault="003425D7" w:rsidP="00440FB0">
      <w:pPr>
        <w:numPr>
          <w:ilvl w:val="0"/>
          <w:numId w:val="12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право требовать от руководящего административно-технического персонала предприятия (организации), в том числе от ответственного за электрохозяйство, наличия необходимой НТД в электроустановках, включая проекты электроснабжения и технические отчеты по проведению измерений сопротивления изоляции проводов, кабелей и проверки устройств защитного заземления;</w:t>
      </w:r>
    </w:p>
    <w:p w14:paraId="4984DA9A" w14:textId="77777777" w:rsidR="003425D7" w:rsidRPr="003425D7" w:rsidRDefault="003425D7" w:rsidP="00440FB0">
      <w:pPr>
        <w:numPr>
          <w:ilvl w:val="0"/>
          <w:numId w:val="12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право единолично осматривать подведомственные электроустановки в любое время суток;</w:t>
      </w:r>
    </w:p>
    <w:p w14:paraId="08C31C31" w14:textId="77777777" w:rsidR="003425D7" w:rsidRPr="003425D7" w:rsidRDefault="003425D7" w:rsidP="00440FB0">
      <w:pPr>
        <w:numPr>
          <w:ilvl w:val="0"/>
          <w:numId w:val="12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право требовать от электротехнического персонала наличия на рабочих местах средств защиты, плакатов и знаков безопасности и выполнения необходимых организационных и технических мероприятии при допуске к работам, в процессе их производства и по окончании работ (перерывах в работе и переходов на другое рабочее место);</w:t>
      </w:r>
    </w:p>
    <w:p w14:paraId="401D39E6" w14:textId="77777777" w:rsidR="003425D7" w:rsidRPr="003425D7" w:rsidRDefault="003425D7" w:rsidP="00440FB0">
      <w:pPr>
        <w:numPr>
          <w:ilvl w:val="0"/>
          <w:numId w:val="12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lastRenderedPageBreak/>
        <w:t>право давать предписания (согласованные и утвержденные техническим руководителем предприятия) об устранении выявленных нарушений, влекущих за собой опасность возникновения аварийных ситуаций и несчастных случаев поражения электрическим током, вплоть до запрещения проведения в этих случаях всех видов работ в электроустановках;</w:t>
      </w:r>
    </w:p>
    <w:p w14:paraId="3C430BF0" w14:textId="77777777" w:rsidR="003425D7" w:rsidRPr="003425D7" w:rsidRDefault="003425D7" w:rsidP="00440FB0">
      <w:pPr>
        <w:numPr>
          <w:ilvl w:val="0"/>
          <w:numId w:val="128"/>
        </w:numPr>
        <w:spacing w:after="0" w:line="240" w:lineRule="auto"/>
        <w:ind w:left="0"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право осуществлять непосредственно на рабочих местах в электроустановках контроль за соблюдением правил техники безопасности, производственной санитарии и пожарной безопасности и др.</w:t>
      </w:r>
    </w:p>
    <w:p w14:paraId="732DD8CA" w14:textId="23CE2F5C"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Специалисты по охране труда, контролирующие электроустановки, должны обращать внимание на то, что многие производственные работники при выполнении технологических операций на оборудовании с электроприводом подвергаются опасности поражения электрическим током. Эта категория работников (из числа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xml:space="preserve">электротехнического персонала) соприкасается с коммутационной аппаратурой (непосредственно касаясь кнопок «Пуск» и «Стоп» и т.п.), с устройствами защитного заземления, выполняет работы с электроутюгами, </w:t>
      </w:r>
      <w:proofErr w:type="spellStart"/>
      <w:r w:rsidRPr="003425D7">
        <w:rPr>
          <w:rFonts w:ascii="Times New Roman" w:eastAsia="Times New Roman" w:hAnsi="Times New Roman" w:cs="Times New Roman"/>
          <w:sz w:val="24"/>
          <w:szCs w:val="24"/>
          <w:lang w:eastAsia="ru-RU"/>
        </w:rPr>
        <w:t>электрорезаками</w:t>
      </w:r>
      <w:proofErr w:type="spellEnd"/>
      <w:r w:rsidRPr="003425D7">
        <w:rPr>
          <w:rFonts w:ascii="Times New Roman" w:eastAsia="Times New Roman" w:hAnsi="Times New Roman" w:cs="Times New Roman"/>
          <w:sz w:val="24"/>
          <w:szCs w:val="24"/>
          <w:lang w:eastAsia="ru-RU"/>
        </w:rPr>
        <w:t xml:space="preserve"> (например, на швейных и текстильных предприятиях) и т.п. Опасность поражения электрическим током усугубляется во многих случаях скученностью оборудования, сырыми токопроводящими полями, токопроводящей пылью, наличием химически активных веществ и прочими нежелательными факторами.</w:t>
      </w:r>
    </w:p>
    <w:p w14:paraId="40E2BF15" w14:textId="37FB919F"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этих многочисленных примерах фактически происходит сближение технологии с электроэнергетикой, и поэтому такая категория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электротехнических работников должна иметь хотя бы элементарное представление об опасности действия электрического тока, основных защитных мерах электробезопасности на своих рабочих местах и практические навыки оказания первой медицинской помощи пострадавшему от электрического тока.</w:t>
      </w:r>
    </w:p>
    <w:p w14:paraId="55C972A7" w14:textId="490E5940"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Исходя из этого, специалисты по охране труда, контролирующие электроустановки, должны принять участие в разработке местной эксплуатационной инструкции, в которой следует предусмотреть присвоение перечисленному выше персоналу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электротехнического профиля группы I по электробезопасности с подробным указанием соответствующего перечня рабочих мест и профессий.</w:t>
      </w:r>
    </w:p>
    <w:p w14:paraId="2C404B55"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К таким категориям работников следует добавить лиц, работающих в помещениях вблизи электроустановок, начальников и мастеров технологических цехов и участков, в чьем ведении находятся перечисленные выше категории работников, а также оборудование, представляющее собой опасность поражения электрическим током. Причем руководству этих цехов целесообразно присвоить более высокую (чем группа I) группу по электробезопасности, обычно — группу III.</w:t>
      </w:r>
    </w:p>
    <w:p w14:paraId="3996CD7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Действующие нормы и правила (например, МПБЭЭ) упрощают процедуру проверки знаний работников с группой I по электробезопасности, присвоение которой производится путем инструктажа в форме устного опроса специалистом из числа электротехнического персонала, имеющего группу III, назначенным распоряжением руководителя предприятия (организации).</w:t>
      </w:r>
    </w:p>
    <w:p w14:paraId="695593BD"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Удостоверение о проверке знаний при этом не выдается, а результаты проверки знаний заносятся в журнал специальной формы.</w:t>
      </w:r>
    </w:p>
    <w:p w14:paraId="1311B25F" w14:textId="4682D9F2"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При организации обучения и проверки знаний норм и правил работы в электроустановках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электротехнического персонала, наряду с руководителем организации и ответственным за электрохозяйство активное участие должны принимать и специалисты по охране труда, контролирующие электроустановки.</w:t>
      </w:r>
    </w:p>
    <w:p w14:paraId="28F4B1E4"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Таким образом, роль специалистов по охране труда, имеющих удостоверение с группой IV по электробезопасности на право инспектирования электроустановок, становится исключительно важной при обеспечении безопасного обслуживания электроустановок.</w:t>
      </w:r>
    </w:p>
    <w:p w14:paraId="4E594754" w14:textId="24EFEFC2"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соответствии с пунктом 1.1 Правил по охране труда при эксплуатации электроустановок, утверждённых Приказом Минтруда России от 24.07.2013 №328н, требования данного документа распространяются, в том числе, на работников из числа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 xml:space="preserve">электротехнического персонала, а также на работодателей, организующих и выполняющих </w:t>
      </w:r>
      <w:r w:rsidRPr="003425D7">
        <w:rPr>
          <w:rFonts w:ascii="Times New Roman" w:eastAsia="Times New Roman" w:hAnsi="Times New Roman" w:cs="Times New Roman"/>
          <w:sz w:val="24"/>
          <w:szCs w:val="24"/>
          <w:lang w:eastAsia="ru-RU"/>
        </w:rPr>
        <w:lastRenderedPageBreak/>
        <w:t>испытания и измерения, то есть и на организации и экспертов, проводящих специальную оценку условий труда. В приложении №1 к Правилам по охране труда при эксплуатации электроустановок приведён перечень групп по электробезопасности электротехнического (электротехнологического) персонала и условия их присвоения.</w:t>
      </w:r>
    </w:p>
    <w:p w14:paraId="521230A4" w14:textId="23CDACF6"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r w:rsidRPr="003425D7">
        <w:rPr>
          <w:rFonts w:ascii="Times New Roman" w:eastAsia="Times New Roman" w:hAnsi="Times New Roman" w:cs="Times New Roman"/>
          <w:sz w:val="24"/>
          <w:szCs w:val="24"/>
          <w:lang w:eastAsia="ru-RU"/>
        </w:rPr>
        <w:t>В примечании №2 к Перечню указано, что на не</w:t>
      </w:r>
      <w:r w:rsidR="009C7647">
        <w:rPr>
          <w:rFonts w:ascii="Times New Roman" w:eastAsia="Times New Roman" w:hAnsi="Times New Roman" w:cs="Times New Roman"/>
          <w:sz w:val="24"/>
          <w:szCs w:val="24"/>
          <w:lang w:eastAsia="ru-RU"/>
        </w:rPr>
        <w:t xml:space="preserve"> </w:t>
      </w:r>
      <w:r w:rsidRPr="003425D7">
        <w:rPr>
          <w:rFonts w:ascii="Times New Roman" w:eastAsia="Times New Roman" w:hAnsi="Times New Roman" w:cs="Times New Roman"/>
          <w:sz w:val="24"/>
          <w:szCs w:val="24"/>
          <w:lang w:eastAsia="ru-RU"/>
        </w:rPr>
        <w:t>электротехнический персонал распространяется I группа по электробезопасности, при этом перечень должностей, рабочих мест, требующих отнесения производственного персонала к группе I, определяет руководитель организации. Примечание №6 к Перечню гласит, что государственные инспектора, специалисты по охране труда, контролирующие электроустановки, не относятся к электротехническому (электротехнологическому) персоналу, но они должны иметь IV группу по электробезопасности с правом инспектирования.</w:t>
      </w:r>
    </w:p>
    <w:p w14:paraId="1EE0D63A" w14:textId="77777777" w:rsidR="003425D7" w:rsidRPr="003425D7" w:rsidRDefault="003425D7" w:rsidP="003425D7">
      <w:pPr>
        <w:spacing w:after="0" w:line="240" w:lineRule="auto"/>
        <w:ind w:firstLine="709"/>
        <w:jc w:val="both"/>
        <w:rPr>
          <w:rFonts w:ascii="Times New Roman" w:eastAsia="Times New Roman" w:hAnsi="Times New Roman" w:cs="Times New Roman"/>
          <w:sz w:val="24"/>
          <w:szCs w:val="24"/>
          <w:lang w:eastAsia="ru-RU"/>
        </w:rPr>
      </w:pPr>
    </w:p>
    <w:p w14:paraId="32872FF6" w14:textId="77777777" w:rsidR="003425D7" w:rsidRPr="003425D7" w:rsidRDefault="003425D7" w:rsidP="003425D7">
      <w:pPr>
        <w:shd w:val="clear" w:color="auto" w:fill="FFFFFF"/>
        <w:spacing w:line="240" w:lineRule="auto"/>
        <w:ind w:firstLine="709"/>
        <w:jc w:val="center"/>
        <w:outlineLvl w:val="0"/>
        <w:rPr>
          <w:rFonts w:ascii="Times New Roman" w:hAnsi="Times New Roman" w:cs="Times New Roman"/>
          <w:b/>
          <w:kern w:val="36"/>
          <w:sz w:val="24"/>
          <w:szCs w:val="24"/>
        </w:rPr>
      </w:pPr>
      <w:r w:rsidRPr="003425D7">
        <w:rPr>
          <w:rFonts w:ascii="Times New Roman" w:hAnsi="Times New Roman" w:cs="Times New Roman"/>
          <w:b/>
          <w:kern w:val="36"/>
          <w:sz w:val="24"/>
          <w:szCs w:val="24"/>
        </w:rPr>
        <w:t>Правила по охране труда при эксплуатации электроустановок — изменения в приказе № 903н в редакции № 279н от 29.04.2022г</w:t>
      </w:r>
    </w:p>
    <w:p w14:paraId="0747AF63"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С 01.09.2022 вступили в силу изменения к приказу Минтруда от 15.12.2020 № 903н «Об </w:t>
      </w:r>
      <w:proofErr w:type="gramStart"/>
      <w:r w:rsidRPr="003425D7">
        <w:rPr>
          <w:rFonts w:ascii="Times New Roman" w:hAnsi="Times New Roman" w:cs="Times New Roman"/>
          <w:sz w:val="24"/>
          <w:szCs w:val="24"/>
        </w:rPr>
        <w:t>утверждении Правил</w:t>
      </w:r>
      <w:proofErr w:type="gramEnd"/>
      <w:r w:rsidRPr="003425D7">
        <w:rPr>
          <w:rFonts w:ascii="Times New Roman" w:hAnsi="Times New Roman" w:cs="Times New Roman"/>
          <w:sz w:val="24"/>
          <w:szCs w:val="24"/>
        </w:rPr>
        <w:t xml:space="preserve"> по охране труда при эксплуатации электроустановок» (далее – Правила), в редакции приказа Минтруда России от 29.04.2022 № 279н (далее по тексту – Изменения). Основная часть изменений коснулась уточнений и пояснений, которые расставили точки над «И» для тех, кто вплотную использует в работе данный нормативный акт в своей работе.</w:t>
      </w:r>
    </w:p>
    <w:p w14:paraId="64201339"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Рассмотрим же основные детали, на которые стоит обратить внимание в первую очередь.</w:t>
      </w:r>
    </w:p>
    <w:p w14:paraId="3D8E5CA1" w14:textId="77777777" w:rsidR="003425D7" w:rsidRPr="003425D7" w:rsidRDefault="003425D7" w:rsidP="003425D7">
      <w:pPr>
        <w:shd w:val="clear" w:color="auto" w:fill="FFFFFF"/>
        <w:spacing w:after="0" w:line="240" w:lineRule="auto"/>
        <w:ind w:firstLine="709"/>
        <w:jc w:val="both"/>
        <w:outlineLvl w:val="1"/>
        <w:rPr>
          <w:rFonts w:ascii="Times New Roman" w:hAnsi="Times New Roman" w:cs="Times New Roman"/>
          <w:b/>
          <w:sz w:val="24"/>
          <w:szCs w:val="24"/>
        </w:rPr>
      </w:pPr>
      <w:r w:rsidRPr="003425D7">
        <w:rPr>
          <w:rFonts w:ascii="Times New Roman" w:hAnsi="Times New Roman" w:cs="Times New Roman"/>
          <w:b/>
          <w:sz w:val="24"/>
          <w:szCs w:val="24"/>
        </w:rPr>
        <w:t>Пояснение формулировки о требовании присвоении группы I по электробезопасности (п.2.3 Правил с изменениями)</w:t>
      </w:r>
    </w:p>
    <w:p w14:paraId="19846E0C"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Данная группа присваивается неэлектротехническому персоналу (из числа персонала, не относящегося к электротехническому и электротехнологическому персоналу, выполняющему работы, при которых может возникнуть опасность поражения электрическим током). Упрощенно трактовать данную формулировку можно так – I группа по электробезопасности присваивается тем работникам, которым не требуются специальные навыки при работе с электроприборами и которые не занимаются их ремонтом. Для более точного определения, кому нужно присваивать данную группу в организации, работодателем должен утверждаться перечень должностей.</w:t>
      </w:r>
    </w:p>
    <w:p w14:paraId="087E88DF" w14:textId="77777777" w:rsidR="003425D7" w:rsidRPr="003425D7" w:rsidRDefault="003425D7" w:rsidP="003425D7">
      <w:pPr>
        <w:shd w:val="clear" w:color="auto" w:fill="FFFFFF"/>
        <w:spacing w:after="0" w:line="240" w:lineRule="auto"/>
        <w:ind w:firstLine="709"/>
        <w:jc w:val="both"/>
        <w:outlineLvl w:val="1"/>
        <w:rPr>
          <w:rFonts w:ascii="Times New Roman" w:hAnsi="Times New Roman" w:cs="Times New Roman"/>
          <w:b/>
          <w:sz w:val="24"/>
          <w:szCs w:val="24"/>
        </w:rPr>
      </w:pPr>
      <w:r w:rsidRPr="003425D7">
        <w:rPr>
          <w:rFonts w:ascii="Times New Roman" w:hAnsi="Times New Roman" w:cs="Times New Roman"/>
          <w:b/>
          <w:sz w:val="24"/>
          <w:szCs w:val="24"/>
        </w:rPr>
        <w:t>Уточнение, кто входит в состав электротехнического и электротехнологического персонала</w:t>
      </w:r>
    </w:p>
    <w:p w14:paraId="79558390"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соответствии с п.2.3 Правил с изменениями уточнено, какие работники относятся к электротехническому персоналу (это специально подготовленный персонал, организующий и осуществляющий монтаж, наладку, ремонт, эксплуатацию, техническое обслуживание, управление режимом работы электроустановок), а также какие работники относятся к электротехнологическому персоналу (это персонал, у которого в управляемом им технологическом процессе основной составляющей является электрическая энергия — электросварка, электродуговые печи, электролиз и другое), использующий в работе ручные электрические машины, переносные электроинструмент и светильники, и другие работники, для которых должностной инструкцией или инструкцией по охране труда установлено знание Правил в объеме не ниже II группы по электробезопасности, требования к которой предусмотрены приложением №1 к Правилам.</w:t>
      </w:r>
    </w:p>
    <w:p w14:paraId="60A52020"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Оформление результатов о присвоении группы I по электробезопасности</w:t>
      </w:r>
    </w:p>
    <w:p w14:paraId="39CE4C5C"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Результат проведенного присвоения фиксируется в журнале, содержащем следующие графы — фамилия, имя, отчество (при наличии) работника, его должность, дата присвоения группы I по электробезопасности, подпись проверяемого и проверяющего.</w:t>
      </w:r>
    </w:p>
    <w:p w14:paraId="3A542C01"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Важное слово «после»</w:t>
      </w:r>
    </w:p>
    <w:p w14:paraId="4A290040"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соответствии с п.2.9 Правил с изменениями указано, что удостоверение о проверке знаний выдается работнику </w:t>
      </w:r>
      <w:r w:rsidRPr="003425D7">
        <w:rPr>
          <w:rFonts w:ascii="Times New Roman" w:hAnsi="Times New Roman" w:cs="Times New Roman"/>
          <w:b/>
          <w:bCs/>
          <w:sz w:val="24"/>
          <w:szCs w:val="24"/>
        </w:rPr>
        <w:t>после</w:t>
      </w:r>
      <w:r w:rsidRPr="003425D7">
        <w:rPr>
          <w:rFonts w:ascii="Times New Roman" w:hAnsi="Times New Roman" w:cs="Times New Roman"/>
          <w:sz w:val="24"/>
          <w:szCs w:val="24"/>
        </w:rPr>
        <w:t xml:space="preserve"> его оформления на работу и успешного прохождения необходимых этапов подготовки к самостоятельной работе. Ранее было указано, что </w:t>
      </w:r>
      <w:r w:rsidRPr="003425D7">
        <w:rPr>
          <w:rFonts w:ascii="Times New Roman" w:hAnsi="Times New Roman" w:cs="Times New Roman"/>
          <w:sz w:val="24"/>
          <w:szCs w:val="24"/>
        </w:rPr>
        <w:lastRenderedPageBreak/>
        <w:t>удостоверение выдается при оформлении на работу. Также стоит учесть, что данное удостоверение признается действительным после записи в бланке данного удостоверения сведений о результатах проверки знаний соответствующих нормативных документов и присвоении группы по электробезопасности, а также записи о праве проведения специальных работ (при необходимости).</w:t>
      </w:r>
    </w:p>
    <w:p w14:paraId="21FB6195"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Уточнение вида специальных работ</w:t>
      </w:r>
    </w:p>
    <w:p w14:paraId="43DB4BCC"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п.2.5 дано разъяснение, что к специальным работам в электроустановках не относятся работы в устройствах управления, сигнализации, автоматики, защиты и измерений, связанных между собой вторичными цепями (совокупность кабелей и проводов, соединяющих данные устройства), приборах учета электроэнергии, средствах диспетчерского и технологического управления, автоматизированных систем диспетчерского управления.</w:t>
      </w:r>
    </w:p>
    <w:p w14:paraId="4EF7B391"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Кто должен осуществлять единоличный осмотр электроустановок?</w:t>
      </w:r>
    </w:p>
    <w:p w14:paraId="0FB08F14"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соответствии с п. 3.4 Правил с изменениями к данным виду работы допускается работник из числа административно-технического персонала (ранее указывалось — административно-технического персонала, на которого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w:t>
      </w:r>
    </w:p>
    <w:p w14:paraId="036DBE19"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Состав бригады при работе в действующих электроустановках</w:t>
      </w:r>
    </w:p>
    <w:p w14:paraId="242271AB"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 xml:space="preserve">Пунктом 4.1 Правил с изменениями регламентировано, что состав бригады должен состоять из группы из двух человек и более, включая производителя работ, а </w:t>
      </w:r>
      <w:proofErr w:type="gramStart"/>
      <w:r w:rsidRPr="003425D7">
        <w:rPr>
          <w:rFonts w:ascii="Times New Roman" w:hAnsi="Times New Roman" w:cs="Times New Roman"/>
          <w:sz w:val="24"/>
          <w:szCs w:val="24"/>
        </w:rPr>
        <w:t>так же</w:t>
      </w:r>
      <w:proofErr w:type="gramEnd"/>
      <w:r w:rsidRPr="003425D7">
        <w:rPr>
          <w:rFonts w:ascii="Times New Roman" w:hAnsi="Times New Roman" w:cs="Times New Roman"/>
          <w:sz w:val="24"/>
          <w:szCs w:val="24"/>
        </w:rPr>
        <w:t xml:space="preserve"> работников, ответственных за безопасное выполнение работы.</w:t>
      </w:r>
    </w:p>
    <w:p w14:paraId="586F6385"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Новые варианты передачи указаний</w:t>
      </w:r>
    </w:p>
    <w:p w14:paraId="4449BA36"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Пунктом 4.3. Правил с изменениями разрешается передача указаний посредством телефона, радио или нарочно допускающему или ответственному руководителю работ, а также производителю работ, заверяющему в наряде-допуске подписью согласование с указанием Ф.И.О. давших указание о согласовании.</w:t>
      </w:r>
    </w:p>
    <w:p w14:paraId="5B797BBD" w14:textId="77777777" w:rsidR="003425D7" w:rsidRPr="003425D7" w:rsidRDefault="003425D7" w:rsidP="003425D7">
      <w:pPr>
        <w:shd w:val="clear" w:color="auto" w:fill="FFFFFF"/>
        <w:spacing w:after="0" w:line="240" w:lineRule="auto"/>
        <w:ind w:firstLine="709"/>
        <w:jc w:val="both"/>
        <w:outlineLvl w:val="1"/>
        <w:rPr>
          <w:rFonts w:ascii="Times New Roman" w:hAnsi="Times New Roman" w:cs="Times New Roman"/>
          <w:b/>
          <w:sz w:val="24"/>
          <w:szCs w:val="24"/>
        </w:rPr>
      </w:pPr>
      <w:r w:rsidRPr="003425D7">
        <w:rPr>
          <w:rFonts w:ascii="Times New Roman" w:hAnsi="Times New Roman" w:cs="Times New Roman"/>
          <w:b/>
          <w:sz w:val="24"/>
          <w:szCs w:val="24"/>
        </w:rPr>
        <w:t>Уточнение формулировки (диспетчерский персонал)</w:t>
      </w:r>
    </w:p>
    <w:p w14:paraId="5E8CDE7F"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пункте 5.5. исключена фраза «работник субъекта оперативно-диспетчерского управления в электроэнергетике (диспетчер), уполномоченный при осуществлении оперативно-диспетчерского управления в электроэнергетике от имени субъекта оперативно- диспетчерского управления в электроэнергетике отдавать обязательные для исполнения диспетчерские команды и разрешения или осуществлять изменение технологического режима работы и эксплуатационного состояния объектов диспетчеризации, непосредственно воздействуя на них с использованием средств дистанционного управления, при управлении электроэнергетическим режимом энергосистемы» при пояснении, какие лица относятся к диспетчерскому персоналу.</w:t>
      </w:r>
    </w:p>
    <w:p w14:paraId="5D4089FF"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Уточненная процедура оформления наряда-допуска. В соответствии с п.6.1</w:t>
      </w:r>
    </w:p>
    <w:p w14:paraId="0FFAF001"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Правил с изменениями порядок таков:</w:t>
      </w:r>
    </w:p>
    <w:p w14:paraId="28D60D36" w14:textId="77777777" w:rsidR="003425D7" w:rsidRPr="003425D7" w:rsidRDefault="003425D7" w:rsidP="00440FB0">
      <w:pPr>
        <w:numPr>
          <w:ilvl w:val="0"/>
          <w:numId w:val="12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наряд-допуск оформляется, как и раньше в двух экземплярах и выдается на руки производителю работ (или наблюдающему) и допускающему;</w:t>
      </w:r>
    </w:p>
    <w:p w14:paraId="36C5A8F5" w14:textId="77777777" w:rsidR="003425D7" w:rsidRPr="003425D7" w:rsidRDefault="003425D7" w:rsidP="00440FB0">
      <w:pPr>
        <w:numPr>
          <w:ilvl w:val="0"/>
          <w:numId w:val="12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если осуществляется передача наряда-допуска по телефону, радио, факсимильным письмом или электронным документом, тогда идет оформление наряда-допуска оформляется в трех экземплярах (за исключением случая, когда производитель работ назначается одновременно допускающим). Нюанс заключается в том, что выдающий наряд-допуск, оформляет один экземпляр, а затем передает его посредством связи, где принимающая сторона заполняет и распечатывает наряд-допуск в 2 экземплярах. Затем подтверждается со стороны выдающего лица правильность заполнения наряда-допуска, проставляются подписи (подтверждающие правильность заполнения) и указывается способ передачи наряда-допуска;</w:t>
      </w:r>
    </w:p>
    <w:p w14:paraId="57EF9EC3" w14:textId="77777777" w:rsidR="003425D7" w:rsidRPr="003425D7" w:rsidRDefault="003425D7" w:rsidP="00440FB0">
      <w:pPr>
        <w:numPr>
          <w:ilvl w:val="0"/>
          <w:numId w:val="129"/>
        </w:numPr>
        <w:shd w:val="clear" w:color="auto" w:fill="FFFFFF"/>
        <w:spacing w:after="0" w:line="240" w:lineRule="auto"/>
        <w:ind w:left="0" w:firstLine="709"/>
        <w:jc w:val="both"/>
        <w:rPr>
          <w:rFonts w:ascii="Times New Roman" w:hAnsi="Times New Roman" w:cs="Times New Roman"/>
          <w:sz w:val="24"/>
          <w:szCs w:val="24"/>
        </w:rPr>
      </w:pPr>
      <w:r w:rsidRPr="003425D7">
        <w:rPr>
          <w:rFonts w:ascii="Times New Roman" w:hAnsi="Times New Roman" w:cs="Times New Roman"/>
          <w:sz w:val="24"/>
          <w:szCs w:val="24"/>
        </w:rPr>
        <w:t>количество экземпляров по факту определяет выдающий в зависимости от состава назначаемых лиц.</w:t>
      </w:r>
    </w:p>
    <w:p w14:paraId="1EAA7DED"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b/>
          <w:bCs/>
          <w:i/>
          <w:iCs/>
          <w:sz w:val="24"/>
          <w:szCs w:val="24"/>
        </w:rPr>
        <w:t>Еще важное изменение</w:t>
      </w:r>
    </w:p>
    <w:p w14:paraId="0DADB3D5"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lastRenderedPageBreak/>
        <w:t>П. 5.9. Уточнено, что производителями работ могут назначаться лица только из числа электротехнического персонала.</w:t>
      </w:r>
    </w:p>
    <w:p w14:paraId="5BD8B7D6"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sz w:val="24"/>
          <w:szCs w:val="24"/>
        </w:rPr>
      </w:pPr>
      <w:r w:rsidRPr="003425D7">
        <w:rPr>
          <w:rFonts w:ascii="Times New Roman" w:hAnsi="Times New Roman" w:cs="Times New Roman"/>
          <w:sz w:val="24"/>
          <w:szCs w:val="24"/>
        </w:rPr>
        <w:t>Разрешение на продление наряда-допуска не передается наблюдающему (в случае если ответственный руководитель работ и производитель работ не назначаются)</w:t>
      </w:r>
    </w:p>
    <w:p w14:paraId="24117532" w14:textId="77777777" w:rsidR="003425D7" w:rsidRPr="003425D7" w:rsidRDefault="003425D7" w:rsidP="003425D7">
      <w:pPr>
        <w:shd w:val="clear" w:color="auto" w:fill="FFFFFF"/>
        <w:spacing w:after="0" w:line="240" w:lineRule="auto"/>
        <w:ind w:firstLine="709"/>
        <w:rPr>
          <w:rFonts w:ascii="Times New Roman" w:hAnsi="Times New Roman" w:cs="Times New Roman"/>
          <w:sz w:val="24"/>
          <w:szCs w:val="24"/>
        </w:rPr>
      </w:pPr>
      <w:r w:rsidRPr="003425D7">
        <w:rPr>
          <w:rFonts w:ascii="Times New Roman" w:hAnsi="Times New Roman" w:cs="Times New Roman"/>
          <w:sz w:val="24"/>
          <w:szCs w:val="24"/>
        </w:rPr>
        <w:t>Изменения исключили данное требование из п.6.4 Правил.</w:t>
      </w:r>
    </w:p>
    <w:p w14:paraId="4CC9BA95" w14:textId="77777777" w:rsidR="003425D7" w:rsidRPr="003425D7" w:rsidRDefault="003425D7" w:rsidP="003425D7">
      <w:pPr>
        <w:shd w:val="clear" w:color="auto" w:fill="FFFFFF"/>
        <w:spacing w:after="0" w:line="240" w:lineRule="auto"/>
        <w:ind w:firstLine="709"/>
        <w:outlineLvl w:val="1"/>
        <w:rPr>
          <w:rFonts w:ascii="Times New Roman" w:hAnsi="Times New Roman" w:cs="Times New Roman"/>
          <w:b/>
          <w:sz w:val="24"/>
          <w:szCs w:val="24"/>
        </w:rPr>
      </w:pPr>
      <w:r w:rsidRPr="003425D7">
        <w:rPr>
          <w:rFonts w:ascii="Times New Roman" w:hAnsi="Times New Roman" w:cs="Times New Roman"/>
          <w:b/>
          <w:sz w:val="24"/>
          <w:szCs w:val="24"/>
        </w:rPr>
        <w:t>Добавление требования к обслуживанию электроустановок сторонними организациями</w:t>
      </w:r>
    </w:p>
    <w:p w14:paraId="7207C18A" w14:textId="77777777" w:rsidR="003425D7" w:rsidRPr="003425D7" w:rsidRDefault="003425D7" w:rsidP="003425D7">
      <w:pPr>
        <w:shd w:val="clear" w:color="auto" w:fill="FFFFFF"/>
        <w:spacing w:after="0" w:line="240" w:lineRule="auto"/>
        <w:ind w:firstLine="709"/>
        <w:jc w:val="both"/>
        <w:rPr>
          <w:rFonts w:ascii="Times New Roman" w:hAnsi="Times New Roman" w:cs="Times New Roman"/>
          <w:sz w:val="24"/>
          <w:szCs w:val="24"/>
        </w:rPr>
      </w:pPr>
      <w:r w:rsidRPr="003425D7">
        <w:rPr>
          <w:rFonts w:ascii="Times New Roman" w:hAnsi="Times New Roman" w:cs="Times New Roman"/>
          <w:sz w:val="24"/>
          <w:szCs w:val="24"/>
        </w:rPr>
        <w:t>В пункте 46.5 Правил с изменениями определен момент, что теперь обслуживающей организации «допускается предоставлять права оперативного и оперативно-ремонтного персонала после прохождения необходимых этапов подготовки и проверки знаний в комиссии по месту постоянной работы с предоставлением необходимых прав работы в действующих электроустановках и назначением ответственных лиц согласно главе V Правил. При этом перечень электроустановок, в которых предоставляются данные права, перечень ответственных лиц с предоставлением соответствующих прав должны быть оформлены ОРД организации (обособленного подразделения) — владельца электроустановки».</w:t>
      </w:r>
    </w:p>
    <w:p w14:paraId="43EF9D7E" w14:textId="77777777" w:rsidR="00E736A7" w:rsidRPr="00F040CC" w:rsidRDefault="00E736A7" w:rsidP="00F040CC">
      <w:pPr>
        <w:shd w:val="clear" w:color="auto" w:fill="FFFFFF"/>
        <w:spacing w:after="0" w:line="240" w:lineRule="auto"/>
        <w:ind w:firstLine="709"/>
        <w:jc w:val="both"/>
        <w:rPr>
          <w:rFonts w:ascii="Times New Roman" w:hAnsi="Times New Roman" w:cs="Times New Roman"/>
          <w:sz w:val="24"/>
          <w:szCs w:val="24"/>
        </w:rPr>
      </w:pPr>
    </w:p>
    <w:p w14:paraId="5A79C36A" w14:textId="77777777" w:rsidR="00E736A7" w:rsidRPr="00F040CC" w:rsidRDefault="00E736A7" w:rsidP="00F040CC">
      <w:pPr>
        <w:shd w:val="clear" w:color="auto" w:fill="F5F5F5"/>
        <w:spacing w:after="0" w:line="240" w:lineRule="auto"/>
        <w:ind w:firstLine="709"/>
        <w:jc w:val="both"/>
        <w:rPr>
          <w:rFonts w:ascii="Times New Roman" w:eastAsia="Times New Roman" w:hAnsi="Times New Roman" w:cs="Times New Roman"/>
          <w:sz w:val="24"/>
          <w:szCs w:val="24"/>
          <w:lang w:eastAsia="ru-RU"/>
        </w:rPr>
      </w:pPr>
    </w:p>
    <w:p w14:paraId="0C4A8EC8" w14:textId="77777777" w:rsidR="00E736A7" w:rsidRPr="00F040CC" w:rsidRDefault="00E736A7" w:rsidP="00F040CC">
      <w:pPr>
        <w:spacing w:after="0" w:line="240" w:lineRule="auto"/>
        <w:ind w:firstLine="709"/>
        <w:jc w:val="both"/>
        <w:rPr>
          <w:rFonts w:ascii="Times New Roman" w:eastAsia="Times New Roman" w:hAnsi="Times New Roman" w:cs="Times New Roman"/>
          <w:sz w:val="24"/>
          <w:szCs w:val="24"/>
          <w:lang w:eastAsia="ru-RU"/>
        </w:rPr>
      </w:pPr>
    </w:p>
    <w:p w14:paraId="235436E5" w14:textId="77777777" w:rsidR="00E736A7" w:rsidRPr="00F040CC" w:rsidRDefault="002756A9" w:rsidP="00F040CC">
      <w:pPr>
        <w:spacing w:after="0" w:line="240" w:lineRule="auto"/>
        <w:ind w:firstLine="709"/>
        <w:jc w:val="both"/>
        <w:rPr>
          <w:rFonts w:ascii="Times New Roman" w:eastAsia="Times New Roman" w:hAnsi="Times New Roman" w:cs="Times New Roman"/>
          <w:b/>
          <w:sz w:val="24"/>
          <w:szCs w:val="24"/>
          <w:lang w:eastAsia="ru-RU"/>
        </w:rPr>
      </w:pPr>
      <w:r w:rsidRPr="00F040CC">
        <w:rPr>
          <w:rFonts w:ascii="Times New Roman" w:eastAsia="Times New Roman" w:hAnsi="Times New Roman" w:cs="Times New Roman"/>
          <w:b/>
          <w:sz w:val="24"/>
          <w:szCs w:val="24"/>
          <w:lang w:eastAsia="ru-RU"/>
        </w:rPr>
        <w:t>Тема 12. Безопасность эксплуатации транспортных средств.</w:t>
      </w:r>
    </w:p>
    <w:p w14:paraId="3AA68816" w14:textId="62AE3661" w:rsidR="005501E6"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При эксплуатации автомобильного транспорта необходимо руководствоваться следующими </w:t>
      </w:r>
      <w:proofErr w:type="gramStart"/>
      <w:r w:rsidRPr="00F040CC">
        <w:rPr>
          <w:rFonts w:ascii="Times New Roman" w:hAnsi="Times New Roman" w:cs="Times New Roman"/>
          <w:sz w:val="24"/>
          <w:szCs w:val="24"/>
        </w:rPr>
        <w:t>НПА  :</w:t>
      </w:r>
      <w:proofErr w:type="gramEnd"/>
    </w:p>
    <w:p w14:paraId="78389D80" w14:textId="77777777" w:rsidR="005501E6" w:rsidRPr="00F040CC" w:rsidRDefault="002756A9" w:rsidP="00F040CC">
      <w:pPr>
        <w:spacing w:line="240" w:lineRule="auto"/>
        <w:ind w:firstLine="709"/>
        <w:jc w:val="both"/>
        <w:rPr>
          <w:rFonts w:ascii="Times New Roman" w:eastAsia="Times New Roman" w:hAnsi="Times New Roman" w:cs="Times New Roman"/>
          <w:b/>
          <w:bCs/>
          <w:sz w:val="24"/>
          <w:szCs w:val="24"/>
          <w:lang w:eastAsia="ru-RU"/>
        </w:rPr>
      </w:pPr>
      <w:r w:rsidRPr="00F040CC">
        <w:rPr>
          <w:rFonts w:ascii="Times New Roman" w:hAnsi="Times New Roman" w:cs="Times New Roman"/>
          <w:sz w:val="24"/>
          <w:szCs w:val="24"/>
        </w:rPr>
        <w:t xml:space="preserve"> </w:t>
      </w:r>
      <w:r w:rsidR="005501E6" w:rsidRPr="00F040CC">
        <w:rPr>
          <w:rFonts w:ascii="Times New Roman" w:eastAsia="Times New Roman" w:hAnsi="Times New Roman" w:cs="Times New Roman"/>
          <w:b/>
          <w:bCs/>
          <w:sz w:val="24"/>
          <w:szCs w:val="24"/>
          <w:lang w:eastAsia="ru-RU"/>
        </w:rPr>
        <w:t>С 1 сентября 2025 года медики в рамках получения «водительской справки» будут определять наличие показаний, противопоказаний и ограничений к управлению транспортными средствами по новым перечням.</w:t>
      </w:r>
    </w:p>
    <w:p w14:paraId="2BEB87F9" w14:textId="77777777" w:rsidR="00E736A7" w:rsidRPr="00F040CC" w:rsidRDefault="00E736A7" w:rsidP="00615199">
      <w:pPr>
        <w:spacing w:after="0" w:line="240" w:lineRule="auto"/>
        <w:jc w:val="both"/>
        <w:rPr>
          <w:rFonts w:ascii="Times New Roman" w:hAnsi="Times New Roman" w:cs="Times New Roman"/>
          <w:sz w:val="24"/>
          <w:szCs w:val="24"/>
        </w:rPr>
      </w:pPr>
    </w:p>
    <w:p w14:paraId="05CC17EE" w14:textId="3B687120" w:rsidR="00E736A7" w:rsidRPr="00CA4BD5" w:rsidRDefault="002756A9" w:rsidP="00F040CC">
      <w:pPr>
        <w:spacing w:after="0" w:line="240" w:lineRule="auto"/>
        <w:ind w:firstLine="709"/>
        <w:rPr>
          <w:rFonts w:ascii="Times New Roman" w:hAnsi="Times New Roman" w:cs="Times New Roman"/>
          <w:sz w:val="24"/>
          <w:szCs w:val="24"/>
          <w:u w:val="single"/>
        </w:rPr>
      </w:pPr>
      <w:r w:rsidRPr="005723DE">
        <w:rPr>
          <w:rFonts w:ascii="Times New Roman" w:hAnsi="Times New Roman" w:cs="Times New Roman"/>
          <w:b/>
          <w:bCs/>
          <w:sz w:val="24"/>
          <w:szCs w:val="24"/>
          <w:u w:val="single"/>
        </w:rPr>
        <w:t>Федеральный закон от 10.12.1995 N 196-ФЗ (</w:t>
      </w:r>
      <w:r w:rsidR="004C5924" w:rsidRPr="004C5924">
        <w:rPr>
          <w:rFonts w:ascii="Times New Roman" w:hAnsi="Times New Roman" w:cs="Times New Roman"/>
          <w:b/>
          <w:bCs/>
          <w:sz w:val="24"/>
          <w:szCs w:val="24"/>
          <w:u w:val="single"/>
        </w:rPr>
        <w:t xml:space="preserve">в ред. Федеральных законов от 02.03.99 N 41-ФЗ, </w:t>
      </w:r>
      <w:proofErr w:type="gramStart"/>
      <w:r w:rsidR="004C5924" w:rsidRPr="004C5924">
        <w:rPr>
          <w:rFonts w:ascii="Times New Roman" w:hAnsi="Times New Roman" w:cs="Times New Roman"/>
          <w:b/>
          <w:bCs/>
          <w:sz w:val="24"/>
          <w:szCs w:val="24"/>
          <w:u w:val="single"/>
        </w:rPr>
        <w:t>… ,</w:t>
      </w:r>
      <w:proofErr w:type="gramEnd"/>
      <w:r w:rsidR="004C5924" w:rsidRPr="004C5924">
        <w:rPr>
          <w:rFonts w:ascii="Times New Roman" w:hAnsi="Times New Roman" w:cs="Times New Roman"/>
          <w:b/>
          <w:bCs/>
          <w:sz w:val="24"/>
          <w:szCs w:val="24"/>
          <w:u w:val="single"/>
        </w:rPr>
        <w:t xml:space="preserve"> от 08.08.2024 N 232-ФЗ, от 08.08.2024 N 260-ФЗ</w:t>
      </w:r>
      <w:r w:rsidRPr="005723DE">
        <w:rPr>
          <w:rFonts w:ascii="Times New Roman" w:hAnsi="Times New Roman" w:cs="Times New Roman"/>
          <w:b/>
          <w:bCs/>
          <w:sz w:val="24"/>
          <w:szCs w:val="24"/>
          <w:u w:val="single"/>
        </w:rPr>
        <w:t xml:space="preserve">) </w:t>
      </w:r>
      <w:r w:rsidRPr="00CA4BD5">
        <w:rPr>
          <w:rFonts w:ascii="Times New Roman" w:hAnsi="Times New Roman" w:cs="Times New Roman"/>
          <w:sz w:val="24"/>
          <w:szCs w:val="24"/>
          <w:u w:val="single"/>
        </w:rPr>
        <w:t>"О безопасности дорожного движения"</w:t>
      </w:r>
    </w:p>
    <w:p w14:paraId="01BEA8FB" w14:textId="40B3C051" w:rsidR="00E736A7" w:rsidRPr="00F040CC" w:rsidRDefault="002756A9" w:rsidP="00F040CC">
      <w:pPr>
        <w:shd w:val="clear" w:color="auto" w:fill="FBFBFB"/>
        <w:spacing w:after="0" w:line="240" w:lineRule="auto"/>
        <w:ind w:firstLine="709"/>
        <w:rPr>
          <w:rFonts w:ascii="Times New Roman" w:hAnsi="Times New Roman" w:cs="Times New Roman"/>
          <w:sz w:val="24"/>
          <w:szCs w:val="24"/>
        </w:rPr>
      </w:pPr>
      <w:bookmarkStart w:id="251" w:name="dst202"/>
      <w:bookmarkStart w:id="252" w:name="dst66"/>
      <w:bookmarkStart w:id="253" w:name="dst67"/>
      <w:bookmarkStart w:id="254" w:name="dst68"/>
      <w:bookmarkStart w:id="255" w:name="dst139"/>
      <w:bookmarkStart w:id="256" w:name="dst100129"/>
      <w:bookmarkStart w:id="257" w:name="dst100130"/>
      <w:bookmarkStart w:id="258" w:name="dst100221"/>
      <w:bookmarkStart w:id="259" w:name="dst100222"/>
      <w:bookmarkStart w:id="260" w:name="dst100223"/>
      <w:bookmarkStart w:id="261" w:name="dst100224"/>
      <w:bookmarkStart w:id="262" w:name="dst100225"/>
      <w:bookmarkStart w:id="263" w:name="dst100226"/>
      <w:bookmarkStart w:id="264" w:name="dst100227"/>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5723DE">
        <w:rPr>
          <w:rFonts w:ascii="Times New Roman" w:hAnsi="Times New Roman" w:cs="Times New Roman"/>
          <w:b/>
          <w:bCs/>
          <w:sz w:val="24"/>
          <w:szCs w:val="24"/>
          <w:u w:val="single"/>
        </w:rPr>
        <w:t>Федеральный</w:t>
      </w:r>
      <w:r w:rsidRPr="005723DE">
        <w:rPr>
          <w:rFonts w:ascii="Times New Roman" w:hAnsi="Times New Roman" w:cs="Times New Roman"/>
          <w:sz w:val="24"/>
          <w:szCs w:val="24"/>
          <w:u w:val="single"/>
        </w:rPr>
        <w:t> </w:t>
      </w:r>
      <w:r w:rsidRPr="005723DE">
        <w:rPr>
          <w:rFonts w:ascii="Times New Roman" w:hAnsi="Times New Roman" w:cs="Times New Roman"/>
          <w:b/>
          <w:bCs/>
          <w:sz w:val="24"/>
          <w:szCs w:val="24"/>
          <w:u w:val="single"/>
        </w:rPr>
        <w:t>закон</w:t>
      </w:r>
      <w:r w:rsidRPr="005723DE">
        <w:rPr>
          <w:rFonts w:ascii="Times New Roman" w:hAnsi="Times New Roman" w:cs="Times New Roman"/>
          <w:sz w:val="24"/>
          <w:szCs w:val="24"/>
          <w:u w:val="single"/>
        </w:rPr>
        <w:t> </w:t>
      </w:r>
      <w:r w:rsidRPr="005723DE">
        <w:rPr>
          <w:rFonts w:ascii="Times New Roman" w:hAnsi="Times New Roman" w:cs="Times New Roman"/>
          <w:b/>
          <w:bCs/>
          <w:sz w:val="24"/>
          <w:szCs w:val="24"/>
          <w:u w:val="single"/>
        </w:rPr>
        <w:t>от</w:t>
      </w:r>
      <w:r w:rsidRPr="005723DE">
        <w:rPr>
          <w:rFonts w:ascii="Times New Roman" w:hAnsi="Times New Roman" w:cs="Times New Roman"/>
          <w:sz w:val="24"/>
          <w:szCs w:val="24"/>
          <w:u w:val="single"/>
        </w:rPr>
        <w:t> </w:t>
      </w:r>
      <w:r w:rsidRPr="005723DE">
        <w:rPr>
          <w:rFonts w:ascii="Times New Roman" w:hAnsi="Times New Roman" w:cs="Times New Roman"/>
          <w:b/>
          <w:bCs/>
          <w:sz w:val="24"/>
          <w:szCs w:val="24"/>
          <w:u w:val="single"/>
        </w:rPr>
        <w:t>29</w:t>
      </w:r>
      <w:r w:rsidRPr="005723DE">
        <w:rPr>
          <w:rFonts w:ascii="Times New Roman" w:hAnsi="Times New Roman" w:cs="Times New Roman"/>
          <w:sz w:val="24"/>
          <w:szCs w:val="24"/>
          <w:u w:val="single"/>
        </w:rPr>
        <w:t>.</w:t>
      </w:r>
      <w:r w:rsidRPr="005723DE">
        <w:rPr>
          <w:rFonts w:ascii="Times New Roman" w:hAnsi="Times New Roman" w:cs="Times New Roman"/>
          <w:b/>
          <w:bCs/>
          <w:sz w:val="24"/>
          <w:szCs w:val="24"/>
          <w:u w:val="single"/>
        </w:rPr>
        <w:t>12</w:t>
      </w:r>
      <w:r w:rsidRPr="005723DE">
        <w:rPr>
          <w:rFonts w:ascii="Times New Roman" w:hAnsi="Times New Roman" w:cs="Times New Roman"/>
          <w:sz w:val="24"/>
          <w:szCs w:val="24"/>
          <w:u w:val="single"/>
        </w:rPr>
        <w:t>.</w:t>
      </w:r>
      <w:r w:rsidRPr="005723DE">
        <w:rPr>
          <w:rFonts w:ascii="Times New Roman" w:hAnsi="Times New Roman" w:cs="Times New Roman"/>
          <w:b/>
          <w:bCs/>
          <w:sz w:val="24"/>
          <w:szCs w:val="24"/>
          <w:u w:val="single"/>
        </w:rPr>
        <w:t>2022</w:t>
      </w:r>
      <w:r w:rsidRPr="005723DE">
        <w:rPr>
          <w:rFonts w:ascii="Times New Roman" w:hAnsi="Times New Roman" w:cs="Times New Roman"/>
          <w:sz w:val="24"/>
          <w:szCs w:val="24"/>
          <w:u w:val="single"/>
        </w:rPr>
        <w:t> N </w:t>
      </w:r>
      <w:r w:rsidRPr="005723DE">
        <w:rPr>
          <w:rFonts w:ascii="Times New Roman" w:hAnsi="Times New Roman" w:cs="Times New Roman"/>
          <w:b/>
          <w:bCs/>
          <w:sz w:val="24"/>
          <w:szCs w:val="24"/>
          <w:u w:val="single"/>
        </w:rPr>
        <w:t>629</w:t>
      </w:r>
      <w:r w:rsidRPr="005723DE">
        <w:rPr>
          <w:rFonts w:ascii="Times New Roman" w:hAnsi="Times New Roman" w:cs="Times New Roman"/>
          <w:sz w:val="24"/>
          <w:szCs w:val="24"/>
          <w:u w:val="single"/>
        </w:rPr>
        <w:t>-</w:t>
      </w:r>
      <w:r w:rsidRPr="005723DE">
        <w:rPr>
          <w:rFonts w:ascii="Times New Roman" w:hAnsi="Times New Roman" w:cs="Times New Roman"/>
          <w:b/>
          <w:bCs/>
          <w:sz w:val="24"/>
          <w:szCs w:val="24"/>
          <w:u w:val="single"/>
        </w:rPr>
        <w:t>ФЗ</w:t>
      </w:r>
      <w:r w:rsidRPr="005723DE">
        <w:rPr>
          <w:rFonts w:ascii="Times New Roman" w:hAnsi="Times New Roman" w:cs="Times New Roman"/>
          <w:sz w:val="24"/>
          <w:szCs w:val="24"/>
          <w:u w:val="single"/>
        </w:rPr>
        <w:t>.</w:t>
      </w:r>
      <w:r w:rsidRPr="00F040CC">
        <w:rPr>
          <w:rFonts w:ascii="Times New Roman" w:hAnsi="Times New Roman" w:cs="Times New Roman"/>
          <w:sz w:val="24"/>
          <w:szCs w:val="24"/>
        </w:rPr>
        <w:t xml:space="preserve"> "О внесении изменений в статью 46 </w:t>
      </w:r>
      <w:r w:rsidRPr="00F040CC">
        <w:rPr>
          <w:rFonts w:ascii="Times New Roman" w:hAnsi="Times New Roman" w:cs="Times New Roman"/>
          <w:b/>
          <w:bCs/>
          <w:sz w:val="24"/>
          <w:szCs w:val="24"/>
        </w:rPr>
        <w:t>Федерального</w:t>
      </w:r>
      <w:r w:rsidRPr="00F040CC">
        <w:rPr>
          <w:rFonts w:ascii="Times New Roman" w:hAnsi="Times New Roman" w:cs="Times New Roman"/>
          <w:sz w:val="24"/>
          <w:szCs w:val="24"/>
        </w:rPr>
        <w:t> </w:t>
      </w:r>
      <w:r w:rsidRPr="00F040CC">
        <w:rPr>
          <w:rFonts w:ascii="Times New Roman" w:hAnsi="Times New Roman" w:cs="Times New Roman"/>
          <w:b/>
          <w:bCs/>
          <w:sz w:val="24"/>
          <w:szCs w:val="24"/>
        </w:rPr>
        <w:t>закона</w:t>
      </w:r>
      <w:r w:rsidRPr="00F040CC">
        <w:rPr>
          <w:rFonts w:ascii="Times New Roman" w:hAnsi="Times New Roman" w:cs="Times New Roman"/>
          <w:sz w:val="24"/>
          <w:szCs w:val="24"/>
        </w:rPr>
        <w:t> "Об основах охраны здоровья граждан в Российской Федерации" и статью 23 </w:t>
      </w:r>
      <w:r w:rsidRPr="00F040CC">
        <w:rPr>
          <w:rFonts w:ascii="Times New Roman" w:hAnsi="Times New Roman" w:cs="Times New Roman"/>
          <w:b/>
          <w:bCs/>
          <w:sz w:val="24"/>
          <w:szCs w:val="24"/>
        </w:rPr>
        <w:t>Федерального</w:t>
      </w:r>
      <w:r w:rsidRPr="00F040CC">
        <w:rPr>
          <w:rFonts w:ascii="Times New Roman" w:hAnsi="Times New Roman" w:cs="Times New Roman"/>
          <w:sz w:val="24"/>
          <w:szCs w:val="24"/>
        </w:rPr>
        <w:t> </w:t>
      </w:r>
      <w:r w:rsidRPr="00F040CC">
        <w:rPr>
          <w:rFonts w:ascii="Times New Roman" w:hAnsi="Times New Roman" w:cs="Times New Roman"/>
          <w:b/>
          <w:bCs/>
          <w:sz w:val="24"/>
          <w:szCs w:val="24"/>
        </w:rPr>
        <w:t>закона</w:t>
      </w:r>
      <w:r w:rsidRPr="00F040CC">
        <w:rPr>
          <w:rFonts w:ascii="Times New Roman" w:hAnsi="Times New Roman" w:cs="Times New Roman"/>
          <w:sz w:val="24"/>
          <w:szCs w:val="24"/>
        </w:rPr>
        <w:t> "О безопасности дорожного движения". Редакция </w:t>
      </w:r>
      <w:r w:rsidRPr="00F040CC">
        <w:rPr>
          <w:rFonts w:ascii="Times New Roman" w:hAnsi="Times New Roman" w:cs="Times New Roman"/>
          <w:b/>
          <w:bCs/>
          <w:sz w:val="24"/>
          <w:szCs w:val="24"/>
        </w:rPr>
        <w:t>от</w:t>
      </w:r>
      <w:r w:rsidRPr="00F040CC">
        <w:rPr>
          <w:rFonts w:ascii="Times New Roman" w:hAnsi="Times New Roman" w:cs="Times New Roman"/>
          <w:sz w:val="24"/>
          <w:szCs w:val="24"/>
        </w:rPr>
        <w:t> </w:t>
      </w:r>
      <w:r w:rsidRPr="00F040CC">
        <w:rPr>
          <w:rFonts w:ascii="Times New Roman" w:hAnsi="Times New Roman" w:cs="Times New Roman"/>
          <w:b/>
          <w:bCs/>
          <w:sz w:val="24"/>
          <w:szCs w:val="24"/>
        </w:rPr>
        <w:t>29</w:t>
      </w:r>
      <w:r w:rsidRPr="00F040CC">
        <w:rPr>
          <w:rFonts w:ascii="Times New Roman" w:hAnsi="Times New Roman" w:cs="Times New Roman"/>
          <w:sz w:val="24"/>
          <w:szCs w:val="24"/>
        </w:rPr>
        <w:t>.</w:t>
      </w:r>
      <w:r w:rsidRPr="00F040CC">
        <w:rPr>
          <w:rFonts w:ascii="Times New Roman" w:hAnsi="Times New Roman" w:cs="Times New Roman"/>
          <w:b/>
          <w:bCs/>
          <w:sz w:val="24"/>
          <w:szCs w:val="24"/>
        </w:rPr>
        <w:t>12</w:t>
      </w:r>
      <w:r w:rsidRPr="00F040CC">
        <w:rPr>
          <w:rFonts w:ascii="Times New Roman" w:hAnsi="Times New Roman" w:cs="Times New Roman"/>
          <w:sz w:val="24"/>
          <w:szCs w:val="24"/>
        </w:rPr>
        <w:t>.</w:t>
      </w:r>
      <w:r w:rsidRPr="00F040CC">
        <w:rPr>
          <w:rFonts w:ascii="Times New Roman" w:hAnsi="Times New Roman" w:cs="Times New Roman"/>
          <w:b/>
          <w:bCs/>
          <w:sz w:val="24"/>
          <w:szCs w:val="24"/>
        </w:rPr>
        <w:t>2022</w:t>
      </w:r>
      <w:r w:rsidR="004F41F2">
        <w:rPr>
          <w:rFonts w:ascii="Times New Roman" w:hAnsi="Times New Roman" w:cs="Times New Roman"/>
          <w:sz w:val="24"/>
          <w:szCs w:val="24"/>
        </w:rPr>
        <w:t> — Вступила</w:t>
      </w:r>
      <w:r w:rsidRPr="00F040CC">
        <w:rPr>
          <w:rFonts w:ascii="Times New Roman" w:hAnsi="Times New Roman" w:cs="Times New Roman"/>
          <w:sz w:val="24"/>
          <w:szCs w:val="24"/>
        </w:rPr>
        <w:t xml:space="preserve"> в силу с 01.09.2023. по дистанционному осмотру водителей</w:t>
      </w:r>
    </w:p>
    <w:p w14:paraId="0A655C69" w14:textId="77777777" w:rsidR="00E736A7" w:rsidRPr="00F040CC" w:rsidRDefault="00E736A7" w:rsidP="00F040CC">
      <w:pPr>
        <w:spacing w:after="0" w:line="240" w:lineRule="auto"/>
        <w:ind w:firstLine="709"/>
        <w:jc w:val="both"/>
        <w:rPr>
          <w:rFonts w:ascii="Times New Roman" w:hAnsi="Times New Roman" w:cs="Times New Roman"/>
          <w:sz w:val="24"/>
          <w:szCs w:val="24"/>
        </w:rPr>
      </w:pPr>
    </w:p>
    <w:p w14:paraId="6D96D69A" w14:textId="77777777" w:rsidR="00E736A7" w:rsidRPr="004F41F2" w:rsidRDefault="002756A9" w:rsidP="00F040CC">
      <w:pPr>
        <w:spacing w:after="0" w:line="240" w:lineRule="auto"/>
        <w:ind w:firstLine="709"/>
        <w:jc w:val="both"/>
        <w:rPr>
          <w:rFonts w:ascii="Times New Roman" w:eastAsia="Calibri" w:hAnsi="Times New Roman" w:cs="Times New Roman"/>
          <w:b/>
          <w:sz w:val="24"/>
          <w:szCs w:val="24"/>
          <w:u w:val="single"/>
        </w:rPr>
      </w:pPr>
      <w:r w:rsidRPr="00F040CC">
        <w:rPr>
          <w:rFonts w:ascii="Times New Roman" w:hAnsi="Times New Roman" w:cs="Times New Roman"/>
          <w:sz w:val="24"/>
          <w:szCs w:val="24"/>
        </w:rPr>
        <w:t xml:space="preserve"> </w:t>
      </w:r>
      <w:r w:rsidRPr="004F41F2">
        <w:rPr>
          <w:rFonts w:ascii="Times New Roman" w:eastAsia="Calibri" w:hAnsi="Times New Roman" w:cs="Times New Roman"/>
          <w:b/>
          <w:sz w:val="24"/>
          <w:szCs w:val="24"/>
          <w:u w:val="single"/>
        </w:rPr>
        <w:t>Постановлением Правительства РФ от 29 декабря 2020 г. N 2349</w:t>
      </w:r>
    </w:p>
    <w:p w14:paraId="4EB3B417"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F040CC">
        <w:rPr>
          <w:rFonts w:ascii="Times New Roman" w:eastAsia="Calibri" w:hAnsi="Times New Roman" w:cs="Times New Roman"/>
          <w:sz w:val="24"/>
          <w:szCs w:val="24"/>
        </w:rPr>
        <w:t>"Об утверждении перечня работ, профессий, должностей, непосредственно связанных с управлением транспортными средствами или управлением движением транспортных средств"</w:t>
      </w:r>
    </w:p>
    <w:p w14:paraId="703D310C" w14:textId="768F991C" w:rsidR="00D909A9"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15 декабря 2007 г. N 876</w:t>
      </w:r>
      <w:r w:rsidRPr="00F040CC">
        <w:rPr>
          <w:rFonts w:ascii="Times New Roman" w:eastAsia="Calibri" w:hAnsi="Times New Roman" w:cs="Times New Roman"/>
          <w:sz w:val="24"/>
          <w:szCs w:val="24"/>
        </w:rPr>
        <w:t xml:space="preserve">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w:t>
      </w:r>
      <w:r w:rsidR="00D909A9" w:rsidRPr="00D909A9">
        <w:rPr>
          <w:rFonts w:ascii="Times New Roman" w:eastAsia="Calibri" w:hAnsi="Times New Roman" w:cs="Times New Roman"/>
          <w:sz w:val="24"/>
          <w:szCs w:val="24"/>
        </w:rPr>
        <w:t>Постановлением Правительства РФ от 25 ноября 2016 г. N 1249 в преамбулу внесены изменения</w:t>
      </w:r>
      <w:r w:rsidR="00D909A9">
        <w:rPr>
          <w:rFonts w:ascii="Times New Roman" w:eastAsia="Calibri" w:hAnsi="Times New Roman" w:cs="Times New Roman"/>
          <w:sz w:val="24"/>
          <w:szCs w:val="24"/>
        </w:rPr>
        <w:t>)</w:t>
      </w:r>
    </w:p>
    <w:p w14:paraId="21749B1C" w14:textId="29503ACE"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23 сентября 2020 г. № 1527</w:t>
      </w:r>
      <w:r w:rsidRPr="00F040CC">
        <w:rPr>
          <w:rFonts w:ascii="Times New Roman" w:eastAsia="Calibri" w:hAnsi="Times New Roman" w:cs="Times New Roman"/>
          <w:sz w:val="24"/>
          <w:szCs w:val="24"/>
        </w:rPr>
        <w:t xml:space="preserve"> "Об утверждении Правил организованной перевозки группы детей автобусами"</w:t>
      </w:r>
      <w:r w:rsidR="00445AC8">
        <w:rPr>
          <w:rFonts w:ascii="Times New Roman" w:eastAsia="Calibri" w:hAnsi="Times New Roman" w:cs="Times New Roman"/>
          <w:sz w:val="24"/>
          <w:szCs w:val="24"/>
        </w:rPr>
        <w:t xml:space="preserve"> (</w:t>
      </w:r>
      <w:r w:rsidR="00445AC8" w:rsidRPr="00445AC8">
        <w:rPr>
          <w:rFonts w:ascii="Times New Roman" w:eastAsia="Calibri" w:hAnsi="Times New Roman" w:cs="Times New Roman"/>
          <w:sz w:val="24"/>
          <w:szCs w:val="24"/>
        </w:rPr>
        <w:t>Пункт 3 изменен с 1 марта 2023 г. - Постановление Правительства России от 30 ноября 2022 г. N 2165</w:t>
      </w:r>
      <w:r w:rsidR="00445AC8">
        <w:rPr>
          <w:rFonts w:ascii="Times New Roman" w:eastAsia="Calibri" w:hAnsi="Times New Roman" w:cs="Times New Roman"/>
          <w:sz w:val="24"/>
          <w:szCs w:val="24"/>
        </w:rPr>
        <w:t>)</w:t>
      </w:r>
    </w:p>
    <w:p w14:paraId="116F4715"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19 сентября 2020 г. № 1502</w:t>
      </w:r>
      <w:r w:rsidRPr="00F040CC">
        <w:rPr>
          <w:rFonts w:ascii="Times New Roman" w:eastAsia="Calibri" w:hAnsi="Times New Roman" w:cs="Times New Roman"/>
          <w:sz w:val="24"/>
          <w:szCs w:val="24"/>
        </w:rPr>
        <w:t xml:space="preserve"> «Об утверждении Правил учета дорожно-транспортных происшествий, об изменении и признании утратившими силу некоторых актов Правительства Российской Федерации»</w:t>
      </w:r>
    </w:p>
    <w:p w14:paraId="1D873251" w14:textId="53909F30"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7 октября 2020 г. № 1616</w:t>
      </w:r>
      <w:r w:rsidRPr="00F040CC">
        <w:rPr>
          <w:rFonts w:ascii="Times New Roman" w:eastAsia="Calibri" w:hAnsi="Times New Roman" w:cs="Times New Roman"/>
          <w:sz w:val="24"/>
          <w:szCs w:val="24"/>
        </w:rPr>
        <w:t xml:space="preserve"> «О лицензировании деятельности по перевозкам пассажиров и иных лиц автобусами»</w:t>
      </w:r>
      <w:r w:rsidR="00185D15">
        <w:rPr>
          <w:rFonts w:ascii="Times New Roman" w:eastAsia="Calibri" w:hAnsi="Times New Roman" w:cs="Times New Roman"/>
          <w:sz w:val="24"/>
          <w:szCs w:val="24"/>
        </w:rPr>
        <w:t xml:space="preserve"> (</w:t>
      </w:r>
      <w:r w:rsidR="00185D15" w:rsidRPr="00185D15">
        <w:rPr>
          <w:rFonts w:ascii="Times New Roman" w:eastAsia="Calibri" w:hAnsi="Times New Roman" w:cs="Times New Roman"/>
          <w:sz w:val="24"/>
          <w:szCs w:val="24"/>
        </w:rPr>
        <w:t>Пункт 3 изменен с 1 марта 2022 г. - Постановление Правительства России от 23 декабря 2021 г. N 2406</w:t>
      </w:r>
      <w:r w:rsidR="00185D15">
        <w:rPr>
          <w:rFonts w:ascii="Times New Roman" w:eastAsia="Calibri" w:hAnsi="Times New Roman" w:cs="Times New Roman"/>
          <w:sz w:val="24"/>
          <w:szCs w:val="24"/>
        </w:rPr>
        <w:t>)</w:t>
      </w:r>
    </w:p>
    <w:p w14:paraId="66A204CC" w14:textId="12ABE8F3"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21 декабря 2020 г. № 2200</w:t>
      </w:r>
      <w:r w:rsidRPr="00F040CC">
        <w:rPr>
          <w:rFonts w:ascii="Times New Roman" w:eastAsia="Calibri" w:hAnsi="Times New Roman" w:cs="Times New Roman"/>
          <w:sz w:val="24"/>
          <w:szCs w:val="24"/>
        </w:rPr>
        <w:t xml:space="preserve"> «Об утверждении Правил перевозок грузов автомобильным транспортом и о внесении изменений в пункт 2.1.1 </w:t>
      </w:r>
      <w:r w:rsidRPr="00F040CC">
        <w:rPr>
          <w:rFonts w:ascii="Times New Roman" w:eastAsia="Calibri" w:hAnsi="Times New Roman" w:cs="Times New Roman"/>
          <w:sz w:val="24"/>
          <w:szCs w:val="24"/>
        </w:rPr>
        <w:lastRenderedPageBreak/>
        <w:t>Правил дорожного движения Российской Федерации»</w:t>
      </w:r>
      <w:r w:rsidR="00185D15">
        <w:rPr>
          <w:rFonts w:ascii="Times New Roman" w:eastAsia="Calibri" w:hAnsi="Times New Roman" w:cs="Times New Roman"/>
          <w:sz w:val="24"/>
          <w:szCs w:val="24"/>
        </w:rPr>
        <w:t xml:space="preserve"> (с изменениями от </w:t>
      </w:r>
      <w:r w:rsidR="00185D15" w:rsidRPr="00185D15">
        <w:rPr>
          <w:rFonts w:ascii="Times New Roman" w:eastAsia="Calibri" w:hAnsi="Times New Roman" w:cs="Times New Roman"/>
          <w:sz w:val="24"/>
          <w:szCs w:val="24"/>
        </w:rPr>
        <w:t>30 ноября 2021 г., 30 декабря 2022 г., 29 февраля 2024 г., 27 мая 2025 г.</w:t>
      </w:r>
      <w:r w:rsidR="00185D15">
        <w:rPr>
          <w:rFonts w:ascii="Times New Roman" w:eastAsia="Calibri" w:hAnsi="Times New Roman" w:cs="Times New Roman"/>
          <w:sz w:val="24"/>
          <w:szCs w:val="24"/>
        </w:rPr>
        <w:t>)</w:t>
      </w:r>
    </w:p>
    <w:p w14:paraId="709EE8DD" w14:textId="51B2688C"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15 сентября 2020 г. № 1433</w:t>
      </w:r>
      <w:r w:rsidRPr="00F040CC">
        <w:rPr>
          <w:rFonts w:ascii="Times New Roman" w:eastAsia="Calibri" w:hAnsi="Times New Roman" w:cs="Times New Roman"/>
          <w:sz w:val="24"/>
          <w:szCs w:val="24"/>
        </w:rPr>
        <w:t xml:space="preserve"> «Об утверждении Правил проведения технического осмотра транспортных средств городского наземного электрического транспорта»</w:t>
      </w:r>
      <w:r w:rsidR="00185D15">
        <w:rPr>
          <w:rFonts w:ascii="Times New Roman" w:eastAsia="Calibri" w:hAnsi="Times New Roman" w:cs="Times New Roman"/>
          <w:sz w:val="24"/>
          <w:szCs w:val="24"/>
        </w:rPr>
        <w:t xml:space="preserve"> (с изменениями от </w:t>
      </w:r>
      <w:r w:rsidR="00185D15" w:rsidRPr="00185D15">
        <w:rPr>
          <w:rFonts w:ascii="Times New Roman" w:eastAsia="Calibri" w:hAnsi="Times New Roman" w:cs="Times New Roman"/>
          <w:sz w:val="24"/>
          <w:szCs w:val="24"/>
        </w:rPr>
        <w:t>9 декабря 2023 г.</w:t>
      </w:r>
      <w:r w:rsidR="00185D15">
        <w:rPr>
          <w:rFonts w:ascii="Times New Roman" w:eastAsia="Calibri" w:hAnsi="Times New Roman" w:cs="Times New Roman"/>
          <w:sz w:val="24"/>
          <w:szCs w:val="24"/>
        </w:rPr>
        <w:t>)</w:t>
      </w:r>
    </w:p>
    <w:p w14:paraId="1B584F90" w14:textId="1F4B90E2"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РФ от 03 декабря 2020 г. № 1998</w:t>
      </w:r>
      <w:r w:rsidRPr="00F040CC">
        <w:rPr>
          <w:rFonts w:ascii="Times New Roman" w:eastAsia="Calibri" w:hAnsi="Times New Roman" w:cs="Times New Roman"/>
          <w:sz w:val="24"/>
          <w:szCs w:val="24"/>
        </w:rPr>
        <w:t xml:space="preserve"> «О категориях оснащаемых тахографами транспортных средств, осуществляющих регулярные перевозки пассажиров, а также видах сообщения, в которых осуществляются такие перевозки транспортными средствами указанных категорий»</w:t>
      </w:r>
      <w:r w:rsidR="00C74FA3">
        <w:rPr>
          <w:rFonts w:ascii="Times New Roman" w:eastAsia="Calibri" w:hAnsi="Times New Roman" w:cs="Times New Roman"/>
          <w:sz w:val="24"/>
          <w:szCs w:val="24"/>
        </w:rPr>
        <w:t xml:space="preserve"> (с изменениями от </w:t>
      </w:r>
      <w:r w:rsidR="00C74FA3" w:rsidRPr="00C74FA3">
        <w:rPr>
          <w:rFonts w:ascii="Times New Roman" w:eastAsia="Calibri" w:hAnsi="Times New Roman" w:cs="Times New Roman"/>
          <w:sz w:val="24"/>
          <w:szCs w:val="24"/>
        </w:rPr>
        <w:t>1 июня 2021 г., 31 марта 2022 г., 26 января 2023 г., 25 февраля 2025 г.</w:t>
      </w:r>
      <w:r w:rsidR="00C74FA3">
        <w:rPr>
          <w:rFonts w:ascii="Times New Roman" w:eastAsia="Calibri" w:hAnsi="Times New Roman" w:cs="Times New Roman"/>
          <w:sz w:val="24"/>
          <w:szCs w:val="24"/>
        </w:rPr>
        <w:t>)</w:t>
      </w:r>
    </w:p>
    <w:p w14:paraId="25F102BC" w14:textId="019562A8" w:rsidR="00E736A7" w:rsidRPr="00F040CC" w:rsidRDefault="002756A9" w:rsidP="00F040CC">
      <w:pPr>
        <w:spacing w:after="0" w:line="240" w:lineRule="auto"/>
        <w:ind w:firstLine="709"/>
        <w:rPr>
          <w:rFonts w:ascii="Times New Roman" w:eastAsia="Calibri" w:hAnsi="Times New Roman" w:cs="Times New Roman"/>
          <w:sz w:val="24"/>
          <w:szCs w:val="24"/>
        </w:rPr>
      </w:pPr>
      <w:r w:rsidRPr="004F41F2">
        <w:rPr>
          <w:rFonts w:ascii="Times New Roman" w:hAnsi="Times New Roman" w:cs="Times New Roman"/>
          <w:b/>
          <w:sz w:val="24"/>
          <w:szCs w:val="24"/>
          <w:u w:val="single"/>
        </w:rPr>
        <w:t xml:space="preserve">Постановление Правительства РФ от </w:t>
      </w:r>
      <w:proofErr w:type="gramStart"/>
      <w:r w:rsidRPr="004F41F2">
        <w:rPr>
          <w:rFonts w:ascii="Times New Roman" w:hAnsi="Times New Roman" w:cs="Times New Roman"/>
          <w:b/>
          <w:sz w:val="24"/>
          <w:szCs w:val="24"/>
          <w:u w:val="single"/>
        </w:rPr>
        <w:t xml:space="preserve">30.07.2004 </w:t>
      </w:r>
      <w:r w:rsidR="001C3C8E">
        <w:rPr>
          <w:rFonts w:ascii="Times New Roman" w:hAnsi="Times New Roman" w:cs="Times New Roman"/>
          <w:b/>
          <w:sz w:val="24"/>
          <w:szCs w:val="24"/>
          <w:u w:val="single"/>
        </w:rPr>
        <w:t xml:space="preserve"> </w:t>
      </w:r>
      <w:r w:rsidRPr="004F41F2">
        <w:rPr>
          <w:rFonts w:ascii="Times New Roman" w:hAnsi="Times New Roman" w:cs="Times New Roman"/>
          <w:b/>
          <w:sz w:val="24"/>
          <w:szCs w:val="24"/>
          <w:u w:val="single"/>
        </w:rPr>
        <w:t>№</w:t>
      </w:r>
      <w:proofErr w:type="gramEnd"/>
      <w:r w:rsidRPr="004F41F2">
        <w:rPr>
          <w:rFonts w:ascii="Times New Roman" w:hAnsi="Times New Roman" w:cs="Times New Roman"/>
          <w:b/>
          <w:sz w:val="24"/>
          <w:szCs w:val="24"/>
          <w:u w:val="single"/>
        </w:rPr>
        <w:t xml:space="preserve"> 398</w:t>
      </w:r>
      <w:r w:rsidRPr="00F040CC">
        <w:rPr>
          <w:rFonts w:ascii="Times New Roman" w:hAnsi="Times New Roman" w:cs="Times New Roman"/>
          <w:sz w:val="24"/>
          <w:szCs w:val="24"/>
        </w:rPr>
        <w:t xml:space="preserve">  </w:t>
      </w:r>
      <w:r w:rsidRPr="00F040CC">
        <w:rPr>
          <w:rFonts w:ascii="Times New Roman" w:eastAsia="Calibri" w:hAnsi="Times New Roman" w:cs="Times New Roman"/>
          <w:sz w:val="24"/>
          <w:szCs w:val="24"/>
        </w:rPr>
        <w:t>"Об утверждении Положения о Федеральной службе по надзору в сфере транспорта";</w:t>
      </w:r>
      <w:r w:rsidR="00C624B6" w:rsidRPr="00C624B6">
        <w:rPr>
          <w:rFonts w:ascii="Times New Roman" w:eastAsia="Calibri" w:hAnsi="Times New Roman" w:cs="Times New Roman"/>
          <w:sz w:val="24"/>
          <w:szCs w:val="24"/>
        </w:rPr>
        <w:t xml:space="preserve"> с изменениями </w:t>
      </w:r>
      <w:r w:rsidR="00C624B6">
        <w:rPr>
          <w:rFonts w:ascii="Times New Roman" w:eastAsia="Calibri" w:hAnsi="Times New Roman" w:cs="Times New Roman"/>
          <w:sz w:val="24"/>
          <w:szCs w:val="24"/>
        </w:rPr>
        <w:t xml:space="preserve">от </w:t>
      </w:r>
      <w:r w:rsidR="00C624B6" w:rsidRPr="00C624B6">
        <w:rPr>
          <w:rFonts w:ascii="Times New Roman" w:eastAsia="Calibri" w:hAnsi="Times New Roman" w:cs="Times New Roman"/>
          <w:sz w:val="24"/>
          <w:szCs w:val="24"/>
        </w:rPr>
        <w:t>7 марта 2025 г.</w:t>
      </w:r>
    </w:p>
    <w:p w14:paraId="2A029B59" w14:textId="2312ACB8" w:rsidR="00E736A7" w:rsidRPr="00F040CC" w:rsidRDefault="002756A9" w:rsidP="00F040CC">
      <w:pPr>
        <w:spacing w:after="0" w:line="240" w:lineRule="auto"/>
        <w:ind w:firstLine="709"/>
        <w:rPr>
          <w:rFonts w:ascii="Times New Roman" w:eastAsia="Calibri" w:hAnsi="Times New Roman" w:cs="Times New Roman"/>
          <w:sz w:val="24"/>
          <w:szCs w:val="24"/>
        </w:rPr>
      </w:pPr>
      <w:r w:rsidRPr="004F41F2">
        <w:rPr>
          <w:rFonts w:ascii="Times New Roman" w:eastAsia="Calibri" w:hAnsi="Times New Roman" w:cs="Times New Roman"/>
          <w:b/>
          <w:sz w:val="24"/>
          <w:szCs w:val="24"/>
          <w:u w:val="single"/>
        </w:rPr>
        <w:t>Постановление Правительства от</w:t>
      </w:r>
      <w:r w:rsidR="001C3C8E">
        <w:rPr>
          <w:rFonts w:ascii="Times New Roman" w:eastAsia="Calibri" w:hAnsi="Times New Roman" w:cs="Times New Roman"/>
          <w:b/>
          <w:sz w:val="24"/>
          <w:szCs w:val="24"/>
          <w:u w:val="single"/>
        </w:rPr>
        <w:t xml:space="preserve"> </w:t>
      </w:r>
      <w:proofErr w:type="gramStart"/>
      <w:r w:rsidRPr="004F41F2">
        <w:rPr>
          <w:rFonts w:ascii="Times New Roman" w:eastAsia="Calibri" w:hAnsi="Times New Roman" w:cs="Times New Roman"/>
          <w:b/>
          <w:sz w:val="24"/>
          <w:szCs w:val="24"/>
          <w:u w:val="single"/>
        </w:rPr>
        <w:t xml:space="preserve">19.09.2020 </w:t>
      </w:r>
      <w:r w:rsidR="001C3C8E">
        <w:rPr>
          <w:rFonts w:ascii="Times New Roman" w:eastAsia="Calibri" w:hAnsi="Times New Roman" w:cs="Times New Roman"/>
          <w:b/>
          <w:sz w:val="24"/>
          <w:szCs w:val="24"/>
          <w:u w:val="single"/>
        </w:rPr>
        <w:t xml:space="preserve"> </w:t>
      </w:r>
      <w:r w:rsidRPr="004F41F2">
        <w:rPr>
          <w:rFonts w:ascii="Times New Roman" w:eastAsia="Calibri" w:hAnsi="Times New Roman" w:cs="Times New Roman"/>
          <w:b/>
          <w:sz w:val="24"/>
          <w:szCs w:val="24"/>
          <w:u w:val="single"/>
        </w:rPr>
        <w:t>№</w:t>
      </w:r>
      <w:proofErr w:type="gramEnd"/>
      <w:r w:rsidR="001C3C8E">
        <w:rPr>
          <w:rFonts w:ascii="Times New Roman" w:eastAsia="Calibri" w:hAnsi="Times New Roman" w:cs="Times New Roman"/>
          <w:b/>
          <w:sz w:val="24"/>
          <w:szCs w:val="24"/>
          <w:u w:val="single"/>
        </w:rPr>
        <w:t xml:space="preserve"> </w:t>
      </w:r>
      <w:r w:rsidRPr="004F41F2">
        <w:rPr>
          <w:rFonts w:ascii="Times New Roman" w:eastAsia="Calibri" w:hAnsi="Times New Roman" w:cs="Times New Roman"/>
          <w:b/>
          <w:sz w:val="24"/>
          <w:szCs w:val="24"/>
          <w:u w:val="single"/>
        </w:rPr>
        <w:t>1502</w:t>
      </w:r>
      <w:r w:rsidRPr="00F040CC">
        <w:rPr>
          <w:rFonts w:ascii="Times New Roman" w:eastAsia="Calibri" w:hAnsi="Times New Roman" w:cs="Times New Roman"/>
          <w:sz w:val="24"/>
          <w:szCs w:val="24"/>
        </w:rPr>
        <w:t xml:space="preserve"> « Правила учета </w:t>
      </w:r>
      <w:proofErr w:type="spellStart"/>
      <w:r w:rsidRPr="00F040CC">
        <w:rPr>
          <w:rFonts w:ascii="Times New Roman" w:eastAsia="Calibri" w:hAnsi="Times New Roman" w:cs="Times New Roman"/>
          <w:sz w:val="24"/>
          <w:szCs w:val="24"/>
        </w:rPr>
        <w:t>дорожно</w:t>
      </w:r>
      <w:proofErr w:type="spellEnd"/>
      <w:r w:rsidR="00615199">
        <w:rPr>
          <w:rFonts w:ascii="Times New Roman" w:eastAsia="Calibri" w:hAnsi="Times New Roman" w:cs="Times New Roman"/>
          <w:sz w:val="24"/>
          <w:szCs w:val="24"/>
        </w:rPr>
        <w:t xml:space="preserve"> </w:t>
      </w:r>
      <w:r w:rsidRPr="00F040CC">
        <w:rPr>
          <w:rFonts w:ascii="Times New Roman" w:eastAsia="Calibri" w:hAnsi="Times New Roman" w:cs="Times New Roman"/>
          <w:sz w:val="24"/>
          <w:szCs w:val="24"/>
        </w:rPr>
        <w:t>–транспортных происшествий»</w:t>
      </w:r>
    </w:p>
    <w:p w14:paraId="410E6FE3" w14:textId="4276BC5F" w:rsidR="00E736A7" w:rsidRPr="00F040CC" w:rsidRDefault="001C3C8E" w:rsidP="001C3C8E">
      <w:pPr>
        <w:spacing w:after="0" w:line="240" w:lineRule="auto"/>
        <w:ind w:firstLine="709"/>
        <w:rPr>
          <w:rFonts w:ascii="Times New Roman" w:hAnsi="Times New Roman" w:cs="Times New Roman"/>
          <w:sz w:val="24"/>
          <w:szCs w:val="24"/>
        </w:rPr>
      </w:pPr>
      <w:r w:rsidRPr="001C3C8E">
        <w:rPr>
          <w:rFonts w:ascii="Times New Roman" w:hAnsi="Times New Roman" w:cs="Times New Roman"/>
          <w:b/>
          <w:sz w:val="24"/>
          <w:szCs w:val="24"/>
          <w:u w:val="single"/>
        </w:rPr>
        <w:t>Приказ Минтруда РФ №</w:t>
      </w:r>
      <w:r w:rsidR="0001757E">
        <w:rPr>
          <w:rFonts w:ascii="Times New Roman" w:hAnsi="Times New Roman" w:cs="Times New Roman"/>
          <w:b/>
          <w:sz w:val="24"/>
          <w:szCs w:val="24"/>
          <w:u w:val="single"/>
        </w:rPr>
        <w:t xml:space="preserve"> </w:t>
      </w:r>
      <w:r w:rsidRPr="001C3C8E">
        <w:rPr>
          <w:rFonts w:ascii="Times New Roman" w:hAnsi="Times New Roman" w:cs="Times New Roman"/>
          <w:b/>
          <w:sz w:val="24"/>
          <w:szCs w:val="24"/>
          <w:u w:val="single"/>
        </w:rPr>
        <w:t>871н от 9.12. 2020г</w:t>
      </w:r>
      <w:r>
        <w:rPr>
          <w:rFonts w:ascii="Times New Roman" w:hAnsi="Times New Roman" w:cs="Times New Roman"/>
          <w:sz w:val="24"/>
          <w:szCs w:val="24"/>
        </w:rPr>
        <w:t xml:space="preserve"> </w:t>
      </w:r>
      <w:proofErr w:type="gramStart"/>
      <w:r w:rsidR="002756A9" w:rsidRPr="00F040CC">
        <w:rPr>
          <w:rFonts w:ascii="Times New Roman" w:hAnsi="Times New Roman" w:cs="Times New Roman"/>
          <w:sz w:val="24"/>
          <w:szCs w:val="24"/>
        </w:rPr>
        <w:t>« Правила</w:t>
      </w:r>
      <w:proofErr w:type="gramEnd"/>
      <w:r w:rsidR="002756A9" w:rsidRPr="00F040CC">
        <w:rPr>
          <w:rFonts w:ascii="Times New Roman" w:hAnsi="Times New Roman" w:cs="Times New Roman"/>
          <w:sz w:val="24"/>
          <w:szCs w:val="24"/>
        </w:rPr>
        <w:t xml:space="preserve"> по охране труда на автомобильном транспорте» . </w:t>
      </w:r>
    </w:p>
    <w:p w14:paraId="61E72709" w14:textId="150CEA70"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sz w:val="24"/>
          <w:szCs w:val="24"/>
        </w:rPr>
        <w:t xml:space="preserve"> </w:t>
      </w:r>
      <w:r w:rsidRPr="0001757E">
        <w:rPr>
          <w:rFonts w:ascii="Times New Roman" w:hAnsi="Times New Roman" w:cs="Times New Roman"/>
          <w:b/>
          <w:bCs/>
          <w:sz w:val="24"/>
          <w:szCs w:val="24"/>
          <w:u w:val="single"/>
        </w:rPr>
        <w:t>Приказ Минтранса от 28.10.2020 № 440</w:t>
      </w:r>
      <w:r w:rsidRPr="00F040CC">
        <w:rPr>
          <w:rFonts w:ascii="Times New Roman" w:hAnsi="Times New Roman" w:cs="Times New Roman"/>
          <w:b/>
          <w:bCs/>
          <w:sz w:val="24"/>
          <w:szCs w:val="24"/>
        </w:rPr>
        <w:t> </w:t>
      </w:r>
      <w:r w:rsidRPr="00F040CC">
        <w:rPr>
          <w:rFonts w:ascii="Times New Roman" w:hAnsi="Times New Roman" w:cs="Times New Roman"/>
          <w:bCs/>
          <w:sz w:val="24"/>
          <w:szCs w:val="24"/>
        </w:rPr>
        <w:t>«Об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w:t>
      </w:r>
    </w:p>
    <w:p w14:paraId="7BD180B9" w14:textId="410A3CC1" w:rsidR="00E736A7" w:rsidRPr="00F040CC" w:rsidRDefault="002756A9" w:rsidP="00F040CC">
      <w:pPr>
        <w:spacing w:after="0" w:line="240" w:lineRule="auto"/>
        <w:ind w:firstLine="709"/>
        <w:jc w:val="both"/>
        <w:rPr>
          <w:rFonts w:ascii="Times New Roman" w:hAnsi="Times New Roman" w:cs="Times New Roman"/>
          <w:sz w:val="24"/>
          <w:szCs w:val="24"/>
          <w:shd w:val="clear" w:color="auto" w:fill="FFFFFF"/>
        </w:rPr>
      </w:pPr>
      <w:r w:rsidRPr="003D2C9D">
        <w:rPr>
          <w:rFonts w:ascii="Times New Roman" w:hAnsi="Times New Roman" w:cs="Times New Roman"/>
          <w:b/>
          <w:bCs/>
          <w:sz w:val="24"/>
          <w:szCs w:val="24"/>
          <w:u w:val="single"/>
          <w:shd w:val="clear" w:color="auto" w:fill="FFFFFF"/>
        </w:rPr>
        <w:t>Приказ</w:t>
      </w:r>
      <w:r w:rsidRPr="003D2C9D">
        <w:rPr>
          <w:rFonts w:ascii="Times New Roman" w:hAnsi="Times New Roman" w:cs="Times New Roman"/>
          <w:sz w:val="24"/>
          <w:szCs w:val="24"/>
          <w:u w:val="single"/>
          <w:shd w:val="clear" w:color="auto" w:fill="FFFFFF"/>
        </w:rPr>
        <w:t> </w:t>
      </w:r>
      <w:r w:rsidRPr="003D2C9D">
        <w:rPr>
          <w:rFonts w:ascii="Times New Roman" w:hAnsi="Times New Roman" w:cs="Times New Roman"/>
          <w:b/>
          <w:bCs/>
          <w:sz w:val="24"/>
          <w:szCs w:val="24"/>
          <w:u w:val="single"/>
          <w:shd w:val="clear" w:color="auto" w:fill="FFFFFF"/>
        </w:rPr>
        <w:t>Минтранса</w:t>
      </w:r>
      <w:r w:rsidRPr="003D2C9D">
        <w:rPr>
          <w:rFonts w:ascii="Times New Roman" w:hAnsi="Times New Roman" w:cs="Times New Roman"/>
          <w:sz w:val="24"/>
          <w:szCs w:val="24"/>
          <w:u w:val="single"/>
          <w:shd w:val="clear" w:color="auto" w:fill="FFFFFF"/>
        </w:rPr>
        <w:t> РФ </w:t>
      </w:r>
      <w:r w:rsidRPr="003D2C9D">
        <w:rPr>
          <w:rFonts w:ascii="Times New Roman" w:hAnsi="Times New Roman" w:cs="Times New Roman"/>
          <w:b/>
          <w:bCs/>
          <w:sz w:val="24"/>
          <w:szCs w:val="24"/>
          <w:u w:val="single"/>
          <w:shd w:val="clear" w:color="auto" w:fill="FFFFFF"/>
        </w:rPr>
        <w:t>от</w:t>
      </w:r>
      <w:r w:rsidRPr="003D2C9D">
        <w:rPr>
          <w:rFonts w:ascii="Times New Roman" w:hAnsi="Times New Roman" w:cs="Times New Roman"/>
          <w:sz w:val="24"/>
          <w:szCs w:val="24"/>
          <w:u w:val="single"/>
          <w:shd w:val="clear" w:color="auto" w:fill="FFFFFF"/>
        </w:rPr>
        <w:t> </w:t>
      </w:r>
      <w:r w:rsidRPr="003D2C9D">
        <w:rPr>
          <w:rFonts w:ascii="Times New Roman" w:hAnsi="Times New Roman" w:cs="Times New Roman"/>
          <w:b/>
          <w:bCs/>
          <w:sz w:val="24"/>
          <w:szCs w:val="24"/>
          <w:u w:val="single"/>
          <w:shd w:val="clear" w:color="auto" w:fill="FFFFFF"/>
        </w:rPr>
        <w:t>01</w:t>
      </w:r>
      <w:r w:rsidRPr="003D2C9D">
        <w:rPr>
          <w:rFonts w:ascii="Times New Roman" w:hAnsi="Times New Roman" w:cs="Times New Roman"/>
          <w:sz w:val="24"/>
          <w:szCs w:val="24"/>
          <w:u w:val="single"/>
          <w:shd w:val="clear" w:color="auto" w:fill="FFFFFF"/>
        </w:rPr>
        <w:t>.</w:t>
      </w:r>
      <w:r w:rsidRPr="003D2C9D">
        <w:rPr>
          <w:rFonts w:ascii="Times New Roman" w:hAnsi="Times New Roman" w:cs="Times New Roman"/>
          <w:b/>
          <w:bCs/>
          <w:sz w:val="24"/>
          <w:szCs w:val="24"/>
          <w:u w:val="single"/>
          <w:shd w:val="clear" w:color="auto" w:fill="FFFFFF"/>
        </w:rPr>
        <w:t>09</w:t>
      </w:r>
      <w:r w:rsidRPr="003D2C9D">
        <w:rPr>
          <w:rFonts w:ascii="Times New Roman" w:hAnsi="Times New Roman" w:cs="Times New Roman"/>
          <w:sz w:val="24"/>
          <w:szCs w:val="24"/>
          <w:u w:val="single"/>
          <w:shd w:val="clear" w:color="auto" w:fill="FFFFFF"/>
        </w:rPr>
        <w:t>.</w:t>
      </w:r>
      <w:r w:rsidRPr="003D2C9D">
        <w:rPr>
          <w:rFonts w:ascii="Times New Roman" w:hAnsi="Times New Roman" w:cs="Times New Roman"/>
          <w:b/>
          <w:bCs/>
          <w:sz w:val="24"/>
          <w:szCs w:val="24"/>
          <w:u w:val="single"/>
          <w:shd w:val="clear" w:color="auto" w:fill="FFFFFF"/>
        </w:rPr>
        <w:t>2022</w:t>
      </w:r>
      <w:r w:rsidR="008B6DD7">
        <w:rPr>
          <w:rFonts w:ascii="Times New Roman" w:hAnsi="Times New Roman" w:cs="Times New Roman"/>
          <w:b/>
          <w:bCs/>
          <w:sz w:val="24"/>
          <w:szCs w:val="24"/>
          <w:u w:val="single"/>
          <w:shd w:val="clear" w:color="auto" w:fill="FFFFFF"/>
        </w:rPr>
        <w:t>г.</w:t>
      </w:r>
      <w:r w:rsidRPr="003D2C9D">
        <w:rPr>
          <w:rFonts w:ascii="Times New Roman" w:hAnsi="Times New Roman" w:cs="Times New Roman"/>
          <w:sz w:val="24"/>
          <w:szCs w:val="24"/>
          <w:u w:val="single"/>
          <w:shd w:val="clear" w:color="auto" w:fill="FFFFFF"/>
        </w:rPr>
        <w:t> N </w:t>
      </w:r>
      <w:r w:rsidRPr="003D2C9D">
        <w:rPr>
          <w:rFonts w:ascii="Times New Roman" w:hAnsi="Times New Roman" w:cs="Times New Roman"/>
          <w:b/>
          <w:bCs/>
          <w:sz w:val="24"/>
          <w:szCs w:val="24"/>
          <w:u w:val="single"/>
          <w:shd w:val="clear" w:color="auto" w:fill="FFFFFF"/>
        </w:rPr>
        <w:t>343</w:t>
      </w:r>
      <w:r w:rsidRPr="00F040CC">
        <w:rPr>
          <w:rFonts w:ascii="Times New Roman" w:hAnsi="Times New Roman" w:cs="Times New Roman"/>
          <w:sz w:val="24"/>
          <w:szCs w:val="24"/>
          <w:shd w:val="clear" w:color="auto" w:fill="FFFFFF"/>
        </w:rPr>
        <w:t xml:space="preserve">."О внесении изменений </w:t>
      </w:r>
    </w:p>
    <w:p w14:paraId="65A93658" w14:textId="1CBB21F1" w:rsidR="00E736A7" w:rsidRPr="008B6DD7" w:rsidRDefault="002756A9" w:rsidP="008B6DD7">
      <w:pPr>
        <w:spacing w:after="0" w:line="240" w:lineRule="auto"/>
        <w:ind w:firstLine="709"/>
        <w:jc w:val="both"/>
        <w:rPr>
          <w:rFonts w:ascii="Times New Roman" w:hAnsi="Times New Roman" w:cs="Times New Roman"/>
          <w:sz w:val="24"/>
          <w:szCs w:val="24"/>
          <w:shd w:val="clear" w:color="auto" w:fill="FFFFFF"/>
        </w:rPr>
      </w:pPr>
      <w:r w:rsidRPr="00F040CC">
        <w:rPr>
          <w:rFonts w:ascii="Times New Roman" w:hAnsi="Times New Roman" w:cs="Times New Roman"/>
          <w:sz w:val="24"/>
          <w:szCs w:val="24"/>
          <w:shd w:val="clear" w:color="auto" w:fill="FFFFFF"/>
        </w:rPr>
        <w:t xml:space="preserve"> в </w:t>
      </w:r>
      <w:r w:rsidRPr="00F040CC">
        <w:rPr>
          <w:rFonts w:ascii="Times New Roman" w:hAnsi="Times New Roman" w:cs="Times New Roman"/>
          <w:b/>
          <w:bCs/>
          <w:sz w:val="24"/>
          <w:szCs w:val="24"/>
          <w:shd w:val="clear" w:color="auto" w:fill="FFFFFF"/>
        </w:rPr>
        <w:t>Приказ</w:t>
      </w:r>
      <w:r w:rsidRPr="00F040CC">
        <w:rPr>
          <w:rFonts w:ascii="Times New Roman" w:hAnsi="Times New Roman" w:cs="Times New Roman"/>
          <w:sz w:val="24"/>
          <w:szCs w:val="24"/>
          <w:shd w:val="clear" w:color="auto" w:fill="FFFFFF"/>
        </w:rPr>
        <w:t> </w:t>
      </w:r>
      <w:r w:rsidRPr="00F040CC">
        <w:rPr>
          <w:rFonts w:ascii="Times New Roman" w:hAnsi="Times New Roman" w:cs="Times New Roman"/>
          <w:b/>
          <w:bCs/>
          <w:sz w:val="24"/>
          <w:szCs w:val="24"/>
          <w:shd w:val="clear" w:color="auto" w:fill="FFFFFF"/>
        </w:rPr>
        <w:t>Министерства</w:t>
      </w:r>
      <w:r w:rsidRPr="00F040CC">
        <w:rPr>
          <w:rFonts w:ascii="Times New Roman" w:hAnsi="Times New Roman" w:cs="Times New Roman"/>
          <w:sz w:val="24"/>
          <w:szCs w:val="24"/>
          <w:shd w:val="clear" w:color="auto" w:fill="FFFFFF"/>
        </w:rPr>
        <w:t> </w:t>
      </w:r>
      <w:r w:rsidRPr="00F040CC">
        <w:rPr>
          <w:rFonts w:ascii="Times New Roman" w:hAnsi="Times New Roman" w:cs="Times New Roman"/>
          <w:b/>
          <w:bCs/>
          <w:sz w:val="24"/>
          <w:szCs w:val="24"/>
          <w:shd w:val="clear" w:color="auto" w:fill="FFFFFF"/>
        </w:rPr>
        <w:t>транспорта</w:t>
      </w:r>
      <w:r w:rsidRPr="00F040CC">
        <w:rPr>
          <w:rFonts w:ascii="Times New Roman" w:hAnsi="Times New Roman" w:cs="Times New Roman"/>
          <w:sz w:val="24"/>
          <w:szCs w:val="24"/>
          <w:shd w:val="clear" w:color="auto" w:fill="FFFFFF"/>
        </w:rPr>
        <w:t> Российской Федерации от 28 октября 2020 г. N 440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 Редакция </w:t>
      </w:r>
      <w:r w:rsidRPr="00F040CC">
        <w:rPr>
          <w:rFonts w:ascii="Times New Roman" w:hAnsi="Times New Roman" w:cs="Times New Roman"/>
          <w:b/>
          <w:bCs/>
          <w:sz w:val="24"/>
          <w:szCs w:val="24"/>
          <w:shd w:val="clear" w:color="auto" w:fill="FFFFFF"/>
        </w:rPr>
        <w:t>от</w:t>
      </w:r>
      <w:r w:rsidRPr="00F040CC">
        <w:rPr>
          <w:rFonts w:ascii="Times New Roman" w:hAnsi="Times New Roman" w:cs="Times New Roman"/>
          <w:sz w:val="24"/>
          <w:szCs w:val="24"/>
          <w:shd w:val="clear" w:color="auto" w:fill="FFFFFF"/>
        </w:rPr>
        <w:t> </w:t>
      </w:r>
      <w:r w:rsidRPr="00F040CC">
        <w:rPr>
          <w:rFonts w:ascii="Times New Roman" w:hAnsi="Times New Roman" w:cs="Times New Roman"/>
          <w:b/>
          <w:bCs/>
          <w:sz w:val="24"/>
          <w:szCs w:val="24"/>
          <w:shd w:val="clear" w:color="auto" w:fill="FFFFFF"/>
        </w:rPr>
        <w:t>01</w:t>
      </w:r>
      <w:r w:rsidRPr="00F040CC">
        <w:rPr>
          <w:rFonts w:ascii="Times New Roman" w:hAnsi="Times New Roman" w:cs="Times New Roman"/>
          <w:sz w:val="24"/>
          <w:szCs w:val="24"/>
          <w:shd w:val="clear" w:color="auto" w:fill="FFFFFF"/>
        </w:rPr>
        <w:t>.</w:t>
      </w:r>
      <w:r w:rsidRPr="00F040CC">
        <w:rPr>
          <w:rFonts w:ascii="Times New Roman" w:hAnsi="Times New Roman" w:cs="Times New Roman"/>
          <w:b/>
          <w:bCs/>
          <w:sz w:val="24"/>
          <w:szCs w:val="24"/>
          <w:shd w:val="clear" w:color="auto" w:fill="FFFFFF"/>
        </w:rPr>
        <w:t>09</w:t>
      </w:r>
      <w:r w:rsidRPr="00F040CC">
        <w:rPr>
          <w:rFonts w:ascii="Times New Roman" w:hAnsi="Times New Roman" w:cs="Times New Roman"/>
          <w:sz w:val="24"/>
          <w:szCs w:val="24"/>
          <w:shd w:val="clear" w:color="auto" w:fill="FFFFFF"/>
        </w:rPr>
        <w:t>.</w:t>
      </w:r>
      <w:r w:rsidRPr="00F040CC">
        <w:rPr>
          <w:rFonts w:ascii="Times New Roman" w:hAnsi="Times New Roman" w:cs="Times New Roman"/>
          <w:b/>
          <w:bCs/>
          <w:sz w:val="24"/>
          <w:szCs w:val="24"/>
          <w:shd w:val="clear" w:color="auto" w:fill="FFFFFF"/>
        </w:rPr>
        <w:t>2022</w:t>
      </w:r>
      <w:r w:rsidRPr="00F040CC">
        <w:rPr>
          <w:rFonts w:ascii="Times New Roman" w:hAnsi="Times New Roman" w:cs="Times New Roman"/>
          <w:sz w:val="24"/>
          <w:szCs w:val="24"/>
          <w:shd w:val="clear" w:color="auto" w:fill="FFFFFF"/>
        </w:rPr>
        <w:t> — Действует с 01.03.2023.</w:t>
      </w:r>
    </w:p>
    <w:p w14:paraId="2796AFD4" w14:textId="043DB689"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737435">
        <w:rPr>
          <w:rFonts w:ascii="Times New Roman" w:hAnsi="Times New Roman" w:cs="Times New Roman"/>
          <w:b/>
          <w:bCs/>
          <w:sz w:val="24"/>
          <w:szCs w:val="24"/>
          <w:u w:val="single"/>
        </w:rPr>
        <w:t>Приказ Минтранса от 16.10.2020 № 424</w:t>
      </w:r>
      <w:r w:rsidRPr="00F040CC">
        <w:rPr>
          <w:rFonts w:ascii="Times New Roman" w:eastAsia="Calibri" w:hAnsi="Times New Roman" w:cs="Times New Roman"/>
          <w:sz w:val="24"/>
          <w:szCs w:val="24"/>
        </w:rPr>
        <w:t xml:space="preserve"> в редакции №5 от12.01. 2022г</w:t>
      </w:r>
      <w:r w:rsidRPr="00F040CC">
        <w:rPr>
          <w:rFonts w:ascii="Times New Roman" w:hAnsi="Times New Roman" w:cs="Times New Roman"/>
          <w:bCs/>
          <w:sz w:val="24"/>
          <w:szCs w:val="24"/>
        </w:rPr>
        <w:t> «Об утверждении Особенностей режима рабочего времени и времени отдыха, условий труда водителей автомобилей»</w:t>
      </w:r>
    </w:p>
    <w:p w14:paraId="5AE41408" w14:textId="1C72CD8C"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737435">
        <w:rPr>
          <w:rFonts w:ascii="Times New Roman" w:hAnsi="Times New Roman" w:cs="Times New Roman"/>
          <w:b/>
          <w:bCs/>
          <w:sz w:val="24"/>
          <w:szCs w:val="24"/>
          <w:u w:val="single"/>
        </w:rPr>
        <w:t>Приказ Минтранса от 31.07.2020 № 283</w:t>
      </w:r>
      <w:r w:rsidRPr="00F040CC">
        <w:rPr>
          <w:rFonts w:ascii="Times New Roman" w:hAnsi="Times New Roman" w:cs="Times New Roman"/>
          <w:b/>
          <w:bCs/>
          <w:sz w:val="24"/>
          <w:szCs w:val="24"/>
        </w:rPr>
        <w:t> «</w:t>
      </w:r>
      <w:r w:rsidRPr="00F040CC">
        <w:rPr>
          <w:rFonts w:ascii="Times New Roman" w:hAnsi="Times New Roman" w:cs="Times New Roman"/>
          <w:bCs/>
          <w:sz w:val="24"/>
          <w:szCs w:val="24"/>
        </w:rPr>
        <w:t>Об утверждении Порядка аттестации ответственного за обеспечение безопасности дорожного движения на право заниматься соответствующей деятельностью»</w:t>
      </w:r>
    </w:p>
    <w:p w14:paraId="7AE163B3" w14:textId="037FAF36"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737435">
        <w:rPr>
          <w:rFonts w:ascii="Times New Roman" w:hAnsi="Times New Roman" w:cs="Times New Roman"/>
          <w:b/>
          <w:bCs/>
          <w:sz w:val="24"/>
          <w:szCs w:val="24"/>
          <w:u w:val="single"/>
        </w:rPr>
        <w:t>Приказ Минтранса от 31.07.2020 № 282</w:t>
      </w:r>
      <w:r w:rsidRPr="00F040CC">
        <w:rPr>
          <w:rFonts w:ascii="Times New Roman" w:hAnsi="Times New Roman" w:cs="Times New Roman"/>
          <w:b/>
          <w:bCs/>
          <w:sz w:val="24"/>
          <w:szCs w:val="24"/>
        </w:rPr>
        <w:t> </w:t>
      </w:r>
      <w:r w:rsidRPr="00F040CC">
        <w:rPr>
          <w:rFonts w:ascii="Times New Roman" w:hAnsi="Times New Roman" w:cs="Times New Roman"/>
          <w:bCs/>
          <w:sz w:val="24"/>
          <w:szCs w:val="24"/>
        </w:rPr>
        <w: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w:t>
      </w:r>
    </w:p>
    <w:p w14:paraId="33BAC057" w14:textId="460064ED"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737435">
        <w:rPr>
          <w:rFonts w:ascii="Times New Roman" w:hAnsi="Times New Roman" w:cs="Times New Roman"/>
          <w:b/>
          <w:bCs/>
          <w:sz w:val="24"/>
          <w:szCs w:val="24"/>
          <w:u w:val="single"/>
        </w:rPr>
        <w:t>Приказ Минтранса от 29.07.2020 № 264</w:t>
      </w:r>
      <w:r w:rsidRPr="00F040CC">
        <w:rPr>
          <w:rFonts w:ascii="Times New Roman" w:hAnsi="Times New Roman" w:cs="Times New Roman"/>
          <w:b/>
          <w:bCs/>
          <w:sz w:val="24"/>
          <w:szCs w:val="24"/>
        </w:rPr>
        <w:t> </w:t>
      </w:r>
      <w:r w:rsidRPr="00F040CC">
        <w:rPr>
          <w:rFonts w:ascii="Times New Roman" w:hAnsi="Times New Roman" w:cs="Times New Roman"/>
          <w:bCs/>
          <w:sz w:val="24"/>
          <w:szCs w:val="24"/>
        </w:rPr>
        <w: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
    <w:p w14:paraId="1E719C41" w14:textId="14457236"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737435">
        <w:rPr>
          <w:rFonts w:ascii="Times New Roman" w:hAnsi="Times New Roman" w:cs="Times New Roman"/>
          <w:b/>
          <w:bCs/>
          <w:sz w:val="24"/>
          <w:szCs w:val="24"/>
          <w:u w:val="single"/>
        </w:rPr>
        <w:t>Приказ Минтранса от 30.07.2020 № 265</w:t>
      </w:r>
      <w:r w:rsidRPr="00F040CC">
        <w:rPr>
          <w:rFonts w:ascii="Times New Roman" w:hAnsi="Times New Roman" w:cs="Times New Roman"/>
          <w:b/>
          <w:bCs/>
          <w:sz w:val="24"/>
          <w:szCs w:val="24"/>
        </w:rPr>
        <w:t> </w:t>
      </w:r>
      <w:r w:rsidRPr="00F040CC">
        <w:rPr>
          <w:rFonts w:ascii="Times New Roman" w:hAnsi="Times New Roman" w:cs="Times New Roman"/>
          <w:bCs/>
          <w:sz w:val="24"/>
          <w:szCs w:val="24"/>
        </w:rPr>
        <w:t>«Об утверждении Порядка выдачи свидетельств о подготовке водителей автотранспортных средств, перевозящих опасные грузы, и утверждения курсов такой подготовки»</w:t>
      </w:r>
      <w:r w:rsidR="008B6DD7">
        <w:rPr>
          <w:rFonts w:ascii="Times New Roman" w:hAnsi="Times New Roman" w:cs="Times New Roman"/>
          <w:bCs/>
          <w:sz w:val="24"/>
          <w:szCs w:val="24"/>
        </w:rPr>
        <w:t xml:space="preserve"> (с изменениями от </w:t>
      </w:r>
      <w:r w:rsidR="008B6DD7" w:rsidRPr="008B6DD7">
        <w:rPr>
          <w:rFonts w:ascii="Times New Roman" w:hAnsi="Times New Roman" w:cs="Times New Roman"/>
          <w:bCs/>
          <w:sz w:val="24"/>
          <w:szCs w:val="24"/>
        </w:rPr>
        <w:t>28 сентября 2021 г.</w:t>
      </w:r>
      <w:r w:rsidR="008B6DD7">
        <w:rPr>
          <w:rFonts w:ascii="Times New Roman" w:hAnsi="Times New Roman" w:cs="Times New Roman"/>
          <w:bCs/>
          <w:sz w:val="24"/>
          <w:szCs w:val="24"/>
        </w:rPr>
        <w:t>)</w:t>
      </w:r>
    </w:p>
    <w:p w14:paraId="07842A81" w14:textId="63BD7B65"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737435">
        <w:rPr>
          <w:rFonts w:ascii="Times New Roman" w:hAnsi="Times New Roman" w:cs="Times New Roman"/>
          <w:b/>
          <w:bCs/>
          <w:sz w:val="24"/>
          <w:szCs w:val="24"/>
          <w:u w:val="single"/>
        </w:rPr>
        <w:t>Приказ Минтранса от 28.07.2020 № 257</w:t>
      </w:r>
      <w:r w:rsidRPr="00F040CC">
        <w:rPr>
          <w:rFonts w:ascii="Times New Roman" w:hAnsi="Times New Roman" w:cs="Times New Roman"/>
          <w:b/>
          <w:bCs/>
          <w:sz w:val="24"/>
          <w:szCs w:val="24"/>
        </w:rPr>
        <w:t> </w:t>
      </w:r>
      <w:r w:rsidRPr="00F040CC">
        <w:rPr>
          <w:rFonts w:ascii="Times New Roman" w:hAnsi="Times New Roman" w:cs="Times New Roman"/>
          <w:bCs/>
          <w:sz w:val="24"/>
          <w:szCs w:val="24"/>
        </w:rPr>
        <w:t>«Об утверждении Порядка проведения экзамена и выдачи свидетельств о профессиональной подготовке консультантов по вопросам безопасности перевозки опасных грузов автомобильным транспортом»</w:t>
      </w:r>
    </w:p>
    <w:p w14:paraId="745F55E0"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123624">
        <w:rPr>
          <w:rFonts w:ascii="Times New Roman" w:eastAsia="Calibri" w:hAnsi="Times New Roman" w:cs="Times New Roman"/>
          <w:b/>
          <w:sz w:val="24"/>
          <w:szCs w:val="24"/>
          <w:u w:val="single"/>
        </w:rPr>
        <w:t>Приказ Минтранса РФ от 29 декабря 2020 г. № 578</w:t>
      </w:r>
      <w:r w:rsidRPr="00F040CC">
        <w:rPr>
          <w:rFonts w:ascii="Times New Roman" w:eastAsia="Calibri" w:hAnsi="Times New Roman" w:cs="Times New Roman"/>
          <w:sz w:val="24"/>
          <w:szCs w:val="24"/>
        </w:rPr>
        <w:t xml:space="preserve"> "Об утверждении типовых дополнительных профессиональных программ в области подготовки сил обеспечения транспортной безопасности"</w:t>
      </w:r>
    </w:p>
    <w:p w14:paraId="086E695D"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123624">
        <w:rPr>
          <w:rFonts w:ascii="Times New Roman" w:eastAsia="Calibri" w:hAnsi="Times New Roman" w:cs="Times New Roman"/>
          <w:b/>
          <w:sz w:val="24"/>
          <w:szCs w:val="24"/>
          <w:u w:val="single"/>
        </w:rPr>
        <w:t>Приказом Минтранса РФ от 26 октября 2020 г. № 438</w:t>
      </w:r>
      <w:r w:rsidRPr="00F040CC">
        <w:rPr>
          <w:rFonts w:ascii="Times New Roman" w:eastAsia="Calibri" w:hAnsi="Times New Roman" w:cs="Times New Roman"/>
          <w:sz w:val="24"/>
          <w:szCs w:val="24"/>
        </w:rPr>
        <w:t xml:space="preserve"> "Об утверждении Порядка оснащения транспортных средств тахографами"</w:t>
      </w:r>
    </w:p>
    <w:p w14:paraId="0ECCD959" w14:textId="536D5E5E"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123624">
        <w:rPr>
          <w:rFonts w:ascii="Times New Roman" w:eastAsia="Calibri" w:hAnsi="Times New Roman" w:cs="Times New Roman"/>
          <w:b/>
          <w:sz w:val="24"/>
          <w:szCs w:val="24"/>
          <w:u w:val="single"/>
        </w:rPr>
        <w:lastRenderedPageBreak/>
        <w:t xml:space="preserve"> Приказ Минтранса РФ от 28 сентября 2022 г. N 390</w:t>
      </w:r>
      <w:r w:rsidRPr="00F040CC">
        <w:rPr>
          <w:rFonts w:ascii="Times New Roman" w:eastAsia="Calibri" w:hAnsi="Times New Roman" w:cs="Times New Roman"/>
          <w:sz w:val="24"/>
          <w:szCs w:val="24"/>
        </w:rPr>
        <w:t xml:space="preserve"> </w:t>
      </w:r>
      <w:proofErr w:type="gramStart"/>
      <w:r w:rsidRPr="00F040CC">
        <w:rPr>
          <w:rFonts w:ascii="Times New Roman" w:eastAsia="Calibri" w:hAnsi="Times New Roman" w:cs="Times New Roman"/>
          <w:sz w:val="24"/>
          <w:szCs w:val="24"/>
        </w:rPr>
        <w:t>« Об</w:t>
      </w:r>
      <w:proofErr w:type="gramEnd"/>
      <w:r w:rsidRPr="00F040CC">
        <w:rPr>
          <w:rFonts w:ascii="Times New Roman" w:eastAsia="Calibri" w:hAnsi="Times New Roman" w:cs="Times New Roman"/>
          <w:sz w:val="24"/>
          <w:szCs w:val="24"/>
        </w:rPr>
        <w:t xml:space="preserve"> утверждении обязательных реквизитов и порядка заполнения путевых листов»</w:t>
      </w:r>
      <w:r w:rsidR="00945B05">
        <w:rPr>
          <w:rFonts w:ascii="Times New Roman" w:eastAsia="Calibri" w:hAnsi="Times New Roman" w:cs="Times New Roman"/>
          <w:sz w:val="24"/>
          <w:szCs w:val="24"/>
        </w:rPr>
        <w:t xml:space="preserve"> (с изменениями от </w:t>
      </w:r>
      <w:r w:rsidR="00945B05" w:rsidRPr="00945B05">
        <w:rPr>
          <w:rFonts w:ascii="Times New Roman" w:eastAsia="Calibri" w:hAnsi="Times New Roman" w:cs="Times New Roman"/>
          <w:sz w:val="24"/>
          <w:szCs w:val="24"/>
        </w:rPr>
        <w:t>5 мая 2023 г.</w:t>
      </w:r>
      <w:r w:rsidR="00945B05">
        <w:rPr>
          <w:rFonts w:ascii="Times New Roman" w:eastAsia="Calibri" w:hAnsi="Times New Roman" w:cs="Times New Roman"/>
          <w:sz w:val="24"/>
          <w:szCs w:val="24"/>
        </w:rPr>
        <w:t>)</w:t>
      </w:r>
    </w:p>
    <w:p w14:paraId="142A8F8E" w14:textId="3FAF6F28" w:rsidR="00E736A7" w:rsidRPr="00F040CC" w:rsidRDefault="002756A9" w:rsidP="003153D9">
      <w:pPr>
        <w:shd w:val="clear" w:color="auto" w:fill="FFFFFF"/>
        <w:spacing w:after="0" w:line="240" w:lineRule="auto"/>
        <w:ind w:firstLine="709"/>
        <w:jc w:val="both"/>
        <w:rPr>
          <w:rFonts w:ascii="Times New Roman" w:hAnsi="Times New Roman" w:cs="Times New Roman"/>
          <w:sz w:val="24"/>
          <w:szCs w:val="24"/>
        </w:rPr>
      </w:pPr>
      <w:r w:rsidRPr="00123624">
        <w:rPr>
          <w:rFonts w:ascii="Times New Roman" w:eastAsia="Calibri" w:hAnsi="Times New Roman" w:cs="Times New Roman"/>
          <w:b/>
          <w:sz w:val="24"/>
          <w:szCs w:val="24"/>
          <w:u w:val="single"/>
        </w:rPr>
        <w:t xml:space="preserve">Приказ Минтранса РФ №9 от </w:t>
      </w:r>
      <w:proofErr w:type="gramStart"/>
      <w:r w:rsidRPr="00123624">
        <w:rPr>
          <w:rFonts w:ascii="Times New Roman" w:eastAsia="Calibri" w:hAnsi="Times New Roman" w:cs="Times New Roman"/>
          <w:b/>
          <w:sz w:val="24"/>
          <w:szCs w:val="24"/>
          <w:u w:val="single"/>
        </w:rPr>
        <w:t>15.01.2021г</w:t>
      </w:r>
      <w:r w:rsidRPr="00F040CC">
        <w:rPr>
          <w:rFonts w:ascii="Times New Roman" w:eastAsia="Calibri" w:hAnsi="Times New Roman" w:cs="Times New Roman"/>
          <w:sz w:val="24"/>
          <w:szCs w:val="24"/>
        </w:rPr>
        <w:t xml:space="preserve">  «</w:t>
      </w:r>
      <w:proofErr w:type="gramEnd"/>
      <w:r w:rsidRPr="00F040CC">
        <w:rPr>
          <w:rFonts w:ascii="Times New Roman" w:hAnsi="Times New Roman" w:cs="Times New Roman"/>
          <w:sz w:val="24"/>
          <w:szCs w:val="24"/>
        </w:rPr>
        <w:t>Об утверждении Порядка организации и проведения предрейсового или предсменного контроля технического состояния транспортных средств»</w:t>
      </w:r>
    </w:p>
    <w:p w14:paraId="3FD1EB24" w14:textId="77777777" w:rsidR="00E736A7" w:rsidRPr="00F040CC" w:rsidRDefault="002756A9" w:rsidP="00F040CC">
      <w:pPr>
        <w:spacing w:after="0" w:line="240" w:lineRule="auto"/>
        <w:ind w:firstLine="709"/>
        <w:jc w:val="both"/>
        <w:outlineLvl w:val="1"/>
        <w:rPr>
          <w:rFonts w:ascii="Times New Roman" w:hAnsi="Times New Roman" w:cs="Times New Roman"/>
          <w:b/>
          <w:bCs/>
          <w:sz w:val="24"/>
          <w:szCs w:val="24"/>
        </w:rPr>
      </w:pPr>
      <w:r w:rsidRPr="00123624">
        <w:rPr>
          <w:rFonts w:ascii="Times New Roman" w:hAnsi="Times New Roman" w:cs="Times New Roman"/>
          <w:b/>
          <w:bCs/>
          <w:sz w:val="24"/>
          <w:szCs w:val="24"/>
          <w:u w:val="single"/>
        </w:rPr>
        <w:t>Приказ Министерства транспорта РФ от 30 апреля 2021 г. № 145</w:t>
      </w:r>
      <w:r w:rsidRPr="00F040CC">
        <w:rPr>
          <w:rFonts w:ascii="Times New Roman" w:hAnsi="Times New Roman" w:cs="Times New Roman"/>
          <w:bCs/>
          <w:sz w:val="24"/>
          <w:szCs w:val="24"/>
        </w:rPr>
        <w:t xml:space="preserve"> “Об утверждении Правил обеспечения безопасности перевозок автомобильным транспортом и городским наземным электрическим транспортом</w:t>
      </w:r>
      <w:r w:rsidRPr="00F040CC">
        <w:rPr>
          <w:rFonts w:ascii="Times New Roman" w:hAnsi="Times New Roman" w:cs="Times New Roman"/>
          <w:b/>
          <w:bCs/>
          <w:sz w:val="24"/>
          <w:szCs w:val="24"/>
        </w:rPr>
        <w:t>”</w:t>
      </w:r>
    </w:p>
    <w:p w14:paraId="2FC1C864" w14:textId="1B674295" w:rsidR="00123624" w:rsidRPr="00123624" w:rsidRDefault="003D2C9D" w:rsidP="00123624">
      <w:pPr>
        <w:shd w:val="clear" w:color="auto" w:fill="FFFFFF"/>
        <w:spacing w:before="225" w:line="240" w:lineRule="auto"/>
        <w:outlineLvl w:val="0"/>
        <w:rPr>
          <w:rFonts w:ascii="Times New Roman" w:eastAsia="Times New Roman" w:hAnsi="Times New Roman" w:cs="Times New Roman"/>
          <w:b/>
          <w:bCs/>
          <w:caps/>
          <w:color w:val="4D4D4D"/>
          <w:kern w:val="36"/>
          <w:sz w:val="24"/>
          <w:szCs w:val="24"/>
          <w:lang w:eastAsia="ru-RU"/>
        </w:rPr>
      </w:pPr>
      <w:r>
        <w:rPr>
          <w:rFonts w:ascii="Times New Roman" w:eastAsia="Times New Roman" w:hAnsi="Times New Roman" w:cs="Times New Roman"/>
          <w:b/>
          <w:bCs/>
          <w:color w:val="4D4D4D"/>
          <w:kern w:val="36"/>
          <w:sz w:val="24"/>
          <w:szCs w:val="24"/>
          <w:u w:val="single"/>
          <w:lang w:eastAsia="ru-RU"/>
        </w:rPr>
        <w:t xml:space="preserve">           </w:t>
      </w:r>
      <w:r w:rsidR="00123624" w:rsidRPr="00123624">
        <w:rPr>
          <w:rFonts w:ascii="Times New Roman" w:eastAsia="Times New Roman" w:hAnsi="Times New Roman" w:cs="Times New Roman"/>
          <w:b/>
          <w:bCs/>
          <w:color w:val="4D4D4D"/>
          <w:kern w:val="36"/>
          <w:sz w:val="24"/>
          <w:szCs w:val="24"/>
          <w:u w:val="single"/>
          <w:lang w:eastAsia="ru-RU"/>
        </w:rPr>
        <w:t>П</w:t>
      </w:r>
      <w:r w:rsidR="00123624">
        <w:rPr>
          <w:rFonts w:ascii="Times New Roman" w:eastAsia="Times New Roman" w:hAnsi="Times New Roman" w:cs="Times New Roman"/>
          <w:b/>
          <w:bCs/>
          <w:color w:val="4D4D4D"/>
          <w:kern w:val="36"/>
          <w:sz w:val="24"/>
          <w:szCs w:val="24"/>
          <w:u w:val="single"/>
          <w:lang w:eastAsia="ru-RU"/>
        </w:rPr>
        <w:t>риказ М</w:t>
      </w:r>
      <w:r w:rsidR="00123624" w:rsidRPr="00123624">
        <w:rPr>
          <w:rFonts w:ascii="Times New Roman" w:eastAsia="Times New Roman" w:hAnsi="Times New Roman" w:cs="Times New Roman"/>
          <w:b/>
          <w:bCs/>
          <w:color w:val="4D4D4D"/>
          <w:kern w:val="36"/>
          <w:sz w:val="24"/>
          <w:szCs w:val="24"/>
          <w:u w:val="single"/>
          <w:lang w:eastAsia="ru-RU"/>
        </w:rPr>
        <w:t xml:space="preserve">инистерства здравоохранения российской федерации от 24 мая 2024 г. </w:t>
      </w:r>
      <w:r w:rsidR="00615199">
        <w:rPr>
          <w:rFonts w:ascii="Times New Roman" w:eastAsia="Times New Roman" w:hAnsi="Times New Roman" w:cs="Times New Roman"/>
          <w:b/>
          <w:bCs/>
          <w:color w:val="4D4D4D"/>
          <w:kern w:val="36"/>
          <w:sz w:val="24"/>
          <w:szCs w:val="24"/>
          <w:u w:val="single"/>
          <w:lang w:eastAsia="ru-RU"/>
        </w:rPr>
        <w:t>№</w:t>
      </w:r>
      <w:r w:rsidR="00123624" w:rsidRPr="00123624">
        <w:rPr>
          <w:rFonts w:ascii="Times New Roman" w:eastAsia="Times New Roman" w:hAnsi="Times New Roman" w:cs="Times New Roman"/>
          <w:b/>
          <w:bCs/>
          <w:color w:val="4D4D4D"/>
          <w:kern w:val="36"/>
          <w:sz w:val="24"/>
          <w:szCs w:val="24"/>
          <w:u w:val="single"/>
          <w:lang w:eastAsia="ru-RU"/>
        </w:rPr>
        <w:t xml:space="preserve"> 260н</w:t>
      </w:r>
      <w:r w:rsidR="00123624">
        <w:rPr>
          <w:rFonts w:ascii="Times New Roman" w:eastAsia="Times New Roman" w:hAnsi="Times New Roman" w:cs="Times New Roman"/>
          <w:b/>
          <w:bCs/>
          <w:color w:val="4D4D4D"/>
          <w:kern w:val="36"/>
          <w:sz w:val="24"/>
          <w:szCs w:val="24"/>
          <w:lang w:eastAsia="ru-RU"/>
        </w:rPr>
        <w:t xml:space="preserve"> </w:t>
      </w:r>
      <w:r w:rsidR="00123624" w:rsidRPr="00123624">
        <w:rPr>
          <w:rFonts w:ascii="Times New Roman" w:eastAsia="Times New Roman" w:hAnsi="Times New Roman" w:cs="Times New Roman"/>
          <w:bCs/>
          <w:color w:val="4D4D4D"/>
          <w:kern w:val="36"/>
          <w:sz w:val="24"/>
          <w:szCs w:val="24"/>
          <w:lang w:eastAsia="ru-RU"/>
        </w:rPr>
        <w:t>"Об утверждении требований к комплектации аптечки для оказания первой помощи с применением медицинских изделий пострадавшим в дорожно-транспортных происшествиях (автомобильной)"</w:t>
      </w:r>
    </w:p>
    <w:p w14:paraId="79050A1C" w14:textId="383F6834" w:rsidR="00E736A7" w:rsidRPr="003153D9" w:rsidRDefault="002756A9" w:rsidP="0085088C">
      <w:pPr>
        <w:spacing w:after="0" w:line="240" w:lineRule="auto"/>
        <w:ind w:firstLine="709"/>
        <w:jc w:val="both"/>
        <w:rPr>
          <w:rFonts w:ascii="Times New Roman" w:eastAsia="Times New Roman" w:hAnsi="Times New Roman" w:cs="Times New Roman"/>
          <w:sz w:val="24"/>
          <w:szCs w:val="24"/>
          <w:lang w:eastAsia="ru-RU"/>
        </w:rPr>
      </w:pPr>
      <w:r w:rsidRPr="003D2C9D">
        <w:rPr>
          <w:rFonts w:ascii="Times New Roman" w:hAnsi="Times New Roman" w:cs="Times New Roman"/>
          <w:b/>
          <w:bCs/>
          <w:sz w:val="24"/>
          <w:szCs w:val="24"/>
          <w:u w:val="single"/>
          <w:shd w:val="clear" w:color="auto" w:fill="FFFFFF"/>
        </w:rPr>
        <w:t>Приказ Минздрава</w:t>
      </w:r>
      <w:r w:rsidR="003D2C9D" w:rsidRPr="003D2C9D">
        <w:rPr>
          <w:rFonts w:ascii="Times New Roman" w:hAnsi="Times New Roman" w:cs="Times New Roman"/>
          <w:b/>
          <w:bCs/>
          <w:sz w:val="24"/>
          <w:szCs w:val="24"/>
          <w:u w:val="single"/>
          <w:shd w:val="clear" w:color="auto" w:fill="FFFFFF"/>
        </w:rPr>
        <w:t xml:space="preserve"> </w:t>
      </w:r>
      <w:r w:rsidRPr="003D2C9D">
        <w:rPr>
          <w:rFonts w:ascii="Times New Roman" w:hAnsi="Times New Roman" w:cs="Times New Roman"/>
          <w:b/>
          <w:bCs/>
          <w:sz w:val="24"/>
          <w:szCs w:val="24"/>
          <w:u w:val="single"/>
          <w:shd w:val="clear" w:color="auto" w:fill="FFFFFF"/>
        </w:rPr>
        <w:t>№</w:t>
      </w:r>
      <w:r w:rsidR="003D2C9D" w:rsidRPr="003D2C9D">
        <w:rPr>
          <w:rFonts w:ascii="Times New Roman" w:hAnsi="Times New Roman" w:cs="Times New Roman"/>
          <w:b/>
          <w:bCs/>
          <w:sz w:val="24"/>
          <w:szCs w:val="24"/>
          <w:u w:val="single"/>
          <w:shd w:val="clear" w:color="auto" w:fill="FFFFFF"/>
        </w:rPr>
        <w:t xml:space="preserve"> </w:t>
      </w:r>
      <w:r w:rsidRPr="003D2C9D">
        <w:rPr>
          <w:rFonts w:ascii="Times New Roman" w:hAnsi="Times New Roman" w:cs="Times New Roman"/>
          <w:b/>
          <w:bCs/>
          <w:sz w:val="24"/>
          <w:szCs w:val="24"/>
          <w:u w:val="single"/>
          <w:shd w:val="clear" w:color="auto" w:fill="FFFFFF"/>
        </w:rPr>
        <w:t>266н</w:t>
      </w:r>
      <w:r w:rsidR="003D2C9D" w:rsidRPr="003D2C9D">
        <w:rPr>
          <w:rFonts w:ascii="Times New Roman" w:hAnsi="Times New Roman" w:cs="Times New Roman"/>
          <w:b/>
          <w:bCs/>
          <w:sz w:val="24"/>
          <w:szCs w:val="24"/>
          <w:u w:val="single"/>
          <w:shd w:val="clear" w:color="auto" w:fill="FFFFFF"/>
        </w:rPr>
        <w:t xml:space="preserve"> </w:t>
      </w:r>
      <w:r w:rsidRPr="003D2C9D">
        <w:rPr>
          <w:rFonts w:ascii="Times New Roman" w:hAnsi="Times New Roman" w:cs="Times New Roman"/>
          <w:b/>
          <w:bCs/>
          <w:sz w:val="24"/>
          <w:szCs w:val="24"/>
          <w:u w:val="single"/>
          <w:shd w:val="clear" w:color="auto" w:fill="FFFFFF"/>
        </w:rPr>
        <w:t>от 30.05.</w:t>
      </w:r>
      <w:proofErr w:type="gramStart"/>
      <w:r w:rsidR="009E00F9">
        <w:rPr>
          <w:rFonts w:ascii="Times New Roman" w:hAnsi="Times New Roman" w:cs="Times New Roman"/>
          <w:b/>
          <w:bCs/>
          <w:sz w:val="24"/>
          <w:szCs w:val="24"/>
          <w:u w:val="single"/>
          <w:shd w:val="clear" w:color="auto" w:fill="FFFFFF"/>
        </w:rPr>
        <w:t>20</w:t>
      </w:r>
      <w:r w:rsidRPr="003D2C9D">
        <w:rPr>
          <w:rFonts w:ascii="Times New Roman" w:hAnsi="Times New Roman" w:cs="Times New Roman"/>
          <w:b/>
          <w:bCs/>
          <w:sz w:val="24"/>
          <w:szCs w:val="24"/>
          <w:u w:val="single"/>
          <w:shd w:val="clear" w:color="auto" w:fill="FFFFFF"/>
        </w:rPr>
        <w:t>23г</w:t>
      </w:r>
      <w:r w:rsidRPr="00F040CC">
        <w:rPr>
          <w:rFonts w:ascii="Times New Roman" w:hAnsi="Times New Roman" w:cs="Times New Roman"/>
          <w:bCs/>
          <w:sz w:val="24"/>
          <w:szCs w:val="24"/>
          <w:shd w:val="clear" w:color="auto" w:fill="FFFFFF"/>
        </w:rPr>
        <w:t xml:space="preserve"> </w:t>
      </w:r>
      <w:r w:rsidRPr="00F040CC">
        <w:rPr>
          <w:rFonts w:ascii="Times New Roman" w:eastAsia="Times New Roman" w:hAnsi="Times New Roman" w:cs="Times New Roman"/>
          <w:sz w:val="24"/>
          <w:szCs w:val="24"/>
          <w:shd w:val="clear" w:color="auto" w:fill="FFFFFF"/>
          <w:lang w:eastAsia="ru-RU"/>
        </w:rPr>
        <w:t>Об</w:t>
      </w:r>
      <w:proofErr w:type="gramEnd"/>
      <w:r w:rsidRPr="00F040CC">
        <w:rPr>
          <w:rFonts w:ascii="Times New Roman" w:eastAsia="Times New Roman" w:hAnsi="Times New Roman" w:cs="Times New Roman"/>
          <w:sz w:val="24"/>
          <w:szCs w:val="24"/>
          <w:shd w:val="clear" w:color="auto" w:fill="FFFFFF"/>
          <w:lang w:eastAsia="ru-RU"/>
        </w:rPr>
        <w:t xml:space="preserve"> утверждении порядка и периодичности проведения </w:t>
      </w:r>
      <w:proofErr w:type="spellStart"/>
      <w:r w:rsidRPr="00F040CC">
        <w:rPr>
          <w:rFonts w:ascii="Times New Roman" w:eastAsia="Times New Roman" w:hAnsi="Times New Roman" w:cs="Times New Roman"/>
          <w:sz w:val="24"/>
          <w:szCs w:val="24"/>
          <w:shd w:val="clear" w:color="auto" w:fill="FFFFFF"/>
          <w:lang w:eastAsia="ru-RU"/>
        </w:rPr>
        <w:t>предсменных</w:t>
      </w:r>
      <w:proofErr w:type="spellEnd"/>
      <w:r w:rsidRPr="00F040CC">
        <w:rPr>
          <w:rFonts w:ascii="Times New Roman" w:eastAsia="Times New Roman" w:hAnsi="Times New Roman" w:cs="Times New Roman"/>
          <w:sz w:val="24"/>
          <w:szCs w:val="24"/>
          <w:shd w:val="clear" w:color="auto" w:fill="FFFFFF"/>
          <w:lang w:eastAsia="ru-RU"/>
        </w:rPr>
        <w:t xml:space="preserve">, предрейсовых, </w:t>
      </w:r>
      <w:proofErr w:type="spellStart"/>
      <w:r w:rsidRPr="00F040CC">
        <w:rPr>
          <w:rFonts w:ascii="Times New Roman" w:eastAsia="Times New Roman" w:hAnsi="Times New Roman" w:cs="Times New Roman"/>
          <w:sz w:val="24"/>
          <w:szCs w:val="24"/>
          <w:shd w:val="clear" w:color="auto" w:fill="FFFFFF"/>
          <w:lang w:eastAsia="ru-RU"/>
        </w:rPr>
        <w:t>послесменных</w:t>
      </w:r>
      <w:proofErr w:type="spellEnd"/>
      <w:r w:rsidRPr="00F040CC">
        <w:rPr>
          <w:rFonts w:ascii="Times New Roman" w:eastAsia="Times New Roman" w:hAnsi="Times New Roman" w:cs="Times New Roman"/>
          <w:sz w:val="24"/>
          <w:szCs w:val="24"/>
          <w:shd w:val="clear" w:color="auto" w:fill="FFFFFF"/>
          <w:lang w:eastAsia="ru-RU"/>
        </w:rPr>
        <w:t>‚ послерейсовых медицинских осмотров, медицинских осмотров в течение рабочего дня (смены) и перечня включаемых в них исследований.</w:t>
      </w:r>
    </w:p>
    <w:p w14:paraId="2E6AEA14" w14:textId="1E6391F2" w:rsidR="00E736A7" w:rsidRPr="00B711BE" w:rsidRDefault="0085088C" w:rsidP="00B711BE">
      <w:pPr>
        <w:widowControl w:val="0"/>
        <w:autoSpaceDE w:val="0"/>
        <w:autoSpaceDN w:val="0"/>
        <w:adjustRightInd w:val="0"/>
        <w:spacing w:after="0" w:line="240" w:lineRule="auto"/>
        <w:ind w:firstLine="709"/>
        <w:jc w:val="both"/>
        <w:outlineLvl w:val="1"/>
        <w:rPr>
          <w:rFonts w:ascii="Times New Roman" w:hAnsi="Times New Roman" w:cs="Times New Roman"/>
          <w:b/>
          <w:bCs/>
          <w:sz w:val="24"/>
          <w:szCs w:val="24"/>
          <w:u w:val="single"/>
        </w:rPr>
      </w:pPr>
      <w:r w:rsidRPr="0085088C">
        <w:rPr>
          <w:rFonts w:ascii="Times New Roman" w:hAnsi="Times New Roman" w:cs="Times New Roman"/>
          <w:b/>
          <w:bCs/>
          <w:sz w:val="24"/>
          <w:szCs w:val="24"/>
          <w:u w:val="single"/>
        </w:rPr>
        <w:t xml:space="preserve">Приказ Министерства транспорта Российской Федерации от 18 февраля 2025 г. N 49 </w:t>
      </w:r>
      <w:r w:rsidRPr="0085088C">
        <w:rPr>
          <w:rFonts w:ascii="Times New Roman" w:hAnsi="Times New Roman" w:cs="Times New Roman"/>
          <w:sz w:val="24"/>
          <w:szCs w:val="24"/>
        </w:rPr>
        <w:t>"Об установлении требований к составу и содержанию документации по организации дорожного движения"</w:t>
      </w:r>
    </w:p>
    <w:p w14:paraId="56A2BC75" w14:textId="77777777" w:rsidR="00E736A7" w:rsidRPr="00F040CC" w:rsidRDefault="002756A9" w:rsidP="00F040CC">
      <w:pPr>
        <w:widowControl w:val="0"/>
        <w:autoSpaceDE w:val="0"/>
        <w:autoSpaceDN w:val="0"/>
        <w:adjustRightInd w:val="0"/>
        <w:spacing w:after="0" w:line="240" w:lineRule="auto"/>
        <w:ind w:firstLine="709"/>
        <w:jc w:val="both"/>
        <w:outlineLvl w:val="1"/>
        <w:rPr>
          <w:rFonts w:ascii="Times New Roman" w:hAnsi="Times New Roman" w:cs="Times New Roman"/>
          <w:sz w:val="24"/>
          <w:szCs w:val="24"/>
        </w:rPr>
      </w:pPr>
      <w:r w:rsidRPr="008D530D">
        <w:rPr>
          <w:rFonts w:ascii="Times New Roman" w:hAnsi="Times New Roman" w:cs="Times New Roman"/>
          <w:b/>
          <w:sz w:val="24"/>
          <w:szCs w:val="24"/>
          <w:u w:val="single"/>
        </w:rPr>
        <w:t>Приказ Минтруда России от 09.12.2020 № 871н</w:t>
      </w:r>
      <w:r w:rsidRPr="00F040CC">
        <w:rPr>
          <w:rFonts w:ascii="Times New Roman" w:hAnsi="Times New Roman" w:cs="Times New Roman"/>
          <w:sz w:val="24"/>
          <w:szCs w:val="24"/>
        </w:rPr>
        <w:t xml:space="preserve"> «Об </w:t>
      </w:r>
      <w:proofErr w:type="gramStart"/>
      <w:r w:rsidRPr="00F040CC">
        <w:rPr>
          <w:rFonts w:ascii="Times New Roman" w:hAnsi="Times New Roman" w:cs="Times New Roman"/>
          <w:sz w:val="24"/>
          <w:szCs w:val="24"/>
        </w:rPr>
        <w:t>утверждении Правил</w:t>
      </w:r>
      <w:proofErr w:type="gramEnd"/>
      <w:r w:rsidRPr="00F040CC">
        <w:rPr>
          <w:rFonts w:ascii="Times New Roman" w:hAnsi="Times New Roman" w:cs="Times New Roman"/>
          <w:sz w:val="24"/>
          <w:szCs w:val="24"/>
        </w:rPr>
        <w:t xml:space="preserve"> по охране труда на автомобильном транспорте»</w:t>
      </w:r>
    </w:p>
    <w:p w14:paraId="477E54B7" w14:textId="77777777" w:rsidR="00B711BE" w:rsidRPr="00B711BE" w:rsidRDefault="00B711BE" w:rsidP="00B711BE">
      <w:pPr>
        <w:shd w:val="clear" w:color="auto" w:fill="FFFFFF"/>
        <w:spacing w:after="0" w:line="240" w:lineRule="auto"/>
        <w:ind w:firstLine="709"/>
        <w:jc w:val="both"/>
        <w:outlineLvl w:val="2"/>
        <w:rPr>
          <w:rFonts w:ascii="Times New Roman" w:hAnsi="Times New Roman" w:cs="Times New Roman"/>
          <w:b/>
          <w:sz w:val="24"/>
          <w:szCs w:val="24"/>
          <w:u w:val="single"/>
        </w:rPr>
      </w:pPr>
      <w:r w:rsidRPr="00B711BE">
        <w:rPr>
          <w:rFonts w:ascii="Times New Roman" w:hAnsi="Times New Roman" w:cs="Times New Roman"/>
          <w:b/>
          <w:sz w:val="24"/>
          <w:szCs w:val="24"/>
          <w:u w:val="single"/>
        </w:rPr>
        <w:t>Постановление Правительства РФ от 1 июня 2021 г. N 845</w:t>
      </w:r>
    </w:p>
    <w:p w14:paraId="05C99B2A" w14:textId="77777777" w:rsidR="00B711BE" w:rsidRPr="00B711BE" w:rsidRDefault="00B711BE" w:rsidP="00B711BE">
      <w:pPr>
        <w:shd w:val="clear" w:color="auto" w:fill="FFFFFF"/>
        <w:spacing w:after="0" w:line="240" w:lineRule="auto"/>
        <w:ind w:firstLine="709"/>
        <w:jc w:val="both"/>
        <w:outlineLvl w:val="2"/>
        <w:rPr>
          <w:rFonts w:ascii="Times New Roman" w:hAnsi="Times New Roman" w:cs="Times New Roman"/>
          <w:bCs/>
          <w:sz w:val="24"/>
          <w:szCs w:val="24"/>
        </w:rPr>
      </w:pPr>
      <w:r w:rsidRPr="00B711BE">
        <w:rPr>
          <w:rFonts w:ascii="Times New Roman" w:hAnsi="Times New Roman" w:cs="Times New Roman"/>
          <w:bCs/>
          <w:sz w:val="24"/>
          <w:szCs w:val="24"/>
        </w:rPr>
        <w:t>"Об утверждении Правил допуска российских перевозчиков к осуществлению международных автомобильных перевозок, признании утратившим силу постановления Правительства Российской Федерации от 1 октября 2020 г. N 1588 и о внесении изменений в некоторые акты Правительства Российской Федерации"</w:t>
      </w:r>
    </w:p>
    <w:p w14:paraId="691B56CA" w14:textId="108930E9" w:rsidR="00E736A7" w:rsidRPr="00F040CC" w:rsidRDefault="002756A9" w:rsidP="00B711BE">
      <w:pPr>
        <w:shd w:val="clear" w:color="auto" w:fill="FFFFFF"/>
        <w:spacing w:after="0" w:line="240" w:lineRule="auto"/>
        <w:ind w:firstLine="709"/>
        <w:jc w:val="both"/>
        <w:outlineLvl w:val="2"/>
        <w:rPr>
          <w:rFonts w:ascii="Times New Roman" w:hAnsi="Times New Roman" w:cs="Times New Roman"/>
          <w:bCs/>
          <w:sz w:val="24"/>
          <w:szCs w:val="24"/>
        </w:rPr>
      </w:pPr>
      <w:r w:rsidRPr="00F040CC">
        <w:rPr>
          <w:rFonts w:ascii="Times New Roman" w:hAnsi="Times New Roman" w:cs="Times New Roman"/>
          <w:sz w:val="24"/>
          <w:szCs w:val="24"/>
        </w:rPr>
        <w:t xml:space="preserve"> </w:t>
      </w:r>
      <w:r w:rsidRPr="008D530D">
        <w:rPr>
          <w:rFonts w:ascii="Times New Roman" w:hAnsi="Times New Roman" w:cs="Times New Roman"/>
          <w:b/>
          <w:bCs/>
          <w:sz w:val="24"/>
          <w:szCs w:val="24"/>
          <w:u w:val="single"/>
        </w:rPr>
        <w:t>Приказ Минтранса от 28.07.2020 № 257</w:t>
      </w:r>
      <w:r w:rsidRPr="00F040CC">
        <w:rPr>
          <w:rFonts w:ascii="Times New Roman" w:hAnsi="Times New Roman" w:cs="Times New Roman"/>
          <w:bCs/>
          <w:sz w:val="24"/>
          <w:szCs w:val="24"/>
        </w:rPr>
        <w:t> «Об утверждении Порядка проведения экзамена и выдачи свидетельств о профессиональной подготовке консультантов по вопросам безопасности перевозки опасных грузов автомобильным транспортом»</w:t>
      </w:r>
    </w:p>
    <w:p w14:paraId="58DD7832" w14:textId="3BBC4556" w:rsidR="00E736A7" w:rsidRPr="00F040CC" w:rsidRDefault="002756A9" w:rsidP="00F040CC">
      <w:pPr>
        <w:shd w:val="clear" w:color="auto" w:fill="FFFFFF"/>
        <w:spacing w:after="0" w:line="240" w:lineRule="auto"/>
        <w:ind w:firstLine="709"/>
        <w:jc w:val="both"/>
        <w:outlineLvl w:val="2"/>
        <w:rPr>
          <w:rFonts w:ascii="Times New Roman" w:eastAsia="Calibri" w:hAnsi="Times New Roman" w:cs="Times New Roman"/>
          <w:sz w:val="24"/>
          <w:szCs w:val="24"/>
        </w:rPr>
      </w:pPr>
      <w:r w:rsidRPr="008D530D">
        <w:rPr>
          <w:rFonts w:ascii="Times New Roman" w:hAnsi="Times New Roman" w:cs="Times New Roman"/>
          <w:b/>
          <w:bCs/>
          <w:sz w:val="24"/>
          <w:szCs w:val="24"/>
          <w:u w:val="single"/>
        </w:rPr>
        <w:t>Приказ</w:t>
      </w:r>
      <w:r w:rsidRPr="008D530D">
        <w:rPr>
          <w:rFonts w:ascii="Times New Roman" w:hAnsi="Times New Roman" w:cs="Times New Roman"/>
          <w:b/>
          <w:sz w:val="24"/>
          <w:szCs w:val="24"/>
          <w:u w:val="single"/>
        </w:rPr>
        <w:t xml:space="preserve"> </w:t>
      </w:r>
      <w:r w:rsidRPr="008D530D">
        <w:rPr>
          <w:rFonts w:ascii="Times New Roman" w:hAnsi="Times New Roman" w:cs="Times New Roman"/>
          <w:b/>
          <w:bCs/>
          <w:sz w:val="24"/>
          <w:szCs w:val="24"/>
          <w:u w:val="single"/>
        </w:rPr>
        <w:t>Министерства</w:t>
      </w:r>
      <w:r w:rsidRPr="008D530D">
        <w:rPr>
          <w:rFonts w:ascii="Times New Roman" w:hAnsi="Times New Roman" w:cs="Times New Roman"/>
          <w:b/>
          <w:sz w:val="24"/>
          <w:szCs w:val="24"/>
          <w:u w:val="single"/>
        </w:rPr>
        <w:t xml:space="preserve"> </w:t>
      </w:r>
      <w:r w:rsidRPr="008D530D">
        <w:rPr>
          <w:rFonts w:ascii="Times New Roman" w:hAnsi="Times New Roman" w:cs="Times New Roman"/>
          <w:b/>
          <w:bCs/>
          <w:sz w:val="24"/>
          <w:szCs w:val="24"/>
          <w:u w:val="single"/>
        </w:rPr>
        <w:t>транспорта</w:t>
      </w:r>
      <w:r w:rsidRPr="008D530D">
        <w:rPr>
          <w:rFonts w:ascii="Times New Roman" w:hAnsi="Times New Roman" w:cs="Times New Roman"/>
          <w:b/>
          <w:sz w:val="24"/>
          <w:szCs w:val="24"/>
          <w:u w:val="single"/>
        </w:rPr>
        <w:t xml:space="preserve"> Российской Федерации </w:t>
      </w:r>
      <w:r w:rsidRPr="008D530D">
        <w:rPr>
          <w:rFonts w:ascii="Times New Roman" w:hAnsi="Times New Roman" w:cs="Times New Roman"/>
          <w:b/>
          <w:bCs/>
          <w:sz w:val="24"/>
          <w:szCs w:val="24"/>
          <w:u w:val="single"/>
        </w:rPr>
        <w:t>от</w:t>
      </w:r>
      <w:r w:rsidRPr="008D530D">
        <w:rPr>
          <w:rFonts w:ascii="Times New Roman" w:hAnsi="Times New Roman" w:cs="Times New Roman"/>
          <w:b/>
          <w:sz w:val="24"/>
          <w:szCs w:val="24"/>
          <w:u w:val="single"/>
        </w:rPr>
        <w:t xml:space="preserve"> </w:t>
      </w:r>
      <w:r w:rsidRPr="008D530D">
        <w:rPr>
          <w:rFonts w:ascii="Times New Roman" w:hAnsi="Times New Roman" w:cs="Times New Roman"/>
          <w:b/>
          <w:bCs/>
          <w:sz w:val="24"/>
          <w:szCs w:val="24"/>
          <w:u w:val="single"/>
        </w:rPr>
        <w:t>28</w:t>
      </w:r>
      <w:r w:rsidRPr="008D530D">
        <w:rPr>
          <w:rFonts w:ascii="Times New Roman" w:hAnsi="Times New Roman" w:cs="Times New Roman"/>
          <w:b/>
          <w:sz w:val="24"/>
          <w:szCs w:val="24"/>
          <w:u w:val="single"/>
        </w:rPr>
        <w:t xml:space="preserve">.07.2020 </w:t>
      </w:r>
      <w:r w:rsidRPr="008D530D">
        <w:rPr>
          <w:rFonts w:ascii="Times New Roman" w:hAnsi="Times New Roman" w:cs="Times New Roman"/>
          <w:b/>
          <w:bCs/>
          <w:sz w:val="24"/>
          <w:szCs w:val="24"/>
          <w:u w:val="single"/>
        </w:rPr>
        <w:t>№</w:t>
      </w:r>
      <w:r w:rsidRPr="008D530D">
        <w:rPr>
          <w:rFonts w:ascii="Times New Roman" w:hAnsi="Times New Roman" w:cs="Times New Roman"/>
          <w:b/>
          <w:sz w:val="24"/>
          <w:szCs w:val="24"/>
          <w:u w:val="single"/>
        </w:rPr>
        <w:t xml:space="preserve"> </w:t>
      </w:r>
      <w:r w:rsidRPr="008D530D">
        <w:rPr>
          <w:rFonts w:ascii="Times New Roman" w:hAnsi="Times New Roman" w:cs="Times New Roman"/>
          <w:b/>
          <w:bCs/>
          <w:sz w:val="24"/>
          <w:szCs w:val="24"/>
          <w:u w:val="single"/>
        </w:rPr>
        <w:t>259</w:t>
      </w:r>
      <w:r w:rsidRPr="00F040CC">
        <w:rPr>
          <w:rFonts w:ascii="Times New Roman" w:hAnsi="Times New Roman" w:cs="Times New Roman"/>
          <w:sz w:val="24"/>
          <w:szCs w:val="24"/>
        </w:rPr>
        <w:t xml:space="preserve"> "Об утверждении Особенностей выполнения международной автомобильной перевозки грузов третьих государств". </w:t>
      </w:r>
    </w:p>
    <w:p w14:paraId="4358F6D2" w14:textId="2137CA17" w:rsidR="00E736A7" w:rsidRPr="00F040CC" w:rsidRDefault="002756A9" w:rsidP="00F040CC">
      <w:pPr>
        <w:shd w:val="clear" w:color="auto" w:fill="FFFFFF"/>
        <w:spacing w:after="0" w:line="240" w:lineRule="auto"/>
        <w:ind w:firstLine="709"/>
        <w:jc w:val="both"/>
        <w:outlineLvl w:val="2"/>
        <w:rPr>
          <w:rFonts w:ascii="Times New Roman" w:hAnsi="Times New Roman" w:cs="Times New Roman"/>
          <w:bCs/>
          <w:sz w:val="24"/>
          <w:szCs w:val="24"/>
        </w:rPr>
      </w:pPr>
      <w:r w:rsidRPr="008D530D">
        <w:rPr>
          <w:rFonts w:ascii="Times New Roman" w:hAnsi="Times New Roman" w:cs="Times New Roman"/>
          <w:b/>
          <w:bCs/>
          <w:sz w:val="24"/>
          <w:szCs w:val="24"/>
          <w:u w:val="single"/>
        </w:rPr>
        <w:t>Приказ Минтранса от 30.07.2020 № 265</w:t>
      </w:r>
      <w:r w:rsidRPr="00F040CC">
        <w:rPr>
          <w:rFonts w:ascii="Times New Roman" w:hAnsi="Times New Roman" w:cs="Times New Roman"/>
          <w:bCs/>
          <w:sz w:val="24"/>
          <w:szCs w:val="24"/>
        </w:rPr>
        <w:t> «Об утверждении Порядка выдачи свидетельств о подготовке водителей автотранспортных средств, перевозящих опасные грузы, и утверждения курсов такой подготовки»</w:t>
      </w:r>
    </w:p>
    <w:p w14:paraId="4701BC44" w14:textId="321B4874" w:rsidR="00E736A7" w:rsidRPr="00F040CC" w:rsidRDefault="002756A9" w:rsidP="00F040CC">
      <w:pPr>
        <w:spacing w:after="0" w:line="240" w:lineRule="auto"/>
        <w:ind w:firstLine="709"/>
        <w:jc w:val="both"/>
        <w:rPr>
          <w:rFonts w:ascii="Times New Roman" w:hAnsi="Times New Roman" w:cs="Times New Roman"/>
          <w:sz w:val="24"/>
          <w:szCs w:val="24"/>
        </w:rPr>
      </w:pPr>
      <w:bookmarkStart w:id="265" w:name="l0"/>
      <w:bookmarkEnd w:id="265"/>
      <w:r w:rsidRPr="008D530D">
        <w:rPr>
          <w:rFonts w:ascii="Times New Roman" w:hAnsi="Times New Roman" w:cs="Times New Roman"/>
          <w:color w:val="FF0000"/>
          <w:sz w:val="24"/>
          <w:szCs w:val="24"/>
        </w:rPr>
        <w:t xml:space="preserve"> </w:t>
      </w:r>
      <w:r w:rsidRPr="008D530D">
        <w:rPr>
          <w:rFonts w:ascii="Times New Roman" w:hAnsi="Times New Roman" w:cs="Times New Roman"/>
          <w:b/>
          <w:color w:val="FF0000"/>
          <w:sz w:val="24"/>
          <w:szCs w:val="24"/>
          <w:u w:val="single"/>
        </w:rPr>
        <w:t>Приказ РТН №20 от 20 января 2017г</w:t>
      </w:r>
      <w:r w:rsidRPr="008D530D">
        <w:rPr>
          <w:rFonts w:ascii="Times New Roman" w:hAnsi="Times New Roman" w:cs="Times New Roman"/>
          <w:sz w:val="24"/>
          <w:szCs w:val="24"/>
        </w:rPr>
        <w:t xml:space="preserve">. </w:t>
      </w:r>
      <w:r w:rsidR="008D530D" w:rsidRPr="008D530D">
        <w:rPr>
          <w:rFonts w:ascii="Times New Roman" w:hAnsi="Times New Roman" w:cs="Times New Roman"/>
          <w:color w:val="444444"/>
          <w:sz w:val="24"/>
          <w:szCs w:val="24"/>
          <w:shd w:val="clear" w:color="auto" w:fill="FFFFFF"/>
        </w:rPr>
        <w:t>Утратил силу с 1 января 2024 года на основании</w:t>
      </w:r>
      <w:r w:rsidR="008D530D" w:rsidRPr="008D530D">
        <w:rPr>
          <w:rFonts w:ascii="Times New Roman" w:hAnsi="Times New Roman" w:cs="Times New Roman"/>
          <w:color w:val="444444"/>
          <w:sz w:val="24"/>
          <w:szCs w:val="24"/>
        </w:rPr>
        <w:br/>
      </w:r>
      <w:hyperlink r:id="rId439" w:anchor="6520IM" w:history="1">
        <w:r w:rsidR="008D530D" w:rsidRPr="008D530D">
          <w:rPr>
            <w:rFonts w:ascii="Times New Roman" w:hAnsi="Times New Roman" w:cs="Times New Roman"/>
            <w:color w:val="0000FF"/>
            <w:sz w:val="24"/>
            <w:szCs w:val="24"/>
            <w:u w:val="single"/>
            <w:shd w:val="clear" w:color="auto" w:fill="FFFFFF"/>
          </w:rPr>
          <w:t>приказа Ростехнадзора от 30 октября 2023 года N 390</w:t>
        </w:r>
      </w:hyperlink>
      <w:r w:rsidR="008D530D" w:rsidRPr="00F040CC">
        <w:rPr>
          <w:rFonts w:ascii="Times New Roman" w:hAnsi="Times New Roman" w:cs="Times New Roman"/>
          <w:sz w:val="24"/>
          <w:szCs w:val="24"/>
        </w:rPr>
        <w:t xml:space="preserve"> </w:t>
      </w:r>
      <w:r w:rsidRPr="00F040CC">
        <w:rPr>
          <w:rFonts w:ascii="Times New Roman" w:hAnsi="Times New Roman" w:cs="Times New Roman"/>
          <w:sz w:val="24"/>
          <w:szCs w:val="24"/>
        </w:rPr>
        <w:t>« Руководство по безопасности при транспортировании опасных веществ на опасных производственных объектах железнодорожными и автомобильными транспортными средствами»</w:t>
      </w:r>
    </w:p>
    <w:p w14:paraId="28A05EB6" w14:textId="11D029AC"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ДОПОГ </w:t>
      </w:r>
      <w:proofErr w:type="gramStart"/>
      <w:r w:rsidRPr="00F040CC">
        <w:rPr>
          <w:rFonts w:ascii="Times New Roman" w:hAnsi="Times New Roman" w:cs="Times New Roman"/>
          <w:sz w:val="24"/>
          <w:szCs w:val="24"/>
        </w:rPr>
        <w:t>« Европейское</w:t>
      </w:r>
      <w:proofErr w:type="gramEnd"/>
      <w:r w:rsidRPr="00F040CC">
        <w:rPr>
          <w:rFonts w:ascii="Times New Roman" w:hAnsi="Times New Roman" w:cs="Times New Roman"/>
          <w:sz w:val="24"/>
          <w:szCs w:val="24"/>
        </w:rPr>
        <w:t xml:space="preserve"> соглашение о международной дорожной перевозке опасных грузов»</w:t>
      </w:r>
    </w:p>
    <w:p w14:paraId="2B5E3613" w14:textId="6ED420AD" w:rsidR="00E736A7" w:rsidRPr="00F040CC" w:rsidRDefault="002756A9" w:rsidP="00F040CC">
      <w:pPr>
        <w:spacing w:after="0" w:line="240" w:lineRule="auto"/>
        <w:ind w:firstLine="709"/>
        <w:jc w:val="both"/>
        <w:rPr>
          <w:rFonts w:ascii="Times New Roman" w:hAnsi="Times New Roman" w:cs="Times New Roman"/>
          <w:sz w:val="24"/>
          <w:szCs w:val="24"/>
        </w:rPr>
      </w:pPr>
      <w:r w:rsidRPr="008D530D">
        <w:rPr>
          <w:rFonts w:ascii="Times New Roman" w:hAnsi="Times New Roman" w:cs="Times New Roman"/>
          <w:b/>
          <w:sz w:val="24"/>
          <w:szCs w:val="24"/>
          <w:u w:val="single"/>
        </w:rPr>
        <w:t xml:space="preserve">Приказ </w:t>
      </w:r>
      <w:proofErr w:type="gramStart"/>
      <w:r w:rsidRPr="008D530D">
        <w:rPr>
          <w:rFonts w:ascii="Times New Roman" w:hAnsi="Times New Roman" w:cs="Times New Roman"/>
          <w:b/>
          <w:sz w:val="24"/>
          <w:szCs w:val="24"/>
          <w:u w:val="single"/>
        </w:rPr>
        <w:t>МВД  №</w:t>
      </w:r>
      <w:proofErr w:type="gramEnd"/>
      <w:r w:rsidR="00651C6B">
        <w:rPr>
          <w:rFonts w:ascii="Times New Roman" w:hAnsi="Times New Roman" w:cs="Times New Roman"/>
          <w:b/>
          <w:sz w:val="24"/>
          <w:szCs w:val="24"/>
          <w:u w:val="single"/>
        </w:rPr>
        <w:t xml:space="preserve"> </w:t>
      </w:r>
      <w:r w:rsidRPr="008D530D">
        <w:rPr>
          <w:rFonts w:ascii="Times New Roman" w:hAnsi="Times New Roman" w:cs="Times New Roman"/>
          <w:b/>
          <w:sz w:val="24"/>
          <w:szCs w:val="24"/>
          <w:u w:val="single"/>
        </w:rPr>
        <w:t>611 от 10.09.2019</w:t>
      </w:r>
      <w:r w:rsidR="00651C6B">
        <w:rPr>
          <w:rFonts w:ascii="Times New Roman" w:hAnsi="Times New Roman" w:cs="Times New Roman"/>
          <w:b/>
          <w:sz w:val="24"/>
          <w:szCs w:val="24"/>
          <w:u w:val="single"/>
        </w:rPr>
        <w:t xml:space="preserve"> </w:t>
      </w:r>
      <w:r w:rsidRPr="008D530D">
        <w:rPr>
          <w:rFonts w:ascii="Times New Roman" w:hAnsi="Times New Roman" w:cs="Times New Roman"/>
          <w:b/>
          <w:sz w:val="24"/>
          <w:szCs w:val="24"/>
          <w:u w:val="single"/>
        </w:rPr>
        <w:t>г</w:t>
      </w:r>
      <w:r w:rsidRPr="00F040CC">
        <w:rPr>
          <w:rFonts w:ascii="Times New Roman" w:hAnsi="Times New Roman" w:cs="Times New Roman"/>
          <w:sz w:val="24"/>
          <w:szCs w:val="24"/>
        </w:rPr>
        <w:t xml:space="preserve">  « Административный регламент Министерства внутренних дел Российской Федерации по предоставлению государственной услуги по выдаче свидетельства о  допуске транспортных средств к перевозке опасных грузов.</w:t>
      </w:r>
    </w:p>
    <w:p w14:paraId="584D3517" w14:textId="29C887F5" w:rsidR="00E736A7" w:rsidRDefault="002756A9" w:rsidP="00F040CC">
      <w:pPr>
        <w:spacing w:after="0" w:line="240" w:lineRule="auto"/>
        <w:ind w:firstLine="709"/>
        <w:jc w:val="both"/>
        <w:outlineLvl w:val="1"/>
        <w:rPr>
          <w:rFonts w:ascii="Times New Roman" w:hAnsi="Times New Roman" w:cs="Times New Roman"/>
          <w:bCs/>
          <w:sz w:val="24"/>
          <w:szCs w:val="24"/>
        </w:rPr>
      </w:pPr>
      <w:r w:rsidRPr="008D530D">
        <w:rPr>
          <w:rFonts w:ascii="Times New Roman" w:hAnsi="Times New Roman" w:cs="Times New Roman"/>
          <w:b/>
          <w:sz w:val="24"/>
          <w:szCs w:val="24"/>
          <w:u w:val="single"/>
        </w:rPr>
        <w:t xml:space="preserve">Приказ Минтранса </w:t>
      </w:r>
      <w:r w:rsidRPr="008D530D">
        <w:rPr>
          <w:rFonts w:ascii="Times New Roman" w:hAnsi="Times New Roman" w:cs="Times New Roman"/>
          <w:b/>
          <w:bCs/>
          <w:sz w:val="24"/>
          <w:szCs w:val="24"/>
          <w:u w:val="single"/>
        </w:rPr>
        <w:t>от 11 января 2022 г.</w:t>
      </w:r>
      <w:r w:rsidRPr="00F040CC">
        <w:rPr>
          <w:rFonts w:ascii="Times New Roman" w:hAnsi="Times New Roman" w:cs="Times New Roman"/>
          <w:bCs/>
          <w:sz w:val="24"/>
          <w:szCs w:val="24"/>
        </w:rPr>
        <w:t xml:space="preserve"> N 1</w:t>
      </w:r>
      <w:bookmarkStart w:id="266" w:name="l4"/>
      <w:bookmarkEnd w:id="266"/>
      <w:r w:rsidRPr="00F040CC">
        <w:rPr>
          <w:rFonts w:ascii="Times New Roman" w:hAnsi="Times New Roman" w:cs="Times New Roman"/>
          <w:b/>
          <w:bCs/>
          <w:sz w:val="24"/>
          <w:szCs w:val="24"/>
        </w:rPr>
        <w:t xml:space="preserve"> </w:t>
      </w:r>
      <w:proofErr w:type="gramStart"/>
      <w:r w:rsidRPr="00F040CC">
        <w:rPr>
          <w:rFonts w:ascii="Times New Roman" w:hAnsi="Times New Roman" w:cs="Times New Roman"/>
          <w:bCs/>
          <w:sz w:val="24"/>
          <w:szCs w:val="24"/>
        </w:rPr>
        <w:t>« Об</w:t>
      </w:r>
      <w:proofErr w:type="gramEnd"/>
      <w:r w:rsidRPr="00F040CC">
        <w:rPr>
          <w:rFonts w:ascii="Times New Roman" w:hAnsi="Times New Roman" w:cs="Times New Roman"/>
          <w:bCs/>
          <w:sz w:val="24"/>
          <w:szCs w:val="24"/>
        </w:rPr>
        <w:t xml:space="preserve"> утверждении типовых программ профессионального обучения по программам повышения квалификации водителей, осуществляющих перевозки опасных грузов в соответствии с соглашением о международной дорожной перевозке опасных грузов»</w:t>
      </w:r>
    </w:p>
    <w:p w14:paraId="6FBBD7F9" w14:textId="77777777" w:rsidR="003153D9" w:rsidRPr="003153D9" w:rsidRDefault="003153D9" w:rsidP="003153D9">
      <w:pPr>
        <w:spacing w:after="0" w:line="240" w:lineRule="auto"/>
        <w:ind w:firstLine="709"/>
        <w:jc w:val="both"/>
        <w:outlineLvl w:val="1"/>
        <w:rPr>
          <w:rFonts w:ascii="Times New Roman" w:hAnsi="Times New Roman" w:cs="Times New Roman"/>
          <w:bCs/>
          <w:sz w:val="24"/>
          <w:szCs w:val="24"/>
        </w:rPr>
      </w:pPr>
      <w:r w:rsidRPr="003153D9">
        <w:rPr>
          <w:rFonts w:ascii="Times New Roman" w:hAnsi="Times New Roman" w:cs="Times New Roman"/>
          <w:bCs/>
          <w:sz w:val="24"/>
          <w:szCs w:val="24"/>
        </w:rPr>
        <w:t>СП 2.5.3650-20 "Санитарно-эпидемиологические требования к отдельным видам транспорта и объектам транспортной инфраструктуры.</w:t>
      </w:r>
    </w:p>
    <w:p w14:paraId="0D148A17" w14:textId="14595961" w:rsidR="003153D9" w:rsidRPr="00F040CC" w:rsidRDefault="003153D9" w:rsidP="003153D9">
      <w:pPr>
        <w:spacing w:after="0" w:line="240" w:lineRule="auto"/>
        <w:ind w:firstLine="709"/>
        <w:jc w:val="both"/>
        <w:outlineLvl w:val="1"/>
        <w:rPr>
          <w:rFonts w:ascii="Times New Roman" w:hAnsi="Times New Roman" w:cs="Times New Roman"/>
          <w:bCs/>
          <w:sz w:val="24"/>
          <w:szCs w:val="24"/>
        </w:rPr>
      </w:pPr>
      <w:r w:rsidRPr="003153D9">
        <w:rPr>
          <w:rFonts w:ascii="Times New Roman" w:hAnsi="Times New Roman" w:cs="Times New Roman"/>
          <w:bCs/>
          <w:sz w:val="24"/>
          <w:szCs w:val="24"/>
        </w:rPr>
        <w:lastRenderedPageBreak/>
        <w:t>«МР 2.5.0245-21. 2.5. Гигиена и эпидемиология на транспорте. Методические рекомендации по обеспечению санитарно-эпидемиологических требований к отдельным видам транспорта и объектам транспортной инфраструктуры»</w:t>
      </w:r>
    </w:p>
    <w:p w14:paraId="24FAAA6B" w14:textId="77777777" w:rsidR="00E736A7" w:rsidRPr="00F040CC" w:rsidRDefault="002756A9" w:rsidP="00F040CC">
      <w:pPr>
        <w:spacing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Автотранспортная деятельность представляет собой сложную систему, в которой особое место можно отвести выполнению специфических для данного производства операций. </w:t>
      </w:r>
    </w:p>
    <w:p w14:paraId="3F689666"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Опасные факторы отмечаются при выполнении почти всех производственных операций и в основном производственные травмы являются следствием выполнения этих операций исполнителями работ с нарушениями требований безопасности труда. </w:t>
      </w:r>
    </w:p>
    <w:p w14:paraId="2A5EA47E" w14:textId="77777777" w:rsidR="00E736A7" w:rsidRPr="00F040CC" w:rsidRDefault="00E736A7" w:rsidP="00F040CC">
      <w:pPr>
        <w:spacing w:after="0" w:line="240" w:lineRule="auto"/>
        <w:ind w:firstLine="709"/>
        <w:jc w:val="both"/>
        <w:rPr>
          <w:rFonts w:ascii="Times New Roman" w:hAnsi="Times New Roman" w:cs="Times New Roman"/>
          <w:sz w:val="24"/>
          <w:szCs w:val="24"/>
        </w:rPr>
      </w:pPr>
    </w:p>
    <w:p w14:paraId="1AA69FEA" w14:textId="77777777" w:rsidR="009E00F9" w:rsidRDefault="009E00F9" w:rsidP="00F040CC">
      <w:pPr>
        <w:widowControl w:val="0"/>
        <w:autoSpaceDE w:val="0"/>
        <w:autoSpaceDN w:val="0"/>
        <w:adjustRightInd w:val="0"/>
        <w:spacing w:after="0" w:line="240" w:lineRule="auto"/>
        <w:ind w:firstLine="709"/>
        <w:jc w:val="center"/>
        <w:outlineLvl w:val="1"/>
        <w:rPr>
          <w:rFonts w:ascii="Times New Roman" w:hAnsi="Times New Roman" w:cs="Times New Roman"/>
          <w:b/>
          <w:bCs/>
          <w:sz w:val="24"/>
          <w:szCs w:val="24"/>
        </w:rPr>
      </w:pPr>
    </w:p>
    <w:p w14:paraId="0BD93CA9" w14:textId="77777777" w:rsidR="00E736A7" w:rsidRPr="00F040CC" w:rsidRDefault="002756A9" w:rsidP="00F040CC">
      <w:pPr>
        <w:widowControl w:val="0"/>
        <w:autoSpaceDE w:val="0"/>
        <w:autoSpaceDN w:val="0"/>
        <w:adjustRightInd w:val="0"/>
        <w:spacing w:after="0" w:line="240" w:lineRule="auto"/>
        <w:ind w:firstLine="709"/>
        <w:jc w:val="center"/>
        <w:outlineLvl w:val="1"/>
        <w:rPr>
          <w:rFonts w:ascii="Times New Roman" w:hAnsi="Times New Roman" w:cs="Times New Roman"/>
          <w:b/>
          <w:bCs/>
          <w:sz w:val="24"/>
          <w:szCs w:val="24"/>
        </w:rPr>
      </w:pPr>
      <w:r w:rsidRPr="00F040CC">
        <w:rPr>
          <w:rFonts w:ascii="Times New Roman" w:hAnsi="Times New Roman" w:cs="Times New Roman"/>
          <w:b/>
          <w:bCs/>
          <w:sz w:val="24"/>
          <w:szCs w:val="24"/>
        </w:rPr>
        <w:t>Общие требования охраны труда при эксплуатации</w:t>
      </w:r>
    </w:p>
    <w:p w14:paraId="27F8CC6E" w14:textId="77777777" w:rsidR="00E736A7" w:rsidRPr="00F040CC" w:rsidRDefault="002756A9" w:rsidP="00F040C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sidRPr="00F040CC">
        <w:rPr>
          <w:rFonts w:ascii="Times New Roman" w:hAnsi="Times New Roman" w:cs="Times New Roman"/>
          <w:b/>
          <w:bCs/>
          <w:sz w:val="24"/>
          <w:szCs w:val="24"/>
        </w:rPr>
        <w:t>транспортных средств</w:t>
      </w:r>
    </w:p>
    <w:p w14:paraId="0EC751CF" w14:textId="77777777" w:rsidR="00E736A7" w:rsidRPr="00F040CC" w:rsidRDefault="00E736A7" w:rsidP="00F040CC">
      <w:pPr>
        <w:widowControl w:val="0"/>
        <w:autoSpaceDE w:val="0"/>
        <w:autoSpaceDN w:val="0"/>
        <w:adjustRightInd w:val="0"/>
        <w:spacing w:after="0" w:line="240" w:lineRule="auto"/>
        <w:ind w:firstLine="709"/>
        <w:rPr>
          <w:rFonts w:ascii="Times New Roman" w:hAnsi="Times New Roman" w:cs="Times New Roman"/>
          <w:b/>
          <w:bCs/>
          <w:sz w:val="24"/>
          <w:szCs w:val="24"/>
        </w:rPr>
      </w:pPr>
    </w:p>
    <w:p w14:paraId="0F9A2E5F"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На основе Правил и требований технической (эксплуатационной) документации организации-изготовителя транспортных средств (далее - организация-изготовитель) работодателем разрабатываются и утверждаются инструкции по охране труда для работников и (или) видов выполняемых работ, которые утверждаются локальным нормативным актом работодателя, с учетом мнения соответствующего профсоюзного органа либо иного уполномоченного работниками представительного органа (при наличии).</w:t>
      </w:r>
    </w:p>
    <w:p w14:paraId="28F1A08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В случае применения материалов, технологической оснастки и технологического оборудования, выполнения работ, требования к безопасному применению и выполнению которых не регламентированы Правилами, следует руководствоваться требованиями соответствующих нормативных правовых актов, содержащих государственные нормативные требования охраны труда, и требованиями технической (эксплуатационной) документации организации-изготовителя.</w:t>
      </w:r>
    </w:p>
    <w:p w14:paraId="58A7D606"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Работодатель обязан обеспечить:</w:t>
      </w:r>
    </w:p>
    <w:p w14:paraId="39CA778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 эксплуатацию, техническое обслуживание, ремонт и проверку технического состояния транспортных средств (далее - эксплуатация транспортных средств) в соответствии с требованиями Правил, иных нормативных правовых актов, содержащих государственные нормативные требования охраны труда, и технической (эксплуатационной) документации организации-изготовителя;</w:t>
      </w:r>
    </w:p>
    <w:p w14:paraId="275742BE"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2) обучение работников по охране труда и проверку знаний требований охраны труда;</w:t>
      </w:r>
    </w:p>
    <w:p w14:paraId="59A8335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3) контроль за соблюдением работниками требований инструкций по охране труда.</w:t>
      </w:r>
    </w:p>
    <w:p w14:paraId="24C5580F"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7. При эксплуатации транспортных средств на работников возможно воздействие вредных и (или) опасных производственных факторов, в том числе:</w:t>
      </w:r>
    </w:p>
    <w:p w14:paraId="41D002A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 движущихся машин и механизмов, подвижных частей технологического оборудования, инструмента, перемещаемых изделий, заготовок, материалов;</w:t>
      </w:r>
    </w:p>
    <w:p w14:paraId="64038EC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2) падающих предметов (элементов технологического оборудования, инструмента);</w:t>
      </w:r>
    </w:p>
    <w:p w14:paraId="7789194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3) острых кромок, заусенцев и шероховатостей на поверхности технологического оборудования, инструмента;</w:t>
      </w:r>
    </w:p>
    <w:p w14:paraId="619C4A81"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4) повышенной запыленности и загазованности воздуха рабочей зоны;</w:t>
      </w:r>
    </w:p>
    <w:p w14:paraId="43E3253C"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5) повышенной или пониженной температуры поверхностей технологического оборудования, материалов;</w:t>
      </w:r>
    </w:p>
    <w:p w14:paraId="7C1837A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6) повышенной или пониженной температуры воздуха рабочей зоны;</w:t>
      </w:r>
    </w:p>
    <w:p w14:paraId="481AE43E"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7) повышенного уровня шума на рабочем месте;</w:t>
      </w:r>
    </w:p>
    <w:p w14:paraId="4AB306C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8) повышенного уровня вибрации;</w:t>
      </w:r>
    </w:p>
    <w:p w14:paraId="5116C0A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9) повышенной или пониженной влажности воздуха;</w:t>
      </w:r>
    </w:p>
    <w:p w14:paraId="70E8A1E6"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10) отсутствия или недостаточного естественного освещения;</w:t>
      </w:r>
    </w:p>
    <w:p w14:paraId="2797E45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11) недостаточной освещенности рабочей зоны;</w:t>
      </w:r>
    </w:p>
    <w:p w14:paraId="0920047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12) физических перегрузок;</w:t>
      </w:r>
    </w:p>
    <w:p w14:paraId="2C585D24"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13) нервно-психических перегрузок.</w:t>
      </w:r>
    </w:p>
    <w:p w14:paraId="54F9F6F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lastRenderedPageBreak/>
        <w:t xml:space="preserve"> Работодатель в зависимости от специфики своей деятельности и исходя из оценки уровня профессионального риска вправе:</w:t>
      </w:r>
    </w:p>
    <w:p w14:paraId="1484F146"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1) устанавливать дополнительные требования безопасности, не противоречащие Правилам. Требования охраны труда должны содержаться в соответствующих инструкциях по охране труда, доводиться до работника в виде распоряжений, указаний, инструктажа;</w:t>
      </w:r>
    </w:p>
    <w:p w14:paraId="4B28C81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2) в целях контроля за безопасным производством работ применять приборы, устройства, оборудование и (или) комплекс (систему) приборов, устройств, оборудования, обеспечивающие дистанционную видео-, аудио или иную фиксацию процессов производства работ.</w:t>
      </w:r>
    </w:p>
    <w:p w14:paraId="76912D5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Допускается возможность ведения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3A863129" w14:textId="77777777" w:rsidR="00E736A7" w:rsidRPr="00F040CC" w:rsidRDefault="002756A9" w:rsidP="00F040CC">
      <w:pPr>
        <w:spacing w:after="0" w:line="240" w:lineRule="auto"/>
        <w:ind w:firstLine="709"/>
        <w:jc w:val="center"/>
        <w:rPr>
          <w:rFonts w:ascii="Times New Roman" w:hAnsi="Times New Roman" w:cs="Times New Roman"/>
          <w:b/>
          <w:bCs/>
          <w:sz w:val="24"/>
          <w:szCs w:val="24"/>
        </w:rPr>
      </w:pPr>
      <w:r w:rsidRPr="00F040CC">
        <w:rPr>
          <w:rFonts w:ascii="Times New Roman" w:hAnsi="Times New Roman" w:cs="Times New Roman"/>
          <w:b/>
          <w:bCs/>
          <w:sz w:val="24"/>
          <w:szCs w:val="24"/>
        </w:rPr>
        <w:t>Порядок организации и проведения предрейсового или предсменного контроля технического состояния транспортных средств</w:t>
      </w:r>
    </w:p>
    <w:p w14:paraId="4918CCC8" w14:textId="77777777" w:rsidR="00E736A7" w:rsidRPr="00F040CC" w:rsidRDefault="002756A9" w:rsidP="00F040CC">
      <w:pPr>
        <w:spacing w:after="0" w:line="240" w:lineRule="auto"/>
        <w:ind w:firstLine="709"/>
        <w:jc w:val="both"/>
        <w:rPr>
          <w:rFonts w:ascii="Times New Roman" w:hAnsi="Times New Roman" w:cs="Times New Roman"/>
          <w:sz w:val="24"/>
          <w:szCs w:val="24"/>
        </w:rPr>
      </w:pPr>
      <w:bookmarkStart w:id="267" w:name="bssPhr14"/>
      <w:bookmarkStart w:id="268" w:name="ZAP1QKQ3B0"/>
      <w:bookmarkStart w:id="269" w:name="XA00LVA2M9"/>
      <w:bookmarkStart w:id="270" w:name="ZAP1L6839F"/>
      <w:bookmarkEnd w:id="267"/>
      <w:bookmarkEnd w:id="268"/>
      <w:bookmarkEnd w:id="269"/>
      <w:bookmarkEnd w:id="270"/>
      <w:r w:rsidRPr="00F040CC">
        <w:rPr>
          <w:rFonts w:ascii="Times New Roman" w:hAnsi="Times New Roman" w:cs="Times New Roman"/>
          <w:sz w:val="24"/>
          <w:szCs w:val="24"/>
        </w:rPr>
        <w:t xml:space="preserve"> Порядок организации и проведения предрейсового или предсменного контроля технического состояния транспортных средств (далее - Порядок) устанавливает требования к организации и проведению предрейсового или предсменного контроля технического состояния транспортных средств (далее - контроль) с целью исключения выпуска на линию технически неисправных транспортных средств.</w:t>
      </w:r>
    </w:p>
    <w:p w14:paraId="5774FB28" w14:textId="77777777" w:rsidR="00E736A7" w:rsidRPr="00F040CC" w:rsidRDefault="002756A9" w:rsidP="00F040CC">
      <w:pPr>
        <w:spacing w:after="0" w:line="240" w:lineRule="auto"/>
        <w:ind w:firstLine="709"/>
        <w:jc w:val="both"/>
        <w:rPr>
          <w:rFonts w:ascii="Times New Roman" w:hAnsi="Times New Roman" w:cs="Times New Roman"/>
          <w:sz w:val="24"/>
          <w:szCs w:val="24"/>
        </w:rPr>
      </w:pPr>
      <w:bookmarkStart w:id="271" w:name="bssPhr15"/>
      <w:bookmarkStart w:id="272" w:name="ZAP1KGG35T"/>
      <w:bookmarkStart w:id="273" w:name="XA00LVS2MC"/>
      <w:bookmarkStart w:id="274" w:name="ZAP1F1U34C"/>
      <w:bookmarkEnd w:id="271"/>
      <w:bookmarkEnd w:id="272"/>
      <w:bookmarkEnd w:id="273"/>
      <w:bookmarkEnd w:id="274"/>
      <w:r w:rsidRPr="00F040CC">
        <w:rPr>
          <w:rFonts w:ascii="Times New Roman" w:hAnsi="Times New Roman" w:cs="Times New Roman"/>
          <w:sz w:val="24"/>
          <w:szCs w:val="24"/>
        </w:rPr>
        <w:t xml:space="preserve"> Порядок обязателен для юридических лиц и индивидуальных предпринимателей, осуществляющих перевозки пассажиров на основании договора перевозки или договора фрахтования и (или) грузов на основании договора перевозки (коммерческие перевозки), а также осуществляющих перемещение лиц, кроме водителя, и (или) материальных объектов автобусами и грузовыми автомобилями без заключения указанных договоров (перевозки для собственных нужд автобусами и грузовыми автомобилями)</w:t>
      </w:r>
      <w:r w:rsidRPr="00F040CC">
        <w:rPr>
          <w:rFonts w:ascii="Times New Roman" w:hAnsi="Times New Roman" w:cs="Times New Roman"/>
          <w:noProof/>
          <w:sz w:val="24"/>
          <w:szCs w:val="24"/>
          <w:lang w:eastAsia="ru-RU"/>
        </w:rPr>
        <w:drawing>
          <wp:inline distT="0" distB="0" distL="0" distR="0" wp14:anchorId="35B326FC" wp14:editId="34EB6CE3">
            <wp:extent cx="85725" cy="219075"/>
            <wp:effectExtent l="0" t="0" r="9525" b="9525"/>
            <wp:docPr id="21" name="Рисунок 21" descr="Описание: https://bssexport.1gl.ru/api/image/ru/27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Описание: https://bssexport.1gl.ru/api/image/ru/2782424/"/>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a:xfrm>
                      <a:off x="0" y="0"/>
                      <a:ext cx="85725" cy="219075"/>
                    </a:xfrm>
                    <a:prstGeom prst="rect">
                      <a:avLst/>
                    </a:prstGeom>
                    <a:noFill/>
                    <a:ln>
                      <a:noFill/>
                    </a:ln>
                  </pic:spPr>
                </pic:pic>
              </a:graphicData>
            </a:graphic>
          </wp:inline>
        </w:drawing>
      </w:r>
      <w:r w:rsidRPr="00F040CC">
        <w:rPr>
          <w:rFonts w:ascii="Times New Roman" w:hAnsi="Times New Roman" w:cs="Times New Roman"/>
          <w:sz w:val="24"/>
          <w:szCs w:val="24"/>
        </w:rPr>
        <w:t> (далее - субъекты транспортной деятельности).</w:t>
      </w:r>
      <w:bookmarkStart w:id="275" w:name="bssPhr16"/>
      <w:bookmarkStart w:id="276" w:name="ZAP22BG3CH"/>
      <w:bookmarkStart w:id="277" w:name="ZAP1SSU3B0"/>
      <w:bookmarkEnd w:id="275"/>
      <w:bookmarkEnd w:id="276"/>
      <w:bookmarkEnd w:id="277"/>
    </w:p>
    <w:p w14:paraId="3DD419F4" w14:textId="77777777" w:rsidR="00E736A7" w:rsidRPr="00F040CC" w:rsidRDefault="002756A9" w:rsidP="00F040CC">
      <w:pPr>
        <w:spacing w:after="0" w:line="240" w:lineRule="auto"/>
        <w:ind w:firstLine="709"/>
        <w:jc w:val="both"/>
        <w:rPr>
          <w:rFonts w:ascii="Times New Roman" w:hAnsi="Times New Roman" w:cs="Times New Roman"/>
          <w:sz w:val="24"/>
          <w:szCs w:val="24"/>
        </w:rPr>
      </w:pPr>
      <w:bookmarkStart w:id="278" w:name="bssPhr17"/>
      <w:bookmarkStart w:id="279" w:name="ZAP24VK3GK"/>
      <w:bookmarkStart w:id="280" w:name="XA00M262MM"/>
      <w:bookmarkStart w:id="281" w:name="ZAP24S23GJ"/>
      <w:bookmarkStart w:id="282" w:name="ZAP1VDG3F2"/>
      <w:bookmarkEnd w:id="278"/>
      <w:bookmarkEnd w:id="279"/>
      <w:bookmarkEnd w:id="280"/>
      <w:bookmarkEnd w:id="281"/>
      <w:bookmarkEnd w:id="282"/>
      <w:r w:rsidRPr="00F040CC">
        <w:rPr>
          <w:rFonts w:ascii="Times New Roman" w:hAnsi="Times New Roman" w:cs="Times New Roman"/>
          <w:sz w:val="24"/>
          <w:szCs w:val="24"/>
        </w:rPr>
        <w:t xml:space="preserve"> Контроль проводится во время подготовки транспортного средства к выполнению водителем или группой водителей одного или нескольких рейсов в течение одного или нескольких рабочих дней с оформлением одного путевого листа.</w:t>
      </w:r>
    </w:p>
    <w:p w14:paraId="0CF4791D" w14:textId="77777777" w:rsidR="00E736A7" w:rsidRPr="00F040CC" w:rsidRDefault="002756A9" w:rsidP="00F040CC">
      <w:pPr>
        <w:spacing w:after="0" w:line="240" w:lineRule="auto"/>
        <w:ind w:firstLine="709"/>
        <w:jc w:val="both"/>
        <w:rPr>
          <w:rFonts w:ascii="Times New Roman" w:hAnsi="Times New Roman" w:cs="Times New Roman"/>
          <w:sz w:val="24"/>
          <w:szCs w:val="24"/>
        </w:rPr>
      </w:pPr>
      <w:bookmarkStart w:id="283" w:name="bssPhr18"/>
      <w:bookmarkStart w:id="284" w:name="ZAP24R03FA"/>
      <w:bookmarkStart w:id="285" w:name="XA00M2O2MP"/>
      <w:bookmarkStart w:id="286" w:name="ZAP1VCE3DP"/>
      <w:bookmarkEnd w:id="283"/>
      <w:bookmarkEnd w:id="284"/>
      <w:bookmarkEnd w:id="285"/>
      <w:bookmarkEnd w:id="286"/>
      <w:r w:rsidRPr="00F040CC">
        <w:rPr>
          <w:rFonts w:ascii="Times New Roman" w:hAnsi="Times New Roman" w:cs="Times New Roman"/>
          <w:sz w:val="24"/>
          <w:szCs w:val="24"/>
        </w:rPr>
        <w:t xml:space="preserve"> Контроль проводится в любой промежуток времени, необходимый для определения технического состояния транспортного средства и ограниченный временем въезда транспортного средства на парковку (парковочное место), предназначенную для стоянки транспортного средства по возвращении из рейса и окончании смены водителя транспортного средства (далее - парковка), до выезда транспортного средства с парковки.</w:t>
      </w:r>
    </w:p>
    <w:p w14:paraId="19D70E5A" w14:textId="77777777" w:rsidR="00E736A7" w:rsidRPr="00F040CC" w:rsidRDefault="002756A9" w:rsidP="00F040CC">
      <w:pPr>
        <w:spacing w:after="0" w:line="240" w:lineRule="auto"/>
        <w:ind w:firstLine="709"/>
        <w:jc w:val="both"/>
        <w:rPr>
          <w:rFonts w:ascii="Times New Roman" w:hAnsi="Times New Roman" w:cs="Times New Roman"/>
          <w:sz w:val="24"/>
          <w:szCs w:val="24"/>
        </w:rPr>
      </w:pPr>
      <w:bookmarkStart w:id="287" w:name="bssPhr19"/>
      <w:bookmarkStart w:id="288" w:name="ZAP26BO3DB"/>
      <w:bookmarkStart w:id="289" w:name="XA00M3A2MS"/>
      <w:bookmarkStart w:id="290" w:name="ZAP20T63BQ"/>
      <w:bookmarkEnd w:id="287"/>
      <w:bookmarkEnd w:id="288"/>
      <w:bookmarkEnd w:id="289"/>
      <w:bookmarkEnd w:id="290"/>
      <w:r w:rsidRPr="00F040CC">
        <w:rPr>
          <w:rFonts w:ascii="Times New Roman" w:hAnsi="Times New Roman" w:cs="Times New Roman"/>
          <w:sz w:val="24"/>
          <w:szCs w:val="24"/>
        </w:rPr>
        <w:t>При сменной работе водителей на одном транспортном средстве контроль проводится до начала рейса или смены (рабочего дня) водителя транспортного средства, который первым выезжает с парковки.</w:t>
      </w:r>
    </w:p>
    <w:p w14:paraId="6A4E4ABD" w14:textId="77777777" w:rsidR="00E736A7" w:rsidRPr="00F040CC" w:rsidRDefault="002756A9" w:rsidP="00F040CC">
      <w:pPr>
        <w:spacing w:after="0" w:line="240" w:lineRule="auto"/>
        <w:ind w:firstLine="709"/>
        <w:jc w:val="both"/>
        <w:rPr>
          <w:rFonts w:ascii="Times New Roman" w:hAnsi="Times New Roman" w:cs="Times New Roman"/>
          <w:sz w:val="24"/>
          <w:szCs w:val="24"/>
        </w:rPr>
      </w:pPr>
      <w:bookmarkStart w:id="291" w:name="bssPhr20"/>
      <w:bookmarkStart w:id="292" w:name="ZAP2BNU3HH"/>
      <w:bookmarkStart w:id="293" w:name="XA00M2U2M0"/>
      <w:bookmarkStart w:id="294" w:name="ZAP269C3G0"/>
      <w:bookmarkEnd w:id="291"/>
      <w:bookmarkEnd w:id="292"/>
      <w:bookmarkEnd w:id="293"/>
      <w:bookmarkEnd w:id="294"/>
      <w:r w:rsidRPr="00F040CC">
        <w:rPr>
          <w:rFonts w:ascii="Times New Roman" w:hAnsi="Times New Roman" w:cs="Times New Roman"/>
          <w:sz w:val="24"/>
          <w:szCs w:val="24"/>
        </w:rPr>
        <w:t xml:space="preserve"> Контроль осуществляется работником субъекта транспортной деятельности либо работником сторонней организации или привлекаемым для проведения контроля индивидуальным предпринимателем. Работники или индивидуальные предприниматели, указанные в настоящем пункте, осуществляющие контроль, должны соответствовать профессиональным и квалификационным требованиям, предъявляемым при осуществлении перевозок к работникам юридических лиц и индивидуальных предпринимателей, предъявляемым к контролеру технического состояния транспортных средств автомобильного транспорта или контролеру технического состояния транспортных средств городского наземного электрического транспорта.</w:t>
      </w:r>
    </w:p>
    <w:p w14:paraId="58962FC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Техническое состояние, оборудование и укомплектованность автомобилей всех типов, марок, назначений, прицепов, полуприцепов, а также всех механических средств, находящихся в эксплуатации, должны соответствовать Правилам технической эксплуатации подвижного состава автомобильного транспорта, Правилам дорожного движения. Транспортные средства </w:t>
      </w:r>
      <w:r w:rsidRPr="00F040CC">
        <w:rPr>
          <w:rFonts w:ascii="Times New Roman" w:hAnsi="Times New Roman" w:cs="Times New Roman"/>
          <w:sz w:val="24"/>
          <w:szCs w:val="24"/>
        </w:rPr>
        <w:lastRenderedPageBreak/>
        <w:t xml:space="preserve">должны быть полностью укомплектованы в соответствии с действующими техническими условиями. </w:t>
      </w:r>
    </w:p>
    <w:p w14:paraId="14B35CC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К кабине (салону) автомобиля предъявляются следующие требования: </w:t>
      </w:r>
    </w:p>
    <w:p w14:paraId="3FFA16D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ветровые и боковые стекла не должны иметь трещин и затемнений, затрудняющих видимость; </w:t>
      </w:r>
    </w:p>
    <w:p w14:paraId="784A9E20" w14:textId="135D3FD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боковые стекла должны плавно передвигаться от руки или стекло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подъемными механизмами; </w:t>
      </w:r>
    </w:p>
    <w:p w14:paraId="61A12D0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на сиденье и спинке сиденья не допускаются провалы, рваные места, выступающие пружины и острые углы, сиденье и спинка должны иметь исправную регулировку, обеспечивающую удобную посадку водителя; </w:t>
      </w:r>
    </w:p>
    <w:p w14:paraId="7F496C09"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концентрация вредных веществ в кабине грузового автомобиля, внутри салона и кабины автобуса и кузова легкового автомобиля не должна превышать установленные санитарные нормы (в мг/м; окись углерода-20; акролеин- 0,2; окислы азота-5; пары бензина-100; бутан-300); </w:t>
      </w:r>
    </w:p>
    <w:p w14:paraId="3EC29732"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замки всех дверей, а также привод управления дверьми (на автобусах) должны быть исправными, исключающими возможность их самопроизвольного открывания во время движения; </w:t>
      </w:r>
    </w:p>
    <w:p w14:paraId="4A2F31C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отопительные устройства кабины транспортного средства и пассажирского салона в холодное время года должны быть исправны. Применение отработанных газов для отопления не допускается; </w:t>
      </w:r>
    </w:p>
    <w:p w14:paraId="0F96811C"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пол кабины (салона) и кузова легкового автомобиля должен застилаться ковриком, не имеющим случайных отверстий и прочих повреждений. </w:t>
      </w:r>
    </w:p>
    <w:p w14:paraId="1BE3B769"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Органы управления автомобилем должны быть с исправными уплотнениями, препятствующими проникновению, отработанных газов в кабину или пассажирский салон автомобиля. </w:t>
      </w:r>
    </w:p>
    <w:p w14:paraId="09FFFF6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Система питания, смазки и охлаждения не должны иметь течи топлива, масла, антифриза или воды. </w:t>
      </w:r>
    </w:p>
    <w:p w14:paraId="3CF4E39C"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Вентиляция картера двигателя должна работать исправно, не допуская прорыва газов в подкапотное пространство. </w:t>
      </w:r>
    </w:p>
    <w:p w14:paraId="19CCBA6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Техническое состояние электрооборудования автомобиля должно обеспечивать пуск двигателя при помощи стартера, бесперебойное и своевременное зажигание смеси в цилиндрах двигателя; безотказную работу приборов освещения, сигнализации и электрических приборов. Аккумуляторная батарея должна быть надежно укреплена. </w:t>
      </w:r>
      <w:r w:rsidRPr="00F040CC">
        <w:rPr>
          <w:rFonts w:ascii="Times New Roman" w:hAnsi="Times New Roman" w:cs="Times New Roman"/>
          <w:i/>
          <w:iCs/>
          <w:sz w:val="24"/>
          <w:szCs w:val="24"/>
        </w:rPr>
        <w:t xml:space="preserve">Не допускается </w:t>
      </w:r>
      <w:r w:rsidRPr="00F040CC">
        <w:rPr>
          <w:rFonts w:ascii="Times New Roman" w:hAnsi="Times New Roman" w:cs="Times New Roman"/>
          <w:sz w:val="24"/>
          <w:szCs w:val="24"/>
        </w:rPr>
        <w:t xml:space="preserve">течи электролита из моноблока аккумуляторной батареи. </w:t>
      </w:r>
    </w:p>
    <w:p w14:paraId="5E18D0DF"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Каждое транспортное средство должно быть обеспечено специальными упорами (башмаками) не менее 2 шт. для подкладывания под колеса, широкой подкладкой под пяту домкрата, а также медицинской аптечкой, знаком аварийной остановки или мигающим красным фонарем и огнетушителем. При направлении в дальний рейс (продолжительностью более 1 суток) грузовые автомобили и автобусы должны дополнительно снабжаться металлическими козелками, лопатой, буксирным приспособлением, предохранительной вилкой для замочного кольца колеса, а в зимнее время - дополнительно цепями противоскольжения. </w:t>
      </w:r>
    </w:p>
    <w:p w14:paraId="7911DCB7"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Автомобили с поднимающимися кабинами должны иметь исправные защелки на упорах. </w:t>
      </w:r>
    </w:p>
    <w:p w14:paraId="3D4D534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Кузов грузового бортового автомобиля, прицепа и полуприцепа не должен иметь поломанных брусьев и досок, техническое состояние бортов должно исключать возможность выпадения грузов при движении автомобиля. </w:t>
      </w:r>
    </w:p>
    <w:p w14:paraId="5A810CA2"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Для перевозки пассажиров кузов бортового грузового автомобиля должен быть оборудован лестницей или скобами для посадки и высадки, сиденьями на удобной высоте, но не менее 15 см от верхнего края бортов; задние и продольно расположенные у боковых бортов сиденья должны иметь прочные спинки; бортовые запоры должны надежно закрепляться; число перевозимых людей не должно превышать количество оборудованных для сиденья мест. </w:t>
      </w:r>
    </w:p>
    <w:p w14:paraId="23CE7905"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lastRenderedPageBreak/>
        <w:t xml:space="preserve">Грузовой автомобиль, используемый для постоянной перевозки людей, должен быть специально оборудован устройствами для безопасности пассажиров. </w:t>
      </w:r>
    </w:p>
    <w:p w14:paraId="43058A4F"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Прицепы, полуприцепы и автомобили, предназначенные для перевозки длинномерных грузов, должны быть оборудованы исправными откидными стойками и щитами, иметь поворотные круги, снабженные приспособлениями для закрепления этих кругов при движении автомобиля без груза. </w:t>
      </w:r>
    </w:p>
    <w:p w14:paraId="4697DC3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Все прицепы и полуприцепы, за исключением одноосных, должны иметь исправный стояночный тормоз, обеспечивающий удержание прицепа после его отсоединения от тягача, а также не менее двух противооткатных упоров (башмаков). </w:t>
      </w:r>
    </w:p>
    <w:p w14:paraId="4AE7991F"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Автомобили-самосвалы и прицепы-самосвалы должны иметь исправные устройства необходимой прочности, исключающие возможность самопроизвольного опускания поднятого кузова. </w:t>
      </w:r>
    </w:p>
    <w:p w14:paraId="31EA191F" w14:textId="77777777" w:rsidR="00E736A7" w:rsidRPr="00F040CC" w:rsidRDefault="002756A9" w:rsidP="00F040CC">
      <w:pPr>
        <w:pStyle w:val="formattext"/>
        <w:spacing w:before="0" w:beforeAutospacing="0" w:after="0" w:afterAutospacing="0"/>
        <w:ind w:firstLine="709"/>
        <w:jc w:val="both"/>
      </w:pPr>
      <w:bookmarkStart w:id="295" w:name="bssPhr21"/>
      <w:bookmarkStart w:id="296" w:name="ZAP2E3U3HS"/>
      <w:bookmarkStart w:id="297" w:name="XA00M3G2M3"/>
      <w:bookmarkStart w:id="298" w:name="ZAP28LC3GB"/>
      <w:bookmarkEnd w:id="295"/>
      <w:bookmarkEnd w:id="296"/>
      <w:bookmarkEnd w:id="297"/>
      <w:bookmarkEnd w:id="298"/>
      <w:r w:rsidRPr="00F040CC">
        <w:t xml:space="preserve">Субъект транспортной деятельности должен вести учет прохождения контроля в журнале регистрации результатов контроля технического состояния транспортных средств </w:t>
      </w:r>
    </w:p>
    <w:p w14:paraId="7CD29273" w14:textId="77777777" w:rsidR="00E736A7" w:rsidRPr="00F040CC" w:rsidRDefault="00E736A7"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35493DF7" w14:textId="77777777" w:rsidR="00E736A7" w:rsidRPr="00F040CC" w:rsidRDefault="002756A9" w:rsidP="00F040CC">
      <w:pPr>
        <w:spacing w:after="0" w:line="240" w:lineRule="auto"/>
        <w:ind w:firstLine="709"/>
        <w:jc w:val="both"/>
        <w:outlineLvl w:val="0"/>
        <w:rPr>
          <w:rFonts w:ascii="Times New Roman" w:hAnsi="Times New Roman" w:cs="Times New Roman"/>
          <w:b/>
          <w:bCs/>
          <w:kern w:val="36"/>
          <w:sz w:val="24"/>
          <w:szCs w:val="24"/>
        </w:rPr>
      </w:pPr>
      <w:r w:rsidRPr="00F040CC">
        <w:rPr>
          <w:rFonts w:ascii="Times New Roman" w:hAnsi="Times New Roman" w:cs="Times New Roman"/>
          <w:b/>
          <w:bCs/>
          <w:kern w:val="36"/>
          <w:sz w:val="24"/>
          <w:szCs w:val="24"/>
        </w:rPr>
        <w:t>Обучение и инструктаж по БДД и охране труда проводится по следующим документам:</w:t>
      </w:r>
    </w:p>
    <w:p w14:paraId="55DAEDB1" w14:textId="77777777" w:rsidR="00E736A7" w:rsidRPr="00F040CC" w:rsidRDefault="002756A9" w:rsidP="00F040CC">
      <w:pPr>
        <w:spacing w:after="0" w:line="240" w:lineRule="auto"/>
        <w:ind w:firstLine="709"/>
        <w:jc w:val="both"/>
        <w:outlineLvl w:val="1"/>
        <w:rPr>
          <w:rFonts w:ascii="Times New Roman" w:hAnsi="Times New Roman" w:cs="Times New Roman"/>
          <w:b/>
          <w:bCs/>
          <w:sz w:val="24"/>
          <w:szCs w:val="24"/>
        </w:rPr>
      </w:pPr>
      <w:r w:rsidRPr="00F040CC">
        <w:rPr>
          <w:rFonts w:ascii="Times New Roman" w:hAnsi="Times New Roman" w:cs="Times New Roman"/>
          <w:b/>
          <w:bCs/>
          <w:sz w:val="24"/>
          <w:szCs w:val="24"/>
        </w:rPr>
        <w:t>Приказ Министерства транспорта РФ от 30 апреля 2021 г. № 145 “Об утверждении Правил обеспечения безопасности перевозок автомобильным транспортом и городским наземным электрическим транспортом”</w:t>
      </w:r>
    </w:p>
    <w:p w14:paraId="4ADD8BA6" w14:textId="77777777" w:rsidR="00E736A7" w:rsidRPr="00F040CC" w:rsidRDefault="002756A9" w:rsidP="00F040CC">
      <w:pPr>
        <w:spacing w:after="0" w:line="240" w:lineRule="auto"/>
        <w:ind w:firstLine="709"/>
        <w:jc w:val="both"/>
        <w:outlineLvl w:val="1"/>
        <w:rPr>
          <w:rFonts w:ascii="Times New Roman" w:hAnsi="Times New Roman" w:cs="Times New Roman"/>
          <w:b/>
          <w:bCs/>
          <w:sz w:val="24"/>
          <w:szCs w:val="24"/>
        </w:rPr>
      </w:pPr>
      <w:r w:rsidRPr="00F040CC">
        <w:rPr>
          <w:rFonts w:ascii="Times New Roman" w:hAnsi="Times New Roman" w:cs="Times New Roman"/>
          <w:b/>
          <w:bCs/>
          <w:sz w:val="24"/>
          <w:szCs w:val="24"/>
        </w:rPr>
        <w:t>Постановление Правительства РФ от 24 декабря 2021 г. № 2464 "О порядке обучения по охране труда и проверки знания требований охраны труда"</w:t>
      </w:r>
    </w:p>
    <w:p w14:paraId="30432BCF" w14:textId="77777777" w:rsidR="00E736A7" w:rsidRPr="00F040CC" w:rsidRDefault="00E736A7" w:rsidP="00F040CC">
      <w:pPr>
        <w:spacing w:after="0" w:line="240" w:lineRule="auto"/>
        <w:ind w:firstLine="709"/>
        <w:jc w:val="both"/>
        <w:outlineLvl w:val="0"/>
        <w:rPr>
          <w:rFonts w:ascii="Times New Roman" w:hAnsi="Times New Roman" w:cs="Times New Roman"/>
          <w:b/>
          <w:bCs/>
          <w:kern w:val="36"/>
          <w:sz w:val="24"/>
          <w:szCs w:val="24"/>
        </w:rPr>
      </w:pPr>
    </w:p>
    <w:p w14:paraId="1BF46923"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В целях предупреждения ДТП субъект транспортной деятельности должен обеспечивать проведение инструктажей и обучения по безопасности перевозок.</w:t>
      </w:r>
    </w:p>
    <w:p w14:paraId="0A721B6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Информация о прохождении инструктажей вносится в журнал учета инструктажей водителей (далее - журнал), который должен содержать дату проведения и вид инструктажа, должность (при наличии), фамилию и инициалы лица, проводившего инструктаж, фамилию и инициалы водителей, прошедших инструктаж, и их подписи.</w:t>
      </w:r>
    </w:p>
    <w:p w14:paraId="56917D3B"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Допускается ведение журнала в электронном виде с использованием программного обеспечения субъекта транспортной деятельности (сведения, внесенные в журнал лицом, проводившим инструктаж, и водителем, в отношении которого проведен инструктаж, заверяются электронной подписью в соответствии с Федеральным законом от 6 апреля 2011 г. N 63-ФЗ "Об электронной подписи"</w:t>
      </w:r>
      <w:r w:rsidRPr="00F040CC">
        <w:rPr>
          <w:rFonts w:ascii="Times New Roman" w:hAnsi="Times New Roman" w:cs="Times New Roman"/>
          <w:sz w:val="24"/>
          <w:szCs w:val="24"/>
          <w:vertAlign w:val="superscript"/>
        </w:rPr>
        <w:t>13</w:t>
      </w:r>
      <w:r w:rsidRPr="00F040CC">
        <w:rPr>
          <w:rFonts w:ascii="Times New Roman" w:hAnsi="Times New Roman" w:cs="Times New Roman"/>
          <w:sz w:val="24"/>
          <w:szCs w:val="24"/>
        </w:rPr>
        <w:t>).</w:t>
      </w:r>
    </w:p>
    <w:p w14:paraId="267E193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b/>
          <w:sz w:val="24"/>
          <w:szCs w:val="24"/>
        </w:rPr>
        <w:t xml:space="preserve">Вводный инструктаж проводится </w:t>
      </w:r>
      <w:r w:rsidRPr="00F040CC">
        <w:rPr>
          <w:rFonts w:ascii="Times New Roman" w:hAnsi="Times New Roman" w:cs="Times New Roman"/>
          <w:sz w:val="24"/>
          <w:szCs w:val="24"/>
        </w:rPr>
        <w:t xml:space="preserve">  при приеме на работу водителей вне зависимости от уровня их квалификации и стажа работы.</w:t>
      </w:r>
    </w:p>
    <w:p w14:paraId="4E9A82E9"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В тематику вводного инструктажа включаются следующие вопросы:</w:t>
      </w:r>
    </w:p>
    <w:p w14:paraId="189D115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общие сведения о субъекте транспортной деятельности (размер и структура парка транспортных средств, виды осуществляемых перевозок);</w:t>
      </w:r>
    </w:p>
    <w:p w14:paraId="5CB00C2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требования по безопасной эксплуатации транспортных средств;</w:t>
      </w:r>
    </w:p>
    <w:p w14:paraId="68CE24A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требования по обеспечению транспортной безопасности, учитывающие уровни безопасности для транспортных средств автомобильного транспорта и городского наземного электрического транспорта</w:t>
      </w:r>
      <w:r w:rsidRPr="00F040CC">
        <w:rPr>
          <w:rFonts w:ascii="Times New Roman" w:hAnsi="Times New Roman" w:cs="Times New Roman"/>
          <w:sz w:val="24"/>
          <w:szCs w:val="24"/>
          <w:vertAlign w:val="superscript"/>
        </w:rPr>
        <w:t>14</w:t>
      </w:r>
      <w:r w:rsidRPr="00F040CC">
        <w:rPr>
          <w:rFonts w:ascii="Times New Roman" w:hAnsi="Times New Roman" w:cs="Times New Roman"/>
          <w:sz w:val="24"/>
          <w:szCs w:val="24"/>
        </w:rPr>
        <w:t>;</w:t>
      </w:r>
    </w:p>
    <w:p w14:paraId="4762071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права потерпевших, вытекающие из договора обязательного страхования гражданской ответственности перевозчика за причинение вреда жизни, здоровью, имуществу пассажиров, заключенного между страховщиком и страхователем, а также порядок действий потерпевших для получения возмещения причиненного вреда (для водителей автобусов, троллейбусов и трамваев);</w:t>
      </w:r>
    </w:p>
    <w:p w14:paraId="16B7F6EC"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порядок прохождения предсменного, предрейсового и послесменного, послерейсового медицинских осмотров;</w:t>
      </w:r>
    </w:p>
    <w:p w14:paraId="2A887A3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lastRenderedPageBreak/>
        <w:t>порядок прохождения предрейсового или предсменного контроля технического состояния транспортного средства;</w:t>
      </w:r>
    </w:p>
    <w:p w14:paraId="50C5C947"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нормы загрузки транспортных средств (для пассажирских перевозок - пассажировместимость);</w:t>
      </w:r>
    </w:p>
    <w:p w14:paraId="4EC78A33"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основные данные об аварийности на пути следования, обстоятельствах и причинах преобладающих видов ДТП;</w:t>
      </w:r>
    </w:p>
    <w:p w14:paraId="580DA576"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порядок действий при наступлении ДТП, включая оформление документов о ДТП без участия уполномоченных на то сотрудников полиции;</w:t>
      </w:r>
    </w:p>
    <w:p w14:paraId="1E917F07"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документы, необходимые для осуществления перевозок.</w:t>
      </w:r>
    </w:p>
    <w:p w14:paraId="4EC2FD3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b/>
          <w:sz w:val="24"/>
          <w:szCs w:val="24"/>
        </w:rPr>
        <w:t>Предрейсовый инструктаж</w:t>
      </w:r>
      <w:r w:rsidRPr="00F040CC">
        <w:rPr>
          <w:rFonts w:ascii="Times New Roman" w:hAnsi="Times New Roman" w:cs="Times New Roman"/>
          <w:sz w:val="24"/>
          <w:szCs w:val="24"/>
        </w:rPr>
        <w:t xml:space="preserve"> проводится перед отправлением водителя в рейс (за исключением второго и последующего рейсов по одному и тому же маршруту)</w:t>
      </w:r>
    </w:p>
    <w:p w14:paraId="297A1B3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Предрейсовый инструктаж включает следующие вопросы:</w:t>
      </w:r>
    </w:p>
    <w:p w14:paraId="4C73428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протяженность маршрута, дорожные условия, наличие опасных участков и мест концентрации ДТП, особенности организации дорожного движения;</w:t>
      </w:r>
    </w:p>
    <w:p w14:paraId="7CCC39A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погодные условия движения на маршруте;</w:t>
      </w:r>
    </w:p>
    <w:p w14:paraId="41CD1BE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конечные, промежуточные пункты маршрута, места отдыха, приема пищи, смены водителей (при необходимости), парковки (парковочные места) транспортных средств;</w:t>
      </w:r>
    </w:p>
    <w:p w14:paraId="74B545F6"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расположение на маршруте пунктов медицинской и технической помощи, постов Госавтоинспекции МВД России, автовокзалов и автостанций (при расположении остановочных пунктов маршрута на территории автовокзалов или автостанций);</w:t>
      </w:r>
    </w:p>
    <w:p w14:paraId="6949D9A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безопасность движения в период проведения культурно-массовых и спортивных мероприятий.</w:t>
      </w:r>
    </w:p>
    <w:p w14:paraId="51302CCB"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b/>
          <w:sz w:val="24"/>
          <w:szCs w:val="24"/>
        </w:rPr>
        <w:t xml:space="preserve">Сезонный инструктаж </w:t>
      </w:r>
      <w:r w:rsidRPr="00F040CC">
        <w:rPr>
          <w:rFonts w:ascii="Times New Roman" w:hAnsi="Times New Roman" w:cs="Times New Roman"/>
          <w:sz w:val="24"/>
          <w:szCs w:val="24"/>
        </w:rPr>
        <w:t xml:space="preserve">проводится два раза в год (перед весенне-летним и осенне-зимним периодами) со всеми </w:t>
      </w:r>
      <w:proofErr w:type="gramStart"/>
      <w:r w:rsidRPr="00F040CC">
        <w:rPr>
          <w:rFonts w:ascii="Times New Roman" w:hAnsi="Times New Roman" w:cs="Times New Roman"/>
          <w:sz w:val="24"/>
          <w:szCs w:val="24"/>
        </w:rPr>
        <w:t>водителями .</w:t>
      </w:r>
      <w:proofErr w:type="gramEnd"/>
    </w:p>
    <w:p w14:paraId="40334003"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Сезонные инструктажи включают вопросы, определяющие особенности эксплуатации и управления транспортными средствами в весенне-летний и осенне-зимний периоды, а также связанные с обеспечением безопасности дорожного движения в сложных погодных и дорожных условиях.</w:t>
      </w:r>
    </w:p>
    <w:p w14:paraId="092B8BE2"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При необходимости незамедлительного доведения до водителя информации (о вступлении в силу нормативных правовых актов, положения которых влияют на профессиональную деятельность водителей, об изменении условий движения, влияющих на безопасность дорожного движения, о совершении и (или) об угрозах совершения террористических актов) должен проводиться инструктаж (далее - специальный инструктаж).</w:t>
      </w:r>
    </w:p>
    <w:p w14:paraId="66A219F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b/>
          <w:sz w:val="24"/>
          <w:szCs w:val="24"/>
        </w:rPr>
        <w:t xml:space="preserve">Специальный </w:t>
      </w:r>
      <w:proofErr w:type="gramStart"/>
      <w:r w:rsidRPr="00F040CC">
        <w:rPr>
          <w:rFonts w:ascii="Times New Roman" w:hAnsi="Times New Roman" w:cs="Times New Roman"/>
          <w:b/>
          <w:sz w:val="24"/>
          <w:szCs w:val="24"/>
        </w:rPr>
        <w:t>инструктаж</w:t>
      </w:r>
      <w:r w:rsidRPr="00F040CC">
        <w:rPr>
          <w:rFonts w:ascii="Times New Roman" w:hAnsi="Times New Roman" w:cs="Times New Roman"/>
          <w:sz w:val="24"/>
          <w:szCs w:val="24"/>
        </w:rPr>
        <w:t xml:space="preserve">  проводится</w:t>
      </w:r>
      <w:proofErr w:type="gramEnd"/>
      <w:r w:rsidRPr="00F040CC">
        <w:rPr>
          <w:rFonts w:ascii="Times New Roman" w:hAnsi="Times New Roman" w:cs="Times New Roman"/>
          <w:sz w:val="24"/>
          <w:szCs w:val="24"/>
        </w:rPr>
        <w:t xml:space="preserve"> и   дается оценка сложившейся ситуации, послужившей основанием для проведения данного инструктажа, и определяется порядок необходимых действий водителя.</w:t>
      </w:r>
    </w:p>
    <w:p w14:paraId="73CA1F45"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8. В целях обеспечения деятельности, связанной с безопасностью перевозок пассажиров и грузов, субъект транспортной деятельности должен назначить ответственного за обеспечение безопасности дорожного движения, аттестованного в соответствии с Порядком аттестации ответственного за обеспечение безопасности дорожного движения на право заниматься соответствующей деятельностью, утвержденным приказом Минтранса России от 31 июля 2020 г. N 283</w:t>
      </w:r>
      <w:r w:rsidRPr="00F040CC">
        <w:rPr>
          <w:rFonts w:ascii="Times New Roman" w:hAnsi="Times New Roman" w:cs="Times New Roman"/>
          <w:sz w:val="24"/>
          <w:szCs w:val="24"/>
          <w:vertAlign w:val="superscript"/>
        </w:rPr>
        <w:t>15</w:t>
      </w:r>
      <w:r w:rsidRPr="00F040CC">
        <w:rPr>
          <w:rFonts w:ascii="Times New Roman" w:hAnsi="Times New Roman" w:cs="Times New Roman"/>
          <w:sz w:val="24"/>
          <w:szCs w:val="24"/>
        </w:rPr>
        <w:t>.</w:t>
      </w:r>
    </w:p>
    <w:p w14:paraId="2C1E8969"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Часто ответственные лица полагают, что раз рабочее место водителя — автомобиль, то всю необходимую информацию для безопасной эксплуатации ТС работник получит в ходе инструктажа по охране труда на рабочем месте, а инструктировать его в области БДД нет необходимости. Такой подход в корне неверен, так как эти мероприятия охватывают различный круг вопросов. Проиллюстрируем разницу.</w:t>
      </w:r>
    </w:p>
    <w:p w14:paraId="2A8A57FD"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Его нужно провести, когда водитель в первый раз двигается по конкретному маршруту, транспортирует необычные для него грузы, например негабарит или опасные вещества, или перевозит детей. В организациях, осуществляющих доставку школьников к месту учебы либо </w:t>
      </w:r>
      <w:r w:rsidRPr="00F040CC">
        <w:rPr>
          <w:rFonts w:ascii="Times New Roman" w:hAnsi="Times New Roman" w:cs="Times New Roman"/>
          <w:sz w:val="24"/>
          <w:szCs w:val="24"/>
        </w:rPr>
        <w:lastRenderedPageBreak/>
        <w:t>специализирующихся на перевозке организованных детских групп, его надо проводить всякий раз, когда едут дети, то есть в случае необходимости и ежедневно.</w:t>
      </w:r>
    </w:p>
    <w:p w14:paraId="185E4C65"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В отличие от инструктажа по охране труда, в виды ИБДД не включается внеплановый инструктаж. Его функции выполняет специальный, который стоит проводить в таких ситуациях:</w:t>
      </w:r>
    </w:p>
    <w:p w14:paraId="74A57D1B" w14:textId="77777777" w:rsidR="00E736A7" w:rsidRPr="00F040CC" w:rsidRDefault="002756A9" w:rsidP="00440FB0">
      <w:pPr>
        <w:numPr>
          <w:ilvl w:val="0"/>
          <w:numId w:val="130"/>
        </w:numPr>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изменилось законодательство;</w:t>
      </w:r>
    </w:p>
    <w:p w14:paraId="0BBD5A6A" w14:textId="77777777" w:rsidR="00E736A7" w:rsidRPr="00F040CC" w:rsidRDefault="002756A9" w:rsidP="00440FB0">
      <w:pPr>
        <w:numPr>
          <w:ilvl w:val="0"/>
          <w:numId w:val="130"/>
        </w:numPr>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поменялись маршрут или условия движения;</w:t>
      </w:r>
    </w:p>
    <w:p w14:paraId="7A4253AB" w14:textId="77777777" w:rsidR="00E736A7" w:rsidRPr="00F040CC" w:rsidRDefault="002756A9" w:rsidP="00440FB0">
      <w:pPr>
        <w:numPr>
          <w:ilvl w:val="0"/>
          <w:numId w:val="130"/>
        </w:numPr>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произошла авария, в которой участвовали сотрудники фирмы, или нанесен ущерб имуществу;</w:t>
      </w:r>
    </w:p>
    <w:p w14:paraId="5D90CC0B" w14:textId="77777777" w:rsidR="00E736A7" w:rsidRPr="00F040CC" w:rsidRDefault="002756A9" w:rsidP="00440FB0">
      <w:pPr>
        <w:numPr>
          <w:ilvl w:val="0"/>
          <w:numId w:val="130"/>
        </w:numPr>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существует угроза различных ЧС (теракт, стихийное бедствие, техногенная катастрофа и тому подобное) или они уже произошли.</w:t>
      </w:r>
    </w:p>
    <w:p w14:paraId="16F0A4D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Задача руководителя в данном случае — оценить сложившуюся обстановку и дать сотрудникам, эксплуатирующим ТС, конкретный алгоритм действий с ее учетом.</w:t>
      </w:r>
    </w:p>
    <w:p w14:paraId="28F022E6"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Программы проведения занятий в области дорожной безопасности разрабатываются с учетом требований и норм законодательства, специфики деятельности организации, маршрутов движения, типов перевозимых грузов и сложившейся ситуации на дороге.</w:t>
      </w:r>
    </w:p>
    <w:p w14:paraId="1F7788C7"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Руководство организации не вправе допускать сотрудников к управлению транспортным средством без инструктажа.</w:t>
      </w:r>
    </w:p>
    <w:p w14:paraId="47C70F1D"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Как правило, на предприятии есть отдел по безопасности движения, специалисты которого и разрабатывают программы проведения инструктажей. Общее руководство и контроль за разработкой и проведением этих мероприятий осуществляет руководитель подразделения. Функции непосредственного проведения инструктажей водителей возлагается на инженера по БД или на механика, начальника гаража, в зависимости от структуры предприятия.</w:t>
      </w:r>
    </w:p>
    <w:p w14:paraId="3A9B96B0"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При эксплуатации автомобильного транспорта и других транспортных средств необходимо руководствоваться </w:t>
      </w:r>
      <w:proofErr w:type="gramStart"/>
      <w:r w:rsidRPr="00F040CC">
        <w:rPr>
          <w:rFonts w:ascii="Times New Roman" w:hAnsi="Times New Roman" w:cs="Times New Roman"/>
          <w:sz w:val="24"/>
          <w:szCs w:val="24"/>
        </w:rPr>
        <w:t>« Правилами</w:t>
      </w:r>
      <w:proofErr w:type="gramEnd"/>
      <w:r w:rsidRPr="00F040CC">
        <w:rPr>
          <w:rFonts w:ascii="Times New Roman" w:hAnsi="Times New Roman" w:cs="Times New Roman"/>
          <w:sz w:val="24"/>
          <w:szCs w:val="24"/>
        </w:rPr>
        <w:t xml:space="preserve"> по охране труда на автомобильном транспорте» . Приказ Минтруда РФ №871н от   12. 12. 2020г</w:t>
      </w:r>
    </w:p>
    <w:p w14:paraId="7DF0BEE4" w14:textId="77777777" w:rsidR="00E736A7" w:rsidRPr="00F040CC" w:rsidRDefault="00E736A7" w:rsidP="00F040CC">
      <w:pPr>
        <w:spacing w:after="0" w:line="240" w:lineRule="auto"/>
        <w:ind w:firstLine="709"/>
        <w:jc w:val="both"/>
        <w:rPr>
          <w:rFonts w:ascii="Times New Roman" w:hAnsi="Times New Roman" w:cs="Times New Roman"/>
          <w:sz w:val="24"/>
          <w:szCs w:val="24"/>
        </w:rPr>
      </w:pPr>
    </w:p>
    <w:p w14:paraId="17D832AE" w14:textId="77777777" w:rsidR="00E736A7" w:rsidRPr="00F040CC" w:rsidRDefault="002756A9" w:rsidP="00F040CC">
      <w:pPr>
        <w:spacing w:after="0" w:line="240" w:lineRule="auto"/>
        <w:ind w:firstLine="709"/>
        <w:jc w:val="center"/>
        <w:rPr>
          <w:rFonts w:ascii="Times New Roman" w:eastAsia="Calibri" w:hAnsi="Times New Roman" w:cs="Times New Roman"/>
          <w:b/>
          <w:sz w:val="24"/>
          <w:szCs w:val="24"/>
        </w:rPr>
      </w:pPr>
      <w:r w:rsidRPr="00F040CC">
        <w:rPr>
          <w:rFonts w:ascii="Times New Roman" w:eastAsia="Calibri" w:hAnsi="Times New Roman" w:cs="Times New Roman"/>
          <w:b/>
          <w:sz w:val="24"/>
          <w:szCs w:val="24"/>
        </w:rPr>
        <w:t>Порядок аттестации ответственного за обеспечение безопасности дорожного движения на право заниматься соответствующей деятельностью</w:t>
      </w:r>
    </w:p>
    <w:p w14:paraId="5C1D0ECE"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F040CC">
        <w:rPr>
          <w:rFonts w:ascii="Times New Roman" w:eastAsia="Calibri" w:hAnsi="Times New Roman" w:cs="Times New Roman"/>
          <w:sz w:val="24"/>
          <w:szCs w:val="24"/>
        </w:rPr>
        <w:t>1. Порядок аттестации ответственного за обеспечение безопасности дорожного движения на право заниматься соответствующей деятельностью (далее - Порядок) устанавливает процедуру проведения аттестации лиц, желающих пройти аттестацию на право заниматься деятельностью по обеспечению безопасности дорожного движения (далее - кандидаты).</w:t>
      </w:r>
    </w:p>
    <w:p w14:paraId="61CDED9E" w14:textId="77777777" w:rsidR="00E736A7" w:rsidRPr="00F040CC" w:rsidRDefault="00E736A7" w:rsidP="00F040CC">
      <w:pPr>
        <w:spacing w:after="0" w:line="240" w:lineRule="auto"/>
        <w:ind w:firstLine="709"/>
        <w:jc w:val="both"/>
        <w:rPr>
          <w:rFonts w:ascii="Times New Roman" w:eastAsia="Calibri" w:hAnsi="Times New Roman" w:cs="Times New Roman"/>
          <w:sz w:val="24"/>
          <w:szCs w:val="24"/>
        </w:rPr>
      </w:pPr>
    </w:p>
    <w:p w14:paraId="3421BF1C"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F040CC">
        <w:rPr>
          <w:rFonts w:ascii="Times New Roman" w:eastAsia="Calibri" w:hAnsi="Times New Roman" w:cs="Times New Roman"/>
          <w:sz w:val="24"/>
          <w:szCs w:val="24"/>
        </w:rPr>
        <w:t>Аттестация проводится в целях определения возможности кандидата осуществлять функции ответственного за обеспечение безопасности дорожного движения.</w:t>
      </w:r>
    </w:p>
    <w:p w14:paraId="0DAD608E" w14:textId="77777777" w:rsidR="00E736A7" w:rsidRPr="00F040CC" w:rsidRDefault="00E736A7" w:rsidP="00F040CC">
      <w:pPr>
        <w:spacing w:after="0" w:line="240" w:lineRule="auto"/>
        <w:ind w:firstLine="709"/>
        <w:jc w:val="both"/>
        <w:rPr>
          <w:rFonts w:ascii="Times New Roman" w:eastAsia="Calibri" w:hAnsi="Times New Roman" w:cs="Times New Roman"/>
          <w:sz w:val="24"/>
          <w:szCs w:val="24"/>
        </w:rPr>
      </w:pPr>
    </w:p>
    <w:p w14:paraId="4F5DD0B9" w14:textId="77777777" w:rsidR="00E736A7" w:rsidRPr="00F040CC" w:rsidRDefault="002756A9" w:rsidP="00F040CC">
      <w:pPr>
        <w:spacing w:after="0" w:line="240" w:lineRule="auto"/>
        <w:ind w:firstLine="709"/>
        <w:jc w:val="both"/>
        <w:rPr>
          <w:rFonts w:ascii="Times New Roman" w:eastAsia="Calibri" w:hAnsi="Times New Roman" w:cs="Times New Roman"/>
          <w:sz w:val="24"/>
          <w:szCs w:val="24"/>
        </w:rPr>
      </w:pPr>
      <w:r w:rsidRPr="00F040CC">
        <w:rPr>
          <w:rFonts w:ascii="Times New Roman" w:eastAsia="Calibri" w:hAnsi="Times New Roman" w:cs="Times New Roman"/>
          <w:sz w:val="24"/>
          <w:szCs w:val="24"/>
        </w:rPr>
        <w:t xml:space="preserve"> Проведение аттестации осуществляется аттестационными комиссиями из представителей территориальных органов Федеральной службы по надзору в сфере транспорта и федерального бюджетного учреждения "Агентство автомобильного транспорта</w:t>
      </w:r>
      <w:proofErr w:type="gramStart"/>
      <w:r w:rsidRPr="00F040CC">
        <w:rPr>
          <w:rFonts w:ascii="Times New Roman" w:eastAsia="Calibri" w:hAnsi="Times New Roman" w:cs="Times New Roman"/>
          <w:sz w:val="24"/>
          <w:szCs w:val="24"/>
        </w:rPr>
        <w:t>"  (</w:t>
      </w:r>
      <w:proofErr w:type="gramEnd"/>
      <w:r w:rsidRPr="00F040CC">
        <w:rPr>
          <w:rFonts w:ascii="Times New Roman" w:eastAsia="Calibri" w:hAnsi="Times New Roman" w:cs="Times New Roman"/>
          <w:sz w:val="24"/>
          <w:szCs w:val="24"/>
        </w:rPr>
        <w:t>далее - ФБУ "</w:t>
      </w:r>
      <w:proofErr w:type="spellStart"/>
      <w:r w:rsidRPr="00F040CC">
        <w:rPr>
          <w:rFonts w:ascii="Times New Roman" w:eastAsia="Calibri" w:hAnsi="Times New Roman" w:cs="Times New Roman"/>
          <w:sz w:val="24"/>
          <w:szCs w:val="24"/>
        </w:rPr>
        <w:t>Росавтотранс</w:t>
      </w:r>
      <w:proofErr w:type="spellEnd"/>
      <w:r w:rsidRPr="00F040CC">
        <w:rPr>
          <w:rFonts w:ascii="Times New Roman" w:eastAsia="Calibri" w:hAnsi="Times New Roman" w:cs="Times New Roman"/>
          <w:sz w:val="24"/>
          <w:szCs w:val="24"/>
        </w:rPr>
        <w:t>", аттестационные комиссии соответственно).</w:t>
      </w:r>
    </w:p>
    <w:p w14:paraId="5D1D1854" w14:textId="77777777" w:rsidR="00E736A7" w:rsidRPr="00F040CC" w:rsidRDefault="002756A9" w:rsidP="00F040CC">
      <w:pPr>
        <w:spacing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устанавливают необходимые знания, умения, профессиональное образование, стаж (опыт) работы по специальности работников юридических лиц и индивидуальных предпринимателей, осуществляющих перевозки пассажиров на основании договора перевозки или договора фрахтования и (или) грузов на основании договора перевозки (коммерческие перевозки), а также осуществляющих перемещение лиц, кроме водителя, и (или) материальных объектов автобусами и грузовыми автомобилями без заключения указанных </w:t>
      </w:r>
      <w:r w:rsidRPr="00F040CC">
        <w:rPr>
          <w:rFonts w:ascii="Times New Roman" w:hAnsi="Times New Roman" w:cs="Times New Roman"/>
          <w:sz w:val="24"/>
          <w:szCs w:val="24"/>
        </w:rPr>
        <w:lastRenderedPageBreak/>
        <w:t>договоров (перевозки для собственных нужд автобусами и грузовыми автомобилями) (далее - работники).</w:t>
      </w:r>
      <w:bookmarkStart w:id="299" w:name="l85"/>
      <w:bookmarkEnd w:id="299"/>
    </w:p>
    <w:p w14:paraId="403B4786"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Требования распространяются в том числе на индивидуальных предпринимателей, осуществляющих перевозки</w:t>
      </w:r>
      <w:bookmarkStart w:id="300" w:name="l86"/>
      <w:bookmarkEnd w:id="300"/>
      <w:r w:rsidRPr="00F040CC">
        <w:rPr>
          <w:rFonts w:ascii="Times New Roman" w:hAnsi="Times New Roman" w:cs="Times New Roman"/>
          <w:sz w:val="24"/>
          <w:szCs w:val="24"/>
        </w:rPr>
        <w:t>.</w:t>
      </w:r>
    </w:p>
    <w:p w14:paraId="3D33C6E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2. Необходимый уровень знаний и умений работников достигается посредством прохождения обучения в организациях, осуществляющих образовательную деятельность по соответствующим образовательным программам.</w:t>
      </w:r>
    </w:p>
    <w:p w14:paraId="06637DD8" w14:textId="77777777" w:rsidR="00E736A7" w:rsidRPr="00F040CC" w:rsidRDefault="00E736A7" w:rsidP="00F040CC">
      <w:pPr>
        <w:spacing w:after="0" w:line="240" w:lineRule="auto"/>
        <w:ind w:firstLine="709"/>
        <w:jc w:val="both"/>
        <w:rPr>
          <w:rFonts w:ascii="Times New Roman" w:hAnsi="Times New Roman" w:cs="Times New Roman"/>
          <w:sz w:val="24"/>
          <w:szCs w:val="24"/>
        </w:rPr>
      </w:pPr>
    </w:p>
    <w:p w14:paraId="31DF71BB" w14:textId="77777777" w:rsidR="00E736A7" w:rsidRPr="00F040CC" w:rsidRDefault="00E736A7" w:rsidP="00F040CC">
      <w:pPr>
        <w:spacing w:after="0" w:line="240" w:lineRule="auto"/>
        <w:ind w:firstLine="709"/>
        <w:jc w:val="both"/>
        <w:rPr>
          <w:rFonts w:ascii="Times New Roman" w:hAnsi="Times New Roman" w:cs="Times New Roman"/>
          <w:bCs/>
          <w:sz w:val="24"/>
          <w:szCs w:val="24"/>
        </w:rPr>
      </w:pPr>
    </w:p>
    <w:p w14:paraId="641AD77E" w14:textId="77777777" w:rsidR="00E736A7" w:rsidRPr="00F040CC" w:rsidRDefault="002756A9" w:rsidP="00F040CC">
      <w:pPr>
        <w:spacing w:after="0" w:line="240" w:lineRule="auto"/>
        <w:ind w:firstLine="709"/>
        <w:jc w:val="both"/>
        <w:rPr>
          <w:rFonts w:ascii="Times New Roman" w:hAnsi="Times New Roman" w:cs="Times New Roman"/>
          <w:b/>
          <w:bCs/>
          <w:i/>
          <w:iCs/>
          <w:sz w:val="24"/>
          <w:szCs w:val="24"/>
        </w:rPr>
      </w:pPr>
      <w:r w:rsidRPr="00F040CC">
        <w:rPr>
          <w:rFonts w:ascii="Times New Roman" w:hAnsi="Times New Roman" w:cs="Times New Roman"/>
          <w:b/>
          <w:bCs/>
          <w:i/>
          <w:iCs/>
          <w:sz w:val="24"/>
          <w:szCs w:val="24"/>
        </w:rPr>
        <w:t>Требования по допуску транспортных средств к эксплуатации и обязанности должностных лиц</w:t>
      </w:r>
    </w:p>
    <w:p w14:paraId="74C9DE54"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Транспортные средства и прицепы должны быть зарегистрированы в ГИБДД. На транспортных средствах и прицепах на предусмотренных для этого местах должны быть установлены регистрационные знаки соответствующего образца, а на автомобилях, кроме того, размещается в правом нижнем углу ветрового стекла талон о прохождении государственного технического осмотра и в установленных случаях лицензионная карточка.</w:t>
      </w:r>
    </w:p>
    <w:p w14:paraId="7F632962"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Должностным и иным лицам, ответственным за техническое состояние и эксплуатацию транспортных средств, запрещается:</w:t>
      </w:r>
    </w:p>
    <w:p w14:paraId="1A3791F6"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государственный технический осмотр;</w:t>
      </w:r>
    </w:p>
    <w:p w14:paraId="60E7397F"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 допускать к управлению транспортными средствами водителей, </w:t>
      </w:r>
      <w:proofErr w:type="gramStart"/>
      <w:r w:rsidRPr="00F040CC">
        <w:rPr>
          <w:rFonts w:ascii="Times New Roman" w:hAnsi="Times New Roman" w:cs="Times New Roman"/>
          <w:bCs/>
          <w:sz w:val="24"/>
          <w:szCs w:val="24"/>
        </w:rPr>
        <w:t>находящихся  в</w:t>
      </w:r>
      <w:proofErr w:type="gramEnd"/>
      <w:r w:rsidRPr="00F040CC">
        <w:rPr>
          <w:rFonts w:ascii="Times New Roman" w:hAnsi="Times New Roman" w:cs="Times New Roman"/>
          <w:bCs/>
          <w:sz w:val="24"/>
          <w:szCs w:val="24"/>
        </w:rPr>
        <w:t xml:space="preserve"> состоянии опьянения, под воздействием лекарственных препаратов, ухудшающих реакцию и внимание, в болезненном или утомленном состоянии, ставящих под угрозу безопасность движения, или лиц, не имеющих права управления транспортным средством данной категории.</w:t>
      </w:r>
    </w:p>
    <w:p w14:paraId="2195A0A5" w14:textId="77777777" w:rsidR="00E736A7" w:rsidRPr="00F040CC" w:rsidRDefault="00E736A7" w:rsidP="00F040CC">
      <w:pPr>
        <w:spacing w:after="0" w:line="240" w:lineRule="auto"/>
        <w:ind w:firstLine="709"/>
        <w:jc w:val="both"/>
        <w:rPr>
          <w:rFonts w:ascii="Times New Roman" w:hAnsi="Times New Roman" w:cs="Times New Roman"/>
          <w:bCs/>
          <w:iCs/>
          <w:sz w:val="24"/>
          <w:szCs w:val="24"/>
        </w:rPr>
      </w:pPr>
    </w:p>
    <w:p w14:paraId="044095D0" w14:textId="77777777" w:rsidR="00E736A7" w:rsidRPr="00F040CC" w:rsidRDefault="002756A9" w:rsidP="00F040CC">
      <w:pPr>
        <w:spacing w:after="0" w:line="240" w:lineRule="auto"/>
        <w:ind w:firstLine="709"/>
        <w:jc w:val="both"/>
        <w:rPr>
          <w:rFonts w:ascii="Times New Roman" w:hAnsi="Times New Roman" w:cs="Times New Roman"/>
          <w:b/>
          <w:bCs/>
          <w:iCs/>
          <w:sz w:val="24"/>
          <w:szCs w:val="24"/>
        </w:rPr>
      </w:pPr>
      <w:r w:rsidRPr="00F040CC">
        <w:rPr>
          <w:rFonts w:ascii="Times New Roman" w:hAnsi="Times New Roman" w:cs="Times New Roman"/>
          <w:b/>
          <w:bCs/>
          <w:iCs/>
          <w:sz w:val="24"/>
          <w:szCs w:val="24"/>
        </w:rPr>
        <w:t>Требования безопасности по организации движения транспортных средств на территории предприятий</w:t>
      </w:r>
    </w:p>
    <w:p w14:paraId="3CC0050F"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На территории предприятий должны быть:</w:t>
      </w:r>
    </w:p>
    <w:p w14:paraId="2D8EE8A4"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вывешены схемы</w:t>
      </w:r>
      <w:r w:rsidRPr="00F040CC">
        <w:rPr>
          <w:rFonts w:ascii="Times New Roman" w:hAnsi="Times New Roman" w:cs="Times New Roman"/>
          <w:bCs/>
          <w:sz w:val="24"/>
          <w:szCs w:val="24"/>
        </w:rPr>
        <w:t xml:space="preserve"> пешеходного движения у проходных, во избежание травмирования людей внутризаводским транспортом; </w:t>
      </w:r>
    </w:p>
    <w:p w14:paraId="5E7FAD66"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устроены тротуары и переходные галереи</w:t>
      </w:r>
      <w:r w:rsidRPr="00F040CC">
        <w:rPr>
          <w:rFonts w:ascii="Times New Roman" w:hAnsi="Times New Roman" w:cs="Times New Roman"/>
          <w:bCs/>
          <w:sz w:val="24"/>
          <w:szCs w:val="24"/>
        </w:rPr>
        <w:t xml:space="preserve"> для безопасного и удобного передвижения работающих;</w:t>
      </w:r>
    </w:p>
    <w:p w14:paraId="632C0961"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разработаны и установлены</w:t>
      </w:r>
      <w:r w:rsidRPr="00F040CC">
        <w:rPr>
          <w:rFonts w:ascii="Times New Roman" w:hAnsi="Times New Roman" w:cs="Times New Roman"/>
          <w:bCs/>
          <w:sz w:val="24"/>
          <w:szCs w:val="24"/>
        </w:rPr>
        <w:t xml:space="preserve"> на видных местах </w:t>
      </w:r>
      <w:r w:rsidRPr="00F040CC">
        <w:rPr>
          <w:rFonts w:ascii="Times New Roman" w:hAnsi="Times New Roman" w:cs="Times New Roman"/>
          <w:bCs/>
          <w:i/>
          <w:iCs/>
          <w:sz w:val="24"/>
          <w:szCs w:val="24"/>
        </w:rPr>
        <w:t>схемы движения</w:t>
      </w:r>
      <w:r w:rsidRPr="00F040CC">
        <w:rPr>
          <w:rFonts w:ascii="Times New Roman" w:hAnsi="Times New Roman" w:cs="Times New Roman"/>
          <w:bCs/>
          <w:sz w:val="24"/>
          <w:szCs w:val="24"/>
        </w:rPr>
        <w:t xml:space="preserve"> для движения транспортных средств;</w:t>
      </w:r>
    </w:p>
    <w:p w14:paraId="2B70BA96"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установлены дорожные знаки и нанесена разметка</w:t>
      </w:r>
      <w:r w:rsidRPr="00F040CC">
        <w:rPr>
          <w:rFonts w:ascii="Times New Roman" w:hAnsi="Times New Roman" w:cs="Times New Roman"/>
          <w:bCs/>
          <w:sz w:val="24"/>
          <w:szCs w:val="24"/>
        </w:rPr>
        <w:t xml:space="preserve"> на транспортных путях;</w:t>
      </w:r>
    </w:p>
    <w:p w14:paraId="1EB2D8FF"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ограждены и обозначены дорожными знаками</w:t>
      </w:r>
      <w:r w:rsidRPr="00F040CC">
        <w:rPr>
          <w:rFonts w:ascii="Times New Roman" w:hAnsi="Times New Roman" w:cs="Times New Roman"/>
          <w:bCs/>
          <w:sz w:val="24"/>
          <w:szCs w:val="24"/>
        </w:rPr>
        <w:t xml:space="preserve">, а в темное время суток – </w:t>
      </w:r>
      <w:r w:rsidRPr="00F040CC">
        <w:rPr>
          <w:rFonts w:ascii="Times New Roman" w:hAnsi="Times New Roman" w:cs="Times New Roman"/>
          <w:bCs/>
          <w:iCs/>
          <w:sz w:val="24"/>
          <w:szCs w:val="24"/>
        </w:rPr>
        <w:t>световой сигнализацией</w:t>
      </w:r>
      <w:r w:rsidRPr="00F040CC">
        <w:rPr>
          <w:rFonts w:ascii="Times New Roman" w:hAnsi="Times New Roman" w:cs="Times New Roman"/>
          <w:bCs/>
          <w:sz w:val="24"/>
          <w:szCs w:val="24"/>
        </w:rPr>
        <w:t>, места проведения ремонтных работ на транспортных путях, включая траншеи и ямы. Ограждения должны быть окрашены в сигнальный цвет;</w:t>
      </w:r>
    </w:p>
    <w:p w14:paraId="4E3B7392"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переезды, шлагбаумы, предупредительная звуковая и световая сигнализация</w:t>
      </w:r>
      <w:r w:rsidRPr="00F040CC">
        <w:rPr>
          <w:rFonts w:ascii="Times New Roman" w:hAnsi="Times New Roman" w:cs="Times New Roman"/>
          <w:bCs/>
          <w:sz w:val="24"/>
          <w:szCs w:val="24"/>
        </w:rPr>
        <w:t xml:space="preserve"> в местах пересечения железных дорог в одном уровне с транспортными путями;</w:t>
      </w:r>
    </w:p>
    <w:p w14:paraId="59CD8613"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установлены настилы или мосты</w:t>
      </w:r>
      <w:r w:rsidRPr="00F040CC">
        <w:rPr>
          <w:rFonts w:ascii="Times New Roman" w:hAnsi="Times New Roman" w:cs="Times New Roman"/>
          <w:bCs/>
          <w:sz w:val="24"/>
          <w:szCs w:val="24"/>
        </w:rPr>
        <w:t xml:space="preserve"> для проездов в местах пересечения подъездных путей канавами, траншеями и т.п.;</w:t>
      </w:r>
    </w:p>
    <w:p w14:paraId="3C9D5F2B"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свободны от предметов</w:t>
      </w:r>
      <w:r w:rsidRPr="00F040CC">
        <w:rPr>
          <w:rFonts w:ascii="Times New Roman" w:hAnsi="Times New Roman" w:cs="Times New Roman"/>
          <w:bCs/>
          <w:sz w:val="24"/>
          <w:szCs w:val="24"/>
        </w:rPr>
        <w:t xml:space="preserve">, препятствующих свободному проезду или портящих поверхность или </w:t>
      </w:r>
      <w:r w:rsidRPr="00F040CC">
        <w:rPr>
          <w:rFonts w:ascii="Times New Roman" w:hAnsi="Times New Roman" w:cs="Times New Roman"/>
          <w:bCs/>
          <w:iCs/>
          <w:sz w:val="24"/>
          <w:szCs w:val="24"/>
        </w:rPr>
        <w:t>транспортные пути</w:t>
      </w:r>
      <w:r w:rsidRPr="00F040CC">
        <w:rPr>
          <w:rFonts w:ascii="Times New Roman" w:hAnsi="Times New Roman" w:cs="Times New Roman"/>
          <w:bCs/>
          <w:sz w:val="24"/>
          <w:szCs w:val="24"/>
        </w:rPr>
        <w:t>;</w:t>
      </w:r>
    </w:p>
    <w:p w14:paraId="7C58CD68"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обеспечена видимость</w:t>
      </w:r>
      <w:r w:rsidRPr="00F040CC">
        <w:rPr>
          <w:rFonts w:ascii="Times New Roman" w:hAnsi="Times New Roman" w:cs="Times New Roman"/>
          <w:bCs/>
          <w:sz w:val="24"/>
          <w:szCs w:val="24"/>
        </w:rPr>
        <w:t xml:space="preserve"> в зоне транспортных путей при озеленении;</w:t>
      </w:r>
    </w:p>
    <w:p w14:paraId="75CD1859" w14:textId="77777777" w:rsidR="00E736A7" w:rsidRPr="00F040CC" w:rsidRDefault="002756A9" w:rsidP="00F040CC">
      <w:pPr>
        <w:spacing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t xml:space="preserve"> - </w:t>
      </w:r>
      <w:r w:rsidRPr="00F040CC">
        <w:rPr>
          <w:rFonts w:ascii="Times New Roman" w:hAnsi="Times New Roman" w:cs="Times New Roman"/>
          <w:bCs/>
          <w:iCs/>
          <w:sz w:val="24"/>
          <w:szCs w:val="24"/>
        </w:rPr>
        <w:t>пешеходные дорожки с твердым покрытием</w:t>
      </w:r>
      <w:r w:rsidRPr="00F040CC">
        <w:rPr>
          <w:rFonts w:ascii="Times New Roman" w:hAnsi="Times New Roman" w:cs="Times New Roman"/>
          <w:bCs/>
          <w:sz w:val="24"/>
          <w:szCs w:val="24"/>
        </w:rPr>
        <w:t>, шириной не менее 1 м и наименьшим количеством пересечений;</w:t>
      </w:r>
    </w:p>
    <w:p w14:paraId="582BFB0D"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i/>
          <w:iCs/>
          <w:sz w:val="24"/>
          <w:szCs w:val="24"/>
        </w:rPr>
        <w:lastRenderedPageBreak/>
        <w:t xml:space="preserve"> - </w:t>
      </w:r>
      <w:r w:rsidRPr="00F040CC">
        <w:rPr>
          <w:rFonts w:ascii="Times New Roman" w:hAnsi="Times New Roman" w:cs="Times New Roman"/>
          <w:bCs/>
          <w:iCs/>
          <w:sz w:val="24"/>
          <w:szCs w:val="24"/>
        </w:rPr>
        <w:t>закрыты крышками, щитами и ограждениями</w:t>
      </w:r>
      <w:r w:rsidRPr="00F040CC">
        <w:rPr>
          <w:rFonts w:ascii="Times New Roman" w:hAnsi="Times New Roman" w:cs="Times New Roman"/>
          <w:bCs/>
          <w:sz w:val="24"/>
          <w:szCs w:val="24"/>
        </w:rPr>
        <w:t xml:space="preserve"> колодцы, люки, шурфы и другие выемки в грунте, а в темное время суток ограждения должны быть обозначены электрическими сигнальными лампами напряжением не выше 42 В.</w:t>
      </w:r>
    </w:p>
    <w:p w14:paraId="2A4B1125" w14:textId="77777777" w:rsidR="00E736A7" w:rsidRPr="00F040CC" w:rsidRDefault="002756A9" w:rsidP="00F040CC">
      <w:pPr>
        <w:spacing w:after="0" w:line="240" w:lineRule="auto"/>
        <w:ind w:firstLine="709"/>
        <w:jc w:val="both"/>
        <w:rPr>
          <w:rFonts w:ascii="Times New Roman" w:hAnsi="Times New Roman" w:cs="Times New Roman"/>
          <w:bCs/>
          <w:iCs/>
          <w:sz w:val="24"/>
          <w:szCs w:val="24"/>
        </w:rPr>
      </w:pPr>
      <w:r w:rsidRPr="00F040CC">
        <w:rPr>
          <w:rFonts w:ascii="Times New Roman" w:hAnsi="Times New Roman" w:cs="Times New Roman"/>
          <w:bCs/>
          <w:iCs/>
          <w:sz w:val="24"/>
          <w:szCs w:val="24"/>
        </w:rPr>
        <w:t>Запрещается:</w:t>
      </w:r>
    </w:p>
    <w:p w14:paraId="1CDD6FBE"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 - провозка людей на электрокарах, автокарах, грузовых прицепах любого вида транспорта и не оборудованных для этой цели автомобилях;</w:t>
      </w:r>
    </w:p>
    <w:p w14:paraId="76148172"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 - загромождать дороги, проходы к пожарным водоемам, гидрантам, местам расположения пожарного инвентаря и оборудования;</w:t>
      </w:r>
    </w:p>
    <w:p w14:paraId="0BB6DFD0"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 - устанавливать на открытых стоянках автомобили в количестве, превышающем норму, а также нарушать установленный порядок расстановки;</w:t>
      </w:r>
    </w:p>
    <w:p w14:paraId="01B4E989"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 - беспорядочно размещать и хранить (приваливать, опирать) материалы, агрегаты, запчасти и т.п. у элементов зданий, сооружений и оград.</w:t>
      </w:r>
    </w:p>
    <w:p w14:paraId="146FDE60"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Скорость движения автомашин, автокранов, электрокаров и другого безрельсового транспорта по территории организации устанавливается администрацией. Движение указанного транспорта в производственных зданиях должно регулироваться дорожными знаками с применением средств регулирования дорожного движения. Для передвижения сторонних лиц, находящихся на территории предприятия, должны быть выделены сопровождающие из числа работников организации.</w:t>
      </w:r>
    </w:p>
    <w:p w14:paraId="22B2C5CC"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Транспортные пути в тупиках должны иметь объезды или площадки, обеспечивающие возможность разворота транспортных средств. Транспортные пути должны содержаться в исправном состоянии, очищаться от снега, льда, мусора. В зимнее время транспортные пути должны посыпаться песком, шлаком или другими заменяющими их материалами. В организации должны быть установлены сроки, порядок проверки и обязанности лиц по контролю за состоянием транспортных путей.</w:t>
      </w:r>
    </w:p>
    <w:p w14:paraId="3F5AE113"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Габариты приближения строений и подвижного состава железных дорог должны соответствовать ГОСТ.</w:t>
      </w:r>
    </w:p>
    <w:p w14:paraId="1C797810" w14:textId="77777777" w:rsidR="00E736A7" w:rsidRPr="00F040CC" w:rsidRDefault="00E736A7" w:rsidP="00F040CC">
      <w:pPr>
        <w:spacing w:after="0" w:line="240" w:lineRule="auto"/>
        <w:ind w:firstLine="709"/>
        <w:jc w:val="both"/>
        <w:rPr>
          <w:rFonts w:ascii="Times New Roman" w:hAnsi="Times New Roman" w:cs="Times New Roman"/>
          <w:bCs/>
          <w:iCs/>
          <w:sz w:val="24"/>
          <w:szCs w:val="24"/>
        </w:rPr>
      </w:pPr>
    </w:p>
    <w:p w14:paraId="7AFFAF56" w14:textId="77777777" w:rsidR="00E736A7" w:rsidRPr="00F040CC" w:rsidRDefault="002756A9" w:rsidP="00F040CC">
      <w:pPr>
        <w:spacing w:after="0" w:line="240" w:lineRule="auto"/>
        <w:ind w:firstLine="709"/>
        <w:jc w:val="both"/>
        <w:rPr>
          <w:rFonts w:ascii="Times New Roman" w:hAnsi="Times New Roman" w:cs="Times New Roman"/>
          <w:b/>
          <w:bCs/>
          <w:i/>
          <w:sz w:val="24"/>
          <w:szCs w:val="24"/>
        </w:rPr>
      </w:pPr>
      <w:r w:rsidRPr="00F040CC">
        <w:rPr>
          <w:rFonts w:ascii="Times New Roman" w:hAnsi="Times New Roman" w:cs="Times New Roman"/>
          <w:b/>
          <w:bCs/>
          <w:i/>
          <w:iCs/>
          <w:sz w:val="24"/>
          <w:szCs w:val="24"/>
        </w:rPr>
        <w:t>Требования безопасности по организации движения транспортных средств внутри зданий</w:t>
      </w:r>
    </w:p>
    <w:p w14:paraId="3DF678EB"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
          <w:bCs/>
          <w:sz w:val="24"/>
          <w:szCs w:val="24"/>
        </w:rPr>
        <w:t xml:space="preserve"> </w:t>
      </w:r>
      <w:r w:rsidRPr="00F040CC">
        <w:rPr>
          <w:rFonts w:ascii="Times New Roman" w:hAnsi="Times New Roman" w:cs="Times New Roman"/>
          <w:bCs/>
          <w:sz w:val="24"/>
          <w:szCs w:val="24"/>
        </w:rPr>
        <w:t xml:space="preserve">Во избежание травмирования людей внутризаводским </w:t>
      </w:r>
      <w:proofErr w:type="gramStart"/>
      <w:r w:rsidRPr="00F040CC">
        <w:rPr>
          <w:rFonts w:ascii="Times New Roman" w:hAnsi="Times New Roman" w:cs="Times New Roman"/>
          <w:bCs/>
          <w:sz w:val="24"/>
          <w:szCs w:val="24"/>
        </w:rPr>
        <w:t>транспортом  во</w:t>
      </w:r>
      <w:proofErr w:type="gramEnd"/>
      <w:r w:rsidRPr="00F040CC">
        <w:rPr>
          <w:rFonts w:ascii="Times New Roman" w:hAnsi="Times New Roman" w:cs="Times New Roman"/>
          <w:bCs/>
          <w:sz w:val="24"/>
          <w:szCs w:val="24"/>
        </w:rPr>
        <w:t xml:space="preserve"> всех цехах должны быть вывешены схемы пешеходного движения внутри цехов. Скорость движения автомашин, автокранов, электрокаров и другого безрельсового транспорта не должна превышать при въезде в производственные здания, внутри здания и на выезде из них 5 км/ч. Движение указанного транспорта в производственных зданиях должно регулироваться дорожными знаками.</w:t>
      </w:r>
    </w:p>
    <w:p w14:paraId="3389A0D2"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Границы проезжей части транспортных путей в цехах должны быть установлены с учетом габаритов транспортных </w:t>
      </w:r>
      <w:proofErr w:type="gramStart"/>
      <w:r w:rsidRPr="00F040CC">
        <w:rPr>
          <w:rFonts w:ascii="Times New Roman" w:hAnsi="Times New Roman" w:cs="Times New Roman"/>
          <w:bCs/>
          <w:sz w:val="24"/>
          <w:szCs w:val="24"/>
        </w:rPr>
        <w:t>средств  и</w:t>
      </w:r>
      <w:proofErr w:type="gramEnd"/>
      <w:r w:rsidRPr="00F040CC">
        <w:rPr>
          <w:rFonts w:ascii="Times New Roman" w:hAnsi="Times New Roman" w:cs="Times New Roman"/>
          <w:bCs/>
          <w:sz w:val="24"/>
          <w:szCs w:val="24"/>
        </w:rPr>
        <w:t xml:space="preserve"> перемещаемых грузов. Расстояние от границ проезжей части до элементов конструкций зданий и оборудования должно быть не менее 0,5м, а при движении </w:t>
      </w:r>
      <w:proofErr w:type="gramStart"/>
      <w:r w:rsidRPr="00F040CC">
        <w:rPr>
          <w:rFonts w:ascii="Times New Roman" w:hAnsi="Times New Roman" w:cs="Times New Roman"/>
          <w:bCs/>
          <w:sz w:val="24"/>
          <w:szCs w:val="24"/>
        </w:rPr>
        <w:t>людей  -</w:t>
      </w:r>
      <w:proofErr w:type="gramEnd"/>
      <w:r w:rsidRPr="00F040CC">
        <w:rPr>
          <w:rFonts w:ascii="Times New Roman" w:hAnsi="Times New Roman" w:cs="Times New Roman"/>
          <w:bCs/>
          <w:sz w:val="24"/>
          <w:szCs w:val="24"/>
        </w:rPr>
        <w:t xml:space="preserve"> не менее 0,8 м.</w:t>
      </w:r>
    </w:p>
    <w:p w14:paraId="41EB5CC6" w14:textId="77777777" w:rsidR="00E736A7" w:rsidRPr="00F040CC" w:rsidRDefault="002756A9" w:rsidP="00F040CC">
      <w:pPr>
        <w:spacing w:line="240" w:lineRule="auto"/>
        <w:ind w:firstLine="709"/>
        <w:jc w:val="both"/>
        <w:rPr>
          <w:rFonts w:ascii="Times New Roman" w:hAnsi="Times New Roman" w:cs="Times New Roman"/>
          <w:b/>
          <w:bCs/>
          <w:sz w:val="24"/>
          <w:szCs w:val="24"/>
        </w:rPr>
      </w:pPr>
      <w:r w:rsidRPr="00F040CC">
        <w:rPr>
          <w:rFonts w:ascii="Times New Roman" w:hAnsi="Times New Roman" w:cs="Times New Roman"/>
          <w:bCs/>
          <w:sz w:val="24"/>
          <w:szCs w:val="24"/>
        </w:rPr>
        <w:t>Места перехода людей через транспортеры и конвейеры должны быть оборудованы мостиками (трапами) с защищенными ограждениями, высотой не менее 1,1 м. Ширина проходов к рабочим местам и на рабочих местах должна быть не менее 0,6 м, а высота в свету – не менее 1,1 м. Проёмы в перекрытиях должны быть закрыты сплошными настилами или вокруг них должны быть установлены защитные ограждения.</w:t>
      </w:r>
      <w:r w:rsidRPr="00F040CC">
        <w:rPr>
          <w:rFonts w:ascii="Times New Roman" w:hAnsi="Times New Roman" w:cs="Times New Roman"/>
          <w:b/>
          <w:bCs/>
          <w:sz w:val="24"/>
          <w:szCs w:val="24"/>
        </w:rPr>
        <w:t xml:space="preserve"> </w:t>
      </w:r>
    </w:p>
    <w:p w14:paraId="7D52F284" w14:textId="77777777" w:rsidR="00E736A7" w:rsidRPr="00F040CC" w:rsidRDefault="002756A9" w:rsidP="00F040CC">
      <w:pPr>
        <w:spacing w:line="240" w:lineRule="auto"/>
        <w:ind w:firstLine="709"/>
        <w:jc w:val="both"/>
        <w:rPr>
          <w:rFonts w:ascii="Times New Roman" w:hAnsi="Times New Roman" w:cs="Times New Roman"/>
          <w:b/>
          <w:i/>
          <w:sz w:val="24"/>
          <w:szCs w:val="24"/>
        </w:rPr>
      </w:pPr>
      <w:r w:rsidRPr="00F040CC">
        <w:rPr>
          <w:rFonts w:ascii="Times New Roman" w:hAnsi="Times New Roman" w:cs="Times New Roman"/>
          <w:b/>
          <w:bCs/>
          <w:sz w:val="24"/>
          <w:szCs w:val="24"/>
        </w:rPr>
        <w:t xml:space="preserve"> </w:t>
      </w:r>
      <w:r w:rsidRPr="00F040CC">
        <w:rPr>
          <w:rFonts w:ascii="Times New Roman" w:hAnsi="Times New Roman" w:cs="Times New Roman"/>
          <w:b/>
          <w:i/>
          <w:sz w:val="24"/>
          <w:szCs w:val="24"/>
        </w:rPr>
        <w:t>Требования безопасности при ведении ремонтных работ</w:t>
      </w:r>
    </w:p>
    <w:p w14:paraId="722EA2F1"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К ремонтным работам относится ремонт зданий и сооружений, технологического оборудования и т.д. При этом каждый вид работ </w:t>
      </w:r>
      <w:proofErr w:type="gramStart"/>
      <w:r w:rsidRPr="00F040CC">
        <w:rPr>
          <w:rFonts w:ascii="Times New Roman" w:hAnsi="Times New Roman" w:cs="Times New Roman"/>
          <w:bCs/>
          <w:sz w:val="24"/>
          <w:szCs w:val="24"/>
        </w:rPr>
        <w:t>имеет  свои</w:t>
      </w:r>
      <w:proofErr w:type="gramEnd"/>
      <w:r w:rsidRPr="00F040CC">
        <w:rPr>
          <w:rFonts w:ascii="Times New Roman" w:hAnsi="Times New Roman" w:cs="Times New Roman"/>
          <w:bCs/>
          <w:sz w:val="24"/>
          <w:szCs w:val="24"/>
        </w:rPr>
        <w:t xml:space="preserve"> особенности, как в технологии, так и в обеспечении безопасности труда. Общие требования к ведению ремонтных работ:</w:t>
      </w:r>
    </w:p>
    <w:p w14:paraId="022DF476"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капитальные и текущие ремонты должны производиться по разработанным и утвержденным проектам организации работ (ПОР) и проектам производства работ (ППР);</w:t>
      </w:r>
    </w:p>
    <w:p w14:paraId="3807FE8D"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lastRenderedPageBreak/>
        <w:t xml:space="preserve">- ремонтные, строительные и монтажные работы, выполняемые в действующих производственных цехах силами других </w:t>
      </w:r>
      <w:proofErr w:type="gramStart"/>
      <w:r w:rsidRPr="00F040CC">
        <w:rPr>
          <w:rFonts w:ascii="Times New Roman" w:hAnsi="Times New Roman" w:cs="Times New Roman"/>
          <w:bCs/>
          <w:sz w:val="24"/>
          <w:szCs w:val="24"/>
        </w:rPr>
        <w:t>подрядных  организаций</w:t>
      </w:r>
      <w:proofErr w:type="gramEnd"/>
      <w:r w:rsidRPr="00F040CC">
        <w:rPr>
          <w:rFonts w:ascii="Times New Roman" w:hAnsi="Times New Roman" w:cs="Times New Roman"/>
          <w:bCs/>
          <w:sz w:val="24"/>
          <w:szCs w:val="24"/>
        </w:rPr>
        <w:t>, должны производиться по нарядам – допускам;</w:t>
      </w:r>
    </w:p>
    <w:p w14:paraId="25BD3D18"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xml:space="preserve">- все рабочие, занятые </w:t>
      </w:r>
      <w:proofErr w:type="gramStart"/>
      <w:r w:rsidRPr="00F040CC">
        <w:rPr>
          <w:rFonts w:ascii="Times New Roman" w:hAnsi="Times New Roman" w:cs="Times New Roman"/>
          <w:bCs/>
          <w:sz w:val="24"/>
          <w:szCs w:val="24"/>
        </w:rPr>
        <w:t>на ремонте</w:t>
      </w:r>
      <w:proofErr w:type="gramEnd"/>
      <w:r w:rsidRPr="00F040CC">
        <w:rPr>
          <w:rFonts w:ascii="Times New Roman" w:hAnsi="Times New Roman" w:cs="Times New Roman"/>
          <w:bCs/>
          <w:sz w:val="24"/>
          <w:szCs w:val="24"/>
        </w:rPr>
        <w:t xml:space="preserve"> должны быть ознакомлены с ППР и пройти инструктаж по безопасности труда;</w:t>
      </w:r>
    </w:p>
    <w:p w14:paraId="67DD9257"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допуск к производству работ даёт ответственный за проведение ремонта, который должен ежедневно проверять перед началом работы наличие знаков безопасности, предупредительных плакатов, переносного освещения, лестниц, подмостей, лесов и др.;</w:t>
      </w:r>
    </w:p>
    <w:p w14:paraId="3A43FE87" w14:textId="77777777" w:rsidR="00E736A7" w:rsidRPr="00F040CC" w:rsidRDefault="002756A9" w:rsidP="00F040CC">
      <w:pPr>
        <w:spacing w:after="0" w:line="240" w:lineRule="auto"/>
        <w:ind w:firstLine="709"/>
        <w:jc w:val="both"/>
        <w:rPr>
          <w:rFonts w:ascii="Times New Roman" w:hAnsi="Times New Roman" w:cs="Times New Roman"/>
          <w:bCs/>
          <w:sz w:val="24"/>
          <w:szCs w:val="24"/>
        </w:rPr>
      </w:pPr>
      <w:r w:rsidRPr="00F040CC">
        <w:rPr>
          <w:rFonts w:ascii="Times New Roman" w:hAnsi="Times New Roman" w:cs="Times New Roman"/>
          <w:bCs/>
          <w:sz w:val="24"/>
          <w:szCs w:val="24"/>
        </w:rPr>
        <w:t>- ремонтируемое оборудование, агрегаты, аппараты, коммуникации должны быть отключены от паровых, водяных и технологических трубопроводов, источников снабжения электроэнергией, должна проводиться продувка, очистка агрегатов.</w:t>
      </w:r>
    </w:p>
    <w:p w14:paraId="5D886299" w14:textId="77777777" w:rsidR="00E736A7" w:rsidRPr="00F040CC" w:rsidRDefault="00E736A7" w:rsidP="00F040CC">
      <w:pPr>
        <w:spacing w:after="0" w:line="240" w:lineRule="auto"/>
        <w:ind w:firstLine="709"/>
        <w:jc w:val="both"/>
        <w:rPr>
          <w:rFonts w:ascii="Times New Roman" w:hAnsi="Times New Roman" w:cs="Times New Roman"/>
          <w:bCs/>
          <w:sz w:val="24"/>
          <w:szCs w:val="24"/>
        </w:rPr>
      </w:pPr>
    </w:p>
    <w:p w14:paraId="543B7474" w14:textId="77777777" w:rsidR="00E736A7" w:rsidRPr="00F040CC" w:rsidRDefault="00E736A7" w:rsidP="00F040CC">
      <w:pPr>
        <w:spacing w:after="0" w:line="240" w:lineRule="auto"/>
        <w:ind w:firstLine="709"/>
        <w:jc w:val="both"/>
        <w:rPr>
          <w:rFonts w:ascii="Times New Roman" w:hAnsi="Times New Roman" w:cs="Times New Roman"/>
          <w:bCs/>
          <w:sz w:val="24"/>
          <w:szCs w:val="24"/>
        </w:rPr>
      </w:pPr>
    </w:p>
    <w:p w14:paraId="07EF5D10" w14:textId="77777777" w:rsidR="00E736A7" w:rsidRPr="00F040CC" w:rsidRDefault="002756A9" w:rsidP="00F040CC">
      <w:pPr>
        <w:shd w:val="clear" w:color="auto" w:fill="FFFFFF"/>
        <w:spacing w:after="105" w:line="240" w:lineRule="auto"/>
        <w:ind w:firstLine="709"/>
        <w:outlineLvl w:val="0"/>
        <w:rPr>
          <w:rFonts w:ascii="Times New Roman" w:eastAsia="Times New Roman" w:hAnsi="Times New Roman" w:cs="Times New Roman"/>
          <w:b/>
          <w:bCs/>
          <w:kern w:val="36"/>
          <w:sz w:val="24"/>
          <w:szCs w:val="24"/>
          <w:lang w:eastAsia="ru-RU"/>
        </w:rPr>
      </w:pPr>
      <w:r w:rsidRPr="00F040CC">
        <w:rPr>
          <w:rFonts w:ascii="Times New Roman" w:eastAsia="Times New Roman" w:hAnsi="Times New Roman" w:cs="Times New Roman"/>
          <w:b/>
          <w:bCs/>
          <w:kern w:val="36"/>
          <w:sz w:val="24"/>
          <w:szCs w:val="24"/>
          <w:lang w:eastAsia="ru-RU"/>
        </w:rPr>
        <w:t>Какие перерывы на отдых положены по закону водителям</w:t>
      </w:r>
    </w:p>
    <w:p w14:paraId="04D1D6E7" w14:textId="77777777" w:rsidR="00E736A7" w:rsidRPr="00F040CC" w:rsidRDefault="00C76105" w:rsidP="00F040CC">
      <w:pPr>
        <w:shd w:val="clear" w:color="auto" w:fill="FFFFFF"/>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6BD040D">
          <v:rect id="_x0000_i1025" style="width:481.9pt;height:1.5pt" o:hralign="center" o:hrstd="t" o:hr="t" fillcolor="#a0a0a0" stroked="f"/>
        </w:pict>
      </w:r>
    </w:p>
    <w:p w14:paraId="012E1637"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Минтранс своим </w:t>
      </w:r>
      <w:hyperlink r:id="rId441" w:anchor="XA00M6G2N3" w:tgtFrame="_blank" w:history="1">
        <w:r w:rsidRPr="00F040CC">
          <w:rPr>
            <w:rStyle w:val="a7"/>
            <w:rFonts w:ascii="Times New Roman" w:eastAsia="Times New Roman" w:hAnsi="Times New Roman" w:cs="Times New Roman"/>
            <w:color w:val="auto"/>
            <w:sz w:val="24"/>
            <w:szCs w:val="24"/>
            <w:lang w:eastAsia="ru-RU"/>
          </w:rPr>
          <w:t>приказом от 12.01.2022 № 5</w:t>
        </w:r>
      </w:hyperlink>
      <w:r w:rsidRPr="00F040CC">
        <w:rPr>
          <w:rFonts w:ascii="Times New Roman" w:eastAsia="Times New Roman" w:hAnsi="Times New Roman" w:cs="Times New Roman"/>
          <w:sz w:val="24"/>
          <w:szCs w:val="24"/>
          <w:lang w:eastAsia="ru-RU"/>
        </w:rPr>
        <w:t> с 1 сентября 2022 года изменил особенности режима рабочего времени и времени отдыха водителей.</w:t>
      </w:r>
    </w:p>
    <w:p w14:paraId="6016FB98" w14:textId="77777777" w:rsidR="00E736A7" w:rsidRPr="00F040CC" w:rsidRDefault="002756A9" w:rsidP="00F040CC">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Обоснование</w:t>
      </w:r>
      <w:r w:rsidRPr="00F040CC">
        <w:rPr>
          <w:rFonts w:ascii="Times New Roman" w:eastAsia="Times New Roman" w:hAnsi="Times New Roman" w:cs="Times New Roman"/>
          <w:b/>
          <w:bCs/>
          <w:sz w:val="24"/>
          <w:szCs w:val="24"/>
          <w:lang w:eastAsia="ru-RU"/>
        </w:rPr>
        <w:br/>
        <w:t> </w:t>
      </w:r>
    </w:p>
    <w:p w14:paraId="6CBED839"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Перерыв для отдыха и питания. </w:t>
      </w:r>
      <w:r w:rsidRPr="00F040CC">
        <w:rPr>
          <w:rFonts w:ascii="Times New Roman" w:eastAsia="Times New Roman" w:hAnsi="Times New Roman" w:cs="Times New Roman"/>
          <w:sz w:val="24"/>
          <w:szCs w:val="24"/>
          <w:lang w:eastAsia="ru-RU"/>
        </w:rPr>
        <w:t>Обеденный перерыв водителю предоставьте в середине рабочего дня. Он должен быть не меньше 30 минут и не больше двух часов. Если смена водителя больше 8 часов, можете установить два перерыва общей продолжительностью от 30 минут до двух часов.</w:t>
      </w:r>
    </w:p>
    <w:p w14:paraId="7079FE7C"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Специальные перерывы.</w:t>
      </w:r>
      <w:r w:rsidRPr="00F040CC">
        <w:rPr>
          <w:rFonts w:ascii="Times New Roman" w:eastAsia="Times New Roman" w:hAnsi="Times New Roman" w:cs="Times New Roman"/>
          <w:sz w:val="24"/>
          <w:szCs w:val="24"/>
          <w:lang w:eastAsia="ru-RU"/>
        </w:rPr>
        <w:t> Заложите в график труда и отдыха водителей специальные перерывы. Специальный перерыв — не меньше 45 минут — водитель должен использовать после 4,5 часа управления автомобилем. Исключение: наступило время ежедневного или еженедельного отдыха либо обеденного перерыва, продолжительность которых длиннее.</w:t>
      </w:r>
    </w:p>
    <w:p w14:paraId="1324DDF3"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Превысить время управления автомобилем до первого перерыва водитель может максимум на час, если автомобиль следует к месту ближайшей стоянки для отдыха или к конечному месту назначения.</w:t>
      </w:r>
    </w:p>
    <w:p w14:paraId="08637358"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Специальный перерыв можно делить на части. Первая часть должна быть не менее 15 минут, а последняя — не менее 30 минут. На регулярных перевозках пассажиров и багажа в городском и пригородном сообщении все части перерыва не могут быть меньше 10 минут.</w:t>
      </w:r>
    </w:p>
    <w:p w14:paraId="6A4CB60E" w14:textId="77777777" w:rsidR="00E736A7" w:rsidRPr="00F040CC" w:rsidRDefault="002756A9" w:rsidP="00F040CC">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Пример</w:t>
      </w:r>
    </w:p>
    <w:p w14:paraId="1BF1350B"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Водитель проехал час и остановился на 20 минут. После чего проехал еще 2 часа и решил сделать специальный перерыв, так как далее планирует длительное время ехать без остановок. Раз 20 минут он уже отдохнул, то сейчас достаточно отдохнуть не менее 30 минут. Получается две части специального перерыва: 20 и 30 минут.</w:t>
      </w:r>
    </w:p>
    <w:p w14:paraId="0F8CA770" w14:textId="31A2C0B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Или водитель может проехать час, остановиться на 40 минут. После чего проехать 2 часа и отдохнуть 30 минут. Получается две части спец</w:t>
      </w:r>
      <w:r w:rsidR="00847C94">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перерыва: 40 и 30 минут.</w:t>
      </w:r>
    </w:p>
    <w:p w14:paraId="22002F42"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Ежедневный отдых. </w:t>
      </w:r>
      <w:r w:rsidRPr="00F040CC">
        <w:rPr>
          <w:rFonts w:ascii="Times New Roman" w:eastAsia="Times New Roman" w:hAnsi="Times New Roman" w:cs="Times New Roman"/>
          <w:sz w:val="24"/>
          <w:szCs w:val="24"/>
          <w:lang w:eastAsia="ru-RU"/>
        </w:rPr>
        <w:t>При учете рабочего времени по общим правилам ежедневный отдых водителей вместе с перерывом для отдыха и питания должен быть не меньше двойной продолжительности смены.</w:t>
      </w:r>
    </w:p>
    <w:p w14:paraId="7C21B9F6" w14:textId="77777777" w:rsidR="00E736A7" w:rsidRPr="00F040CC" w:rsidRDefault="002756A9" w:rsidP="00F040CC">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Пример</w:t>
      </w:r>
    </w:p>
    <w:p w14:paraId="34E7FB0B"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График работы водителя: пятидневка с двумя выходными днями, время ежедневной работы с 8:00 до 17:00, перерыв для отдыха и питания с 12:00 до 13:00.</w:t>
      </w:r>
    </w:p>
    <w:p w14:paraId="4296A565"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Продолжительность ежедневной работы составит 8 часов, значит отдых должен быть в два раза больше, то есть 16 часов. С 17:00 до 8:00 получаем 15 часов, час перерыв на обед. Итого 16 часов.</w:t>
      </w:r>
    </w:p>
    <w:p w14:paraId="2853E9B6"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суммированном учете продолжительность ежедневного отдыха должна быть не меньше 11 часов.</w:t>
      </w:r>
    </w:p>
    <w:p w14:paraId="3639B2AD" w14:textId="77777777" w:rsidR="00E736A7" w:rsidRPr="00F040CC" w:rsidRDefault="002756A9" w:rsidP="00F040CC">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lastRenderedPageBreak/>
        <w:t>Пример</w:t>
      </w:r>
    </w:p>
    <w:p w14:paraId="5E885C3B"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 момента начала работы есть 24 часа, последние 11 из которых водитель должен отдыхать.</w:t>
      </w:r>
    </w:p>
    <w:p w14:paraId="304724EB"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24 — 11 = 13 часов.</w:t>
      </w:r>
    </w:p>
    <w:p w14:paraId="34600AE9"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Начав работу в 7:00, уйти на отдых водитель должен не позднее, чем в 20:00. Ежедневный отдых тогда составит требуемые не менее 11 часов: с 20:00 до 7:00.</w:t>
      </w:r>
    </w:p>
    <w:p w14:paraId="638F67AE"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Можете сократить ежедневный отдых до 9 часов, но не более трех раз в период между двумя еженедельными отдыхами.</w:t>
      </w:r>
    </w:p>
    <w:p w14:paraId="0F8972A7"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Водитель может делить свой ежедневный отдых на две и более части. Первая часть должна быть не меньше трех часов, последняя — не менее девяти.</w:t>
      </w:r>
    </w:p>
    <w:p w14:paraId="27002E7C"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Можно прерывать ежедневный отдых не более двух раз, чтобы заехать или выехать на паром или железнодорожный подвижной состав. Такой перерыв в сумме не должен быть больше часа.</w:t>
      </w:r>
    </w:p>
    <w:p w14:paraId="4D041F44"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Еженедельный отдых. </w:t>
      </w:r>
      <w:r w:rsidRPr="00F040CC">
        <w:rPr>
          <w:rFonts w:ascii="Times New Roman" w:eastAsia="Times New Roman" w:hAnsi="Times New Roman" w:cs="Times New Roman"/>
          <w:sz w:val="24"/>
          <w:szCs w:val="24"/>
          <w:lang w:eastAsia="ru-RU"/>
        </w:rPr>
        <w:t>Ежедневный отдых можно заменять еженедельным, длительность которого не менее 45 часов.</w:t>
      </w:r>
    </w:p>
    <w:p w14:paraId="323053D6"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Еженедельный отдых начинается не позднее шестого ежедневного периода, который наступает с момента завершения предыдущего еженедельного отдыха. Еженедельный отдых можно сократить до 24 часов один раз за две календарные недели с компенсацией в течение следующих трех календарных недель. Разницу времени, на которую сокращен еженедельный отдых, нужно добавить к междусменному или очередному еженедельному отдыху.</w:t>
      </w:r>
    </w:p>
    <w:p w14:paraId="030D144F"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 1 сентября 2022 года разрешили сокращать еженедельный отдых водителям, которые работают вахтовым методом в районах Крайнего Севера и приравненных к ним местностях и эксплуатируют автомобиль за пределами населенных пунктов. Но такой отдых не должен быть меньше 24 часов в неделю. Сокращение отдыха между вахтами нужно компенсировать в течение учетного периода (</w:t>
      </w:r>
      <w:hyperlink r:id="rId442" w:anchor="ZAP1SQE3DJ" w:tgtFrame="_blank" w:history="1">
        <w:r w:rsidRPr="00F040CC">
          <w:rPr>
            <w:rStyle w:val="a7"/>
            <w:rFonts w:ascii="Times New Roman" w:eastAsia="Times New Roman" w:hAnsi="Times New Roman" w:cs="Times New Roman"/>
            <w:color w:val="auto"/>
            <w:sz w:val="24"/>
            <w:szCs w:val="24"/>
            <w:lang w:eastAsia="ru-RU"/>
          </w:rPr>
          <w:t>п. 8</w:t>
        </w:r>
      </w:hyperlink>
      <w:r w:rsidRPr="00F040CC">
        <w:rPr>
          <w:rFonts w:ascii="Times New Roman" w:eastAsia="Times New Roman" w:hAnsi="Times New Roman" w:cs="Times New Roman"/>
          <w:sz w:val="24"/>
          <w:szCs w:val="24"/>
          <w:lang w:eastAsia="ru-RU"/>
        </w:rPr>
        <w:t> приказа Минтранса от 12.01.2022 № 5).</w:t>
      </w:r>
    </w:p>
    <w:p w14:paraId="27D0CCD4"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Управление автомобилем в составе экипажа. Члены экипажа обязаны одновременно и полностью использовать ежедневный отдых не менее 9 часов до завершения ежедневного периода. При этом такой период для экипажа можно увеличить до 30 часов.</w:t>
      </w:r>
    </w:p>
    <w:p w14:paraId="104EA85A" w14:textId="77777777" w:rsidR="00E736A7" w:rsidRPr="00F040CC" w:rsidRDefault="00E736A7"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7B1ADA8F" w14:textId="77777777" w:rsidR="009E00F9" w:rsidRDefault="009E00F9" w:rsidP="00A62D6B">
      <w:pPr>
        <w:spacing w:after="0" w:line="240" w:lineRule="auto"/>
        <w:jc w:val="both"/>
        <w:rPr>
          <w:rFonts w:ascii="Times New Roman" w:hAnsi="Times New Roman" w:cs="Times New Roman"/>
          <w:b/>
          <w:bCs/>
          <w:sz w:val="24"/>
          <w:szCs w:val="24"/>
        </w:rPr>
      </w:pPr>
    </w:p>
    <w:p w14:paraId="1904E50F" w14:textId="6B1B66B7" w:rsidR="00E736A7" w:rsidRPr="00F040CC" w:rsidRDefault="0073775D" w:rsidP="00A62D6B">
      <w:pPr>
        <w:spacing w:after="0" w:line="240" w:lineRule="auto"/>
        <w:ind w:firstLine="709"/>
        <w:jc w:val="center"/>
        <w:rPr>
          <w:rFonts w:ascii="Times New Roman" w:hAnsi="Times New Roman" w:cs="Times New Roman"/>
          <w:b/>
          <w:bCs/>
          <w:sz w:val="24"/>
          <w:szCs w:val="24"/>
        </w:rPr>
      </w:pPr>
      <w:r w:rsidRPr="00F040CC">
        <w:rPr>
          <w:rFonts w:ascii="Times New Roman" w:hAnsi="Times New Roman" w:cs="Times New Roman"/>
          <w:b/>
          <w:bCs/>
          <w:sz w:val="24"/>
          <w:szCs w:val="24"/>
        </w:rPr>
        <w:t>НОВ</w:t>
      </w:r>
      <w:r>
        <w:rPr>
          <w:rFonts w:ascii="Times New Roman" w:hAnsi="Times New Roman" w:cs="Times New Roman"/>
          <w:b/>
          <w:bCs/>
          <w:sz w:val="24"/>
          <w:szCs w:val="24"/>
        </w:rPr>
        <w:t>ИН</w:t>
      </w:r>
      <w:r w:rsidRPr="00F040CC">
        <w:rPr>
          <w:rFonts w:ascii="Times New Roman" w:hAnsi="Times New Roman" w:cs="Times New Roman"/>
          <w:b/>
          <w:bCs/>
          <w:sz w:val="24"/>
          <w:szCs w:val="24"/>
        </w:rPr>
        <w:t>КИ 2025 ГОДА.</w:t>
      </w:r>
    </w:p>
    <w:p w14:paraId="6BD4329C" w14:textId="77777777" w:rsidR="00E736A7" w:rsidRPr="00F040CC" w:rsidRDefault="00E736A7" w:rsidP="00F040CC">
      <w:pPr>
        <w:spacing w:after="0" w:line="240" w:lineRule="auto"/>
        <w:ind w:firstLine="709"/>
        <w:jc w:val="both"/>
        <w:rPr>
          <w:rFonts w:ascii="Times New Roman" w:hAnsi="Times New Roman" w:cs="Times New Roman"/>
          <w:b/>
          <w:bCs/>
          <w:sz w:val="24"/>
          <w:szCs w:val="24"/>
        </w:rPr>
      </w:pPr>
    </w:p>
    <w:p w14:paraId="46A6736C" w14:textId="77777777" w:rsidR="00E736A7" w:rsidRPr="00F040CC" w:rsidRDefault="002756A9" w:rsidP="00F11AED">
      <w:pPr>
        <w:spacing w:after="0" w:line="240" w:lineRule="auto"/>
        <w:ind w:firstLine="709"/>
        <w:jc w:val="both"/>
        <w:textAlignment w:val="baseline"/>
        <w:outlineLvl w:val="0"/>
        <w:rPr>
          <w:rFonts w:ascii="Times New Roman" w:eastAsia="Times New Roman" w:hAnsi="Times New Roman" w:cs="Times New Roman"/>
          <w:b/>
          <w:bCs/>
          <w:kern w:val="36"/>
          <w:sz w:val="24"/>
          <w:szCs w:val="24"/>
          <w:lang w:eastAsia="ru-RU"/>
        </w:rPr>
      </w:pPr>
      <w:r w:rsidRPr="00F040CC">
        <w:rPr>
          <w:rFonts w:ascii="Times New Roman" w:eastAsia="Times New Roman" w:hAnsi="Times New Roman" w:cs="Times New Roman"/>
          <w:b/>
          <w:bCs/>
          <w:kern w:val="36"/>
          <w:sz w:val="24"/>
          <w:szCs w:val="24"/>
          <w:lang w:eastAsia="ru-RU"/>
        </w:rPr>
        <w:t>Утвержден новый перечень медицинских противопоказаний к управлению транспортным средством</w:t>
      </w:r>
    </w:p>
    <w:p w14:paraId="7AA6CDAC" w14:textId="36DB9837" w:rsidR="00E736A7" w:rsidRPr="00F040CC" w:rsidRDefault="00E736A7" w:rsidP="00F11AED">
      <w:pPr>
        <w:spacing w:after="0" w:line="240" w:lineRule="auto"/>
        <w:ind w:firstLine="709"/>
        <w:rPr>
          <w:rFonts w:ascii="Times New Roman" w:eastAsia="Times New Roman" w:hAnsi="Times New Roman" w:cs="Times New Roman"/>
          <w:sz w:val="24"/>
          <w:szCs w:val="24"/>
          <w:lang w:eastAsia="ru-RU"/>
        </w:rPr>
      </w:pPr>
    </w:p>
    <w:p w14:paraId="6C2D3EB6" w14:textId="77777777" w:rsidR="00E736A7" w:rsidRPr="00F040CC" w:rsidRDefault="00C76105" w:rsidP="00F11AED">
      <w:pPr>
        <w:spacing w:after="0" w:line="240" w:lineRule="auto"/>
        <w:ind w:firstLine="709"/>
        <w:textAlignment w:val="baseline"/>
        <w:rPr>
          <w:rFonts w:ascii="Times New Roman" w:eastAsia="Times New Roman" w:hAnsi="Times New Roman" w:cs="Times New Roman"/>
          <w:sz w:val="24"/>
          <w:szCs w:val="24"/>
          <w:lang w:eastAsia="ru-RU"/>
        </w:rPr>
      </w:pPr>
      <w:hyperlink r:id="rId443" w:history="1">
        <w:r w:rsidR="002756A9" w:rsidRPr="00F040CC">
          <w:rPr>
            <w:rStyle w:val="a7"/>
            <w:rFonts w:ascii="Times New Roman" w:eastAsia="Times New Roman" w:hAnsi="Times New Roman" w:cs="Times New Roman"/>
            <w:color w:val="auto"/>
            <w:sz w:val="24"/>
            <w:szCs w:val="24"/>
            <w:lang w:eastAsia="ru-RU"/>
          </w:rPr>
          <w:t>Распоряжением Правительства РФ от 12.04.2025 № 892-р</w:t>
        </w:r>
      </w:hyperlink>
      <w:r w:rsidR="002756A9" w:rsidRPr="00F040CC">
        <w:rPr>
          <w:rFonts w:ascii="Times New Roman" w:eastAsia="Times New Roman" w:hAnsi="Times New Roman" w:cs="Times New Roman"/>
          <w:sz w:val="24"/>
          <w:szCs w:val="24"/>
          <w:lang w:eastAsia="ru-RU"/>
        </w:rPr>
        <w:t> утвержден обновленный перечень заболеваний, при которых запрещено управлять транспортными средствами.</w:t>
      </w:r>
    </w:p>
    <w:p w14:paraId="1ECBB671" w14:textId="77777777" w:rsidR="00E736A7" w:rsidRPr="00F040CC" w:rsidRDefault="002756A9" w:rsidP="00F11AED">
      <w:pPr>
        <w:spacing w:before="240" w:after="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перечень, в частности, вошли:</w:t>
      </w:r>
    </w:p>
    <w:p w14:paraId="0822DD4D" w14:textId="77777777" w:rsidR="00E736A7" w:rsidRPr="00F040CC" w:rsidRDefault="002756A9" w:rsidP="00F11AED">
      <w:pPr>
        <w:spacing w:before="240" w:after="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хронические психические расстройства (шизофрения, аффективные, невротические и личностные расстройства, умственная отсталость);</w:t>
      </w:r>
    </w:p>
    <w:p w14:paraId="3C909B0E" w14:textId="77777777" w:rsidR="00E736A7" w:rsidRPr="00F040CC" w:rsidRDefault="002756A9" w:rsidP="00F11AED">
      <w:pPr>
        <w:spacing w:before="240" w:after="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заболевания, связанные с употреблением психоактивных веществ (до снятия с диспансерного учета);</w:t>
      </w:r>
    </w:p>
    <w:p w14:paraId="129937E3" w14:textId="77777777" w:rsidR="00E736A7" w:rsidRPr="00F040CC" w:rsidRDefault="002756A9" w:rsidP="00F11AED">
      <w:pPr>
        <w:spacing w:before="240" w:after="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эпилепсия, тяжелые болезни нервной системы;</w:t>
      </w:r>
    </w:p>
    <w:p w14:paraId="1B01C41A" w14:textId="4BC80904" w:rsidR="00E736A7" w:rsidRPr="00F040CC" w:rsidRDefault="002756A9" w:rsidP="00F11AED">
      <w:pPr>
        <w:spacing w:before="240" w:after="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нарушения зрения, включая бинокулярную слепоту и аномалии </w:t>
      </w:r>
      <w:proofErr w:type="spellStart"/>
      <w:r w:rsidRPr="00F040CC">
        <w:rPr>
          <w:rFonts w:ascii="Times New Roman" w:eastAsia="Times New Roman" w:hAnsi="Times New Roman" w:cs="Times New Roman"/>
          <w:sz w:val="24"/>
          <w:szCs w:val="24"/>
          <w:lang w:eastAsia="ru-RU"/>
        </w:rPr>
        <w:t>цвето</w:t>
      </w:r>
      <w:proofErr w:type="spellEnd"/>
      <w:r w:rsidR="00847C94">
        <w:rPr>
          <w:rFonts w:ascii="Times New Roman" w:eastAsia="Times New Roman" w:hAnsi="Times New Roman" w:cs="Times New Roman"/>
          <w:sz w:val="24"/>
          <w:szCs w:val="24"/>
          <w:lang w:eastAsia="ru-RU"/>
        </w:rPr>
        <w:t>-</w:t>
      </w:r>
      <w:r w:rsidRPr="00F040CC">
        <w:rPr>
          <w:rFonts w:ascii="Times New Roman" w:eastAsia="Times New Roman" w:hAnsi="Times New Roman" w:cs="Times New Roman"/>
          <w:sz w:val="24"/>
          <w:szCs w:val="24"/>
          <w:lang w:eastAsia="ru-RU"/>
        </w:rPr>
        <w:t>восприятия.</w:t>
      </w:r>
    </w:p>
    <w:p w14:paraId="2DCCDB9C" w14:textId="77777777" w:rsidR="00E736A7" w:rsidRPr="00F040CC" w:rsidRDefault="00E736A7" w:rsidP="00F040CC">
      <w:pPr>
        <w:spacing w:after="0" w:line="240" w:lineRule="auto"/>
        <w:ind w:firstLine="709"/>
        <w:jc w:val="both"/>
        <w:rPr>
          <w:rFonts w:ascii="Times New Roman" w:hAnsi="Times New Roman" w:cs="Times New Roman"/>
          <w:b/>
          <w:bCs/>
          <w:sz w:val="24"/>
          <w:szCs w:val="24"/>
        </w:rPr>
      </w:pPr>
    </w:p>
    <w:p w14:paraId="2711B20F" w14:textId="77777777" w:rsidR="00E736A7" w:rsidRPr="00F040CC" w:rsidRDefault="002756A9" w:rsidP="00F040CC">
      <w:pPr>
        <w:spacing w:after="0" w:line="240" w:lineRule="auto"/>
        <w:ind w:firstLine="709"/>
        <w:textAlignment w:val="baseline"/>
        <w:outlineLvl w:val="0"/>
        <w:rPr>
          <w:rFonts w:ascii="Times New Roman" w:eastAsia="Times New Roman" w:hAnsi="Times New Roman" w:cs="Times New Roman"/>
          <w:b/>
          <w:bCs/>
          <w:kern w:val="36"/>
          <w:sz w:val="24"/>
          <w:szCs w:val="24"/>
          <w:lang w:eastAsia="ru-RU"/>
        </w:rPr>
      </w:pPr>
      <w:r w:rsidRPr="00F040CC">
        <w:rPr>
          <w:rFonts w:ascii="Times New Roman" w:eastAsia="Times New Roman" w:hAnsi="Times New Roman" w:cs="Times New Roman"/>
          <w:b/>
          <w:bCs/>
          <w:kern w:val="36"/>
          <w:sz w:val="24"/>
          <w:szCs w:val="24"/>
          <w:lang w:eastAsia="ru-RU"/>
        </w:rPr>
        <w:t>Определен порядок проведения дистанционных медосмотров</w:t>
      </w:r>
    </w:p>
    <w:p w14:paraId="6CE8C0BD" w14:textId="77777777" w:rsidR="00E736A7" w:rsidRPr="00F040CC" w:rsidRDefault="002756A9" w:rsidP="00F040CC">
      <w:pPr>
        <w:spacing w:after="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w:t>
      </w:r>
    </w:p>
    <w:p w14:paraId="383703F4" w14:textId="55A0F152" w:rsidR="00E736A7" w:rsidRPr="00F040CC" w:rsidRDefault="002756A9" w:rsidP="00F040CC">
      <w:pPr>
        <w:spacing w:after="0" w:line="240" w:lineRule="auto"/>
        <w:ind w:firstLine="709"/>
        <w:jc w:val="both"/>
        <w:textAlignment w:val="baseline"/>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lastRenderedPageBreak/>
        <w:t>Правительство РФ утвердило правила дистанционного проведения медицинских осмотров с использованием мед</w:t>
      </w:r>
      <w:r w:rsidR="00847C94">
        <w:rPr>
          <w:rFonts w:ascii="Times New Roman" w:eastAsia="Times New Roman" w:hAnsi="Times New Roman" w:cs="Times New Roman"/>
          <w:b/>
          <w:bCs/>
          <w:sz w:val="24"/>
          <w:szCs w:val="24"/>
          <w:lang w:eastAsia="ru-RU"/>
        </w:rPr>
        <w:t xml:space="preserve">. </w:t>
      </w:r>
      <w:r w:rsidRPr="00F040CC">
        <w:rPr>
          <w:rFonts w:ascii="Times New Roman" w:eastAsia="Times New Roman" w:hAnsi="Times New Roman" w:cs="Times New Roman"/>
          <w:b/>
          <w:bCs/>
          <w:sz w:val="24"/>
          <w:szCs w:val="24"/>
          <w:lang w:eastAsia="ru-RU"/>
        </w:rPr>
        <w:t>изделий, обеспечивающих автоматизированную дистанционную передачу информации о состоянии здоровья работников.</w:t>
      </w:r>
    </w:p>
    <w:p w14:paraId="319F73B2" w14:textId="77777777" w:rsidR="00E736A7" w:rsidRPr="00F040CC" w:rsidRDefault="002756A9" w:rsidP="00F040CC">
      <w:pPr>
        <w:spacing w:after="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Напомним, что возможность проводить медосмотры дистанционно установлена Федеральным законом от 29.12.2022 № 629-ФЗ, который </w:t>
      </w:r>
      <w:hyperlink r:id="rId444" w:tgtFrame="_blank" w:history="1">
        <w:r w:rsidRPr="00F040CC">
          <w:rPr>
            <w:rFonts w:ascii="Times New Roman" w:eastAsia="Times New Roman" w:hAnsi="Times New Roman" w:cs="Times New Roman"/>
            <w:sz w:val="24"/>
            <w:szCs w:val="24"/>
            <w:u w:val="single"/>
            <w:lang w:eastAsia="ru-RU"/>
          </w:rPr>
          <w:t>вступит в силу с 01.09.2023</w:t>
        </w:r>
      </w:hyperlink>
      <w:r w:rsidRPr="00F040CC">
        <w:rPr>
          <w:rFonts w:ascii="Times New Roman" w:eastAsia="Times New Roman" w:hAnsi="Times New Roman" w:cs="Times New Roman"/>
          <w:sz w:val="24"/>
          <w:szCs w:val="24"/>
          <w:lang w:eastAsia="ru-RU"/>
        </w:rPr>
        <w:t>.</w:t>
      </w:r>
    </w:p>
    <w:p w14:paraId="4D263527" w14:textId="07034BD1" w:rsidR="00E736A7" w:rsidRPr="00F040CC" w:rsidRDefault="002756A9" w:rsidP="00F040CC">
      <w:pPr>
        <w:spacing w:after="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Теперь определены, в частности, требования к мед</w:t>
      </w:r>
      <w:r w:rsidR="00847C94">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изделиям, используемым при проведении медосмотра дистанционно. Такие мед</w:t>
      </w:r>
      <w:r w:rsidR="00847C94">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изделия должны содержать в своем составе ПО, включенное в единый реестр российских программ для ЭВМ и баз данных и/или в единый реестр программ для ЭВМ и баз данных государств - членов ЕАЭС.</w:t>
      </w:r>
    </w:p>
    <w:p w14:paraId="4DD1E991" w14:textId="69BE3EB7" w:rsidR="00E736A7" w:rsidRPr="00F040CC" w:rsidRDefault="002756A9" w:rsidP="00F040CC">
      <w:pPr>
        <w:spacing w:after="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А медицинские работники, которые будут проводить дистанционные медосмотры, должны будут пройти доп</w:t>
      </w:r>
      <w:r w:rsidR="00847C94">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обучение (не менее 36 часов).</w:t>
      </w:r>
    </w:p>
    <w:p w14:paraId="08FA35B2" w14:textId="77777777" w:rsidR="00E736A7" w:rsidRPr="00F040CC" w:rsidRDefault="002756A9" w:rsidP="00F040CC">
      <w:pPr>
        <w:spacing w:after="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Также с 1 сентября вступит в силу обновленный порядок проведения медосмотров водителей. Их утвердил Минздрав.</w:t>
      </w:r>
    </w:p>
    <w:p w14:paraId="01EAB53A" w14:textId="77777777" w:rsidR="00E736A7" w:rsidRPr="00F040CC" w:rsidRDefault="002756A9" w:rsidP="00F040CC">
      <w:pPr>
        <w:spacing w:after="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Среди прочего в новых правилах оговорено, что требование о прохождении </w:t>
      </w:r>
      <w:proofErr w:type="spellStart"/>
      <w:r w:rsidRPr="00F040CC">
        <w:rPr>
          <w:rFonts w:ascii="Times New Roman" w:eastAsia="Times New Roman" w:hAnsi="Times New Roman" w:cs="Times New Roman"/>
          <w:sz w:val="24"/>
          <w:szCs w:val="24"/>
          <w:lang w:eastAsia="ru-RU"/>
        </w:rPr>
        <w:t>предсменных</w:t>
      </w:r>
      <w:proofErr w:type="spellEnd"/>
      <w:r w:rsidRPr="00F040CC">
        <w:rPr>
          <w:rFonts w:ascii="Times New Roman" w:eastAsia="Times New Roman" w:hAnsi="Times New Roman" w:cs="Times New Roman"/>
          <w:sz w:val="24"/>
          <w:szCs w:val="24"/>
          <w:lang w:eastAsia="ru-RU"/>
        </w:rPr>
        <w:t xml:space="preserve">, предрейсовых, </w:t>
      </w:r>
      <w:proofErr w:type="spellStart"/>
      <w:r w:rsidRPr="00F040CC">
        <w:rPr>
          <w:rFonts w:ascii="Times New Roman" w:eastAsia="Times New Roman" w:hAnsi="Times New Roman" w:cs="Times New Roman"/>
          <w:sz w:val="24"/>
          <w:szCs w:val="24"/>
          <w:lang w:eastAsia="ru-RU"/>
        </w:rPr>
        <w:t>послесменных</w:t>
      </w:r>
      <w:proofErr w:type="spellEnd"/>
      <w:r w:rsidRPr="00F040CC">
        <w:rPr>
          <w:rFonts w:ascii="Times New Roman" w:eastAsia="Times New Roman" w:hAnsi="Times New Roman" w:cs="Times New Roman"/>
          <w:sz w:val="24"/>
          <w:szCs w:val="24"/>
          <w:lang w:eastAsia="ru-RU"/>
        </w:rPr>
        <w:t xml:space="preserve"> и послерейсовых медосмотров, а также медосмотров в течение рабочего дня (смены) распространяется на физлиц – не ИП, которые имеют право оказывать услуги такси. То есть на </w:t>
      </w:r>
      <w:hyperlink r:id="rId445" w:tgtFrame="_blank" w:history="1">
        <w:r w:rsidRPr="00F040CC">
          <w:rPr>
            <w:rFonts w:ascii="Times New Roman" w:eastAsia="Times New Roman" w:hAnsi="Times New Roman" w:cs="Times New Roman"/>
            <w:sz w:val="24"/>
            <w:szCs w:val="24"/>
            <w:u w:val="single"/>
            <w:lang w:eastAsia="ru-RU"/>
          </w:rPr>
          <w:t>самозанятых водителей</w:t>
        </w:r>
      </w:hyperlink>
      <w:r w:rsidRPr="00F040CC">
        <w:rPr>
          <w:rFonts w:ascii="Times New Roman" w:eastAsia="Times New Roman" w:hAnsi="Times New Roman" w:cs="Times New Roman"/>
          <w:sz w:val="24"/>
          <w:szCs w:val="24"/>
          <w:lang w:eastAsia="ru-RU"/>
        </w:rPr>
        <w:t>.</w:t>
      </w:r>
    </w:p>
    <w:p w14:paraId="24371118" w14:textId="77777777" w:rsidR="00E736A7" w:rsidRPr="00F040CC" w:rsidRDefault="002756A9" w:rsidP="00F040CC">
      <w:pPr>
        <w:spacing w:after="0" w:line="240" w:lineRule="auto"/>
        <w:ind w:firstLine="709"/>
        <w:jc w:val="both"/>
        <w:textAlignment w:val="baseline"/>
        <w:rPr>
          <w:rFonts w:ascii="Times New Roman" w:eastAsia="Times New Roman" w:hAnsi="Times New Roman" w:cs="Times New Roman"/>
          <w:sz w:val="24"/>
          <w:szCs w:val="24"/>
          <w:u w:val="single"/>
          <w:lang w:eastAsia="ru-RU"/>
        </w:rPr>
      </w:pPr>
      <w:r w:rsidRPr="00F040CC">
        <w:rPr>
          <w:rFonts w:ascii="Times New Roman" w:eastAsia="Times New Roman" w:hAnsi="Times New Roman" w:cs="Times New Roman"/>
          <w:sz w:val="24"/>
          <w:szCs w:val="24"/>
          <w:lang w:eastAsia="ru-RU"/>
        </w:rPr>
        <w:t>Источник: </w:t>
      </w:r>
      <w:hyperlink r:id="rId446" w:tgtFrame="_blank" w:history="1">
        <w:r w:rsidRPr="00F040CC">
          <w:rPr>
            <w:rFonts w:ascii="Times New Roman" w:eastAsia="Times New Roman" w:hAnsi="Times New Roman" w:cs="Times New Roman"/>
            <w:sz w:val="24"/>
            <w:szCs w:val="24"/>
            <w:u w:val="single"/>
            <w:lang w:eastAsia="ru-RU"/>
          </w:rPr>
          <w:t>Приказ Минздрава от 30.05.2023 № 266н</w:t>
        </w:r>
      </w:hyperlink>
      <w:r w:rsidRPr="00F040CC">
        <w:rPr>
          <w:rFonts w:ascii="Times New Roman" w:eastAsia="Times New Roman" w:hAnsi="Times New Roman" w:cs="Times New Roman"/>
          <w:sz w:val="24"/>
          <w:szCs w:val="24"/>
          <w:lang w:eastAsia="ru-RU"/>
        </w:rPr>
        <w:t>; </w:t>
      </w:r>
      <w:hyperlink r:id="rId447" w:tgtFrame="_blank" w:history="1">
        <w:r w:rsidRPr="00F040CC">
          <w:rPr>
            <w:rFonts w:ascii="Times New Roman" w:eastAsia="Times New Roman" w:hAnsi="Times New Roman" w:cs="Times New Roman"/>
            <w:sz w:val="24"/>
            <w:szCs w:val="24"/>
            <w:u w:val="single"/>
            <w:lang w:eastAsia="ru-RU"/>
          </w:rPr>
          <w:t>Постановление Правительства РФ от 30.05.2023 № 866</w:t>
        </w:r>
      </w:hyperlink>
    </w:p>
    <w:p w14:paraId="6F9780D6" w14:textId="77777777" w:rsidR="00E736A7" w:rsidRPr="00F040CC" w:rsidRDefault="00E736A7" w:rsidP="00F040CC">
      <w:pPr>
        <w:spacing w:after="0" w:line="240" w:lineRule="auto"/>
        <w:ind w:firstLine="709"/>
        <w:jc w:val="both"/>
        <w:textAlignment w:val="baseline"/>
        <w:rPr>
          <w:rFonts w:ascii="Times New Roman" w:eastAsia="Times New Roman" w:hAnsi="Times New Roman" w:cs="Times New Roman"/>
          <w:sz w:val="24"/>
          <w:szCs w:val="24"/>
          <w:u w:val="single"/>
          <w:lang w:eastAsia="ru-RU"/>
        </w:rPr>
      </w:pPr>
    </w:p>
    <w:p w14:paraId="22368EA6"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Опубликован </w:t>
      </w:r>
      <w:hyperlink r:id="rId448" w:tgtFrame="_blank" w:history="1">
        <w:r w:rsidRPr="00F040CC">
          <w:rPr>
            <w:rFonts w:ascii="Times New Roman" w:eastAsia="Times New Roman" w:hAnsi="Times New Roman" w:cs="Times New Roman"/>
            <w:b/>
            <w:bCs/>
            <w:sz w:val="24"/>
            <w:szCs w:val="24"/>
            <w:u w:val="single"/>
            <w:lang w:eastAsia="ru-RU"/>
          </w:rPr>
          <w:t>приказ</w:t>
        </w:r>
      </w:hyperlink>
      <w:r w:rsidRPr="00F040CC">
        <w:rPr>
          <w:rFonts w:ascii="Times New Roman" w:eastAsia="Times New Roman" w:hAnsi="Times New Roman" w:cs="Times New Roman"/>
          <w:sz w:val="24"/>
          <w:szCs w:val="24"/>
          <w:lang w:eastAsia="ru-RU"/>
        </w:rPr>
        <w:t xml:space="preserve"> Минздрава России от 30.05.2023 № 266н «Об утверждении Порядка и периодичности проведения </w:t>
      </w:r>
      <w:proofErr w:type="spellStart"/>
      <w:r w:rsidRPr="00F040CC">
        <w:rPr>
          <w:rFonts w:ascii="Times New Roman" w:eastAsia="Times New Roman" w:hAnsi="Times New Roman" w:cs="Times New Roman"/>
          <w:sz w:val="24"/>
          <w:szCs w:val="24"/>
          <w:lang w:eastAsia="ru-RU"/>
        </w:rPr>
        <w:t>предсменных</w:t>
      </w:r>
      <w:proofErr w:type="spellEnd"/>
      <w:r w:rsidRPr="00F040CC">
        <w:rPr>
          <w:rFonts w:ascii="Times New Roman" w:eastAsia="Times New Roman" w:hAnsi="Times New Roman" w:cs="Times New Roman"/>
          <w:sz w:val="24"/>
          <w:szCs w:val="24"/>
          <w:lang w:eastAsia="ru-RU"/>
        </w:rPr>
        <w:t xml:space="preserve">, предрейсовых, </w:t>
      </w:r>
      <w:proofErr w:type="spellStart"/>
      <w:r w:rsidRPr="00F040CC">
        <w:rPr>
          <w:rFonts w:ascii="Times New Roman" w:eastAsia="Times New Roman" w:hAnsi="Times New Roman" w:cs="Times New Roman"/>
          <w:sz w:val="24"/>
          <w:szCs w:val="24"/>
          <w:lang w:eastAsia="ru-RU"/>
        </w:rPr>
        <w:t>послесменных</w:t>
      </w:r>
      <w:proofErr w:type="spellEnd"/>
      <w:r w:rsidRPr="00F040CC">
        <w:rPr>
          <w:rFonts w:ascii="Times New Roman" w:eastAsia="Times New Roman" w:hAnsi="Times New Roman" w:cs="Times New Roman"/>
          <w:sz w:val="24"/>
          <w:szCs w:val="24"/>
          <w:lang w:eastAsia="ru-RU"/>
        </w:rPr>
        <w:t>‚ послерейсовых медицинских осмотров, медицинских осмотров в течение рабочего дня (смены) и перечня включаемых в них исследований».</w:t>
      </w:r>
    </w:p>
    <w:p w14:paraId="220B485A"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Что изменится:</w:t>
      </w:r>
    </w:p>
    <w:p w14:paraId="25E37A91"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Минздрав утвердил порядок </w:t>
      </w:r>
      <w:proofErr w:type="spellStart"/>
      <w:r w:rsidRPr="00F040CC">
        <w:rPr>
          <w:rFonts w:ascii="Times New Roman" w:eastAsia="Times New Roman" w:hAnsi="Times New Roman" w:cs="Times New Roman"/>
          <w:sz w:val="24"/>
          <w:szCs w:val="24"/>
          <w:lang w:eastAsia="ru-RU"/>
        </w:rPr>
        <w:t>предсменных</w:t>
      </w:r>
      <w:proofErr w:type="spellEnd"/>
      <w:r w:rsidRPr="00F040CC">
        <w:rPr>
          <w:rFonts w:ascii="Times New Roman" w:eastAsia="Times New Roman" w:hAnsi="Times New Roman" w:cs="Times New Roman"/>
          <w:sz w:val="24"/>
          <w:szCs w:val="24"/>
          <w:lang w:eastAsia="ru-RU"/>
        </w:rPr>
        <w:t xml:space="preserve">, предрейсовых, </w:t>
      </w:r>
      <w:proofErr w:type="spellStart"/>
      <w:r w:rsidRPr="00F040CC">
        <w:rPr>
          <w:rFonts w:ascii="Times New Roman" w:eastAsia="Times New Roman" w:hAnsi="Times New Roman" w:cs="Times New Roman"/>
          <w:sz w:val="24"/>
          <w:szCs w:val="24"/>
          <w:lang w:eastAsia="ru-RU"/>
        </w:rPr>
        <w:t>послесменных</w:t>
      </w:r>
      <w:proofErr w:type="spellEnd"/>
      <w:r w:rsidRPr="00F040CC">
        <w:rPr>
          <w:rFonts w:ascii="Times New Roman" w:eastAsia="Times New Roman" w:hAnsi="Times New Roman" w:cs="Times New Roman"/>
          <w:sz w:val="24"/>
          <w:szCs w:val="24"/>
          <w:lang w:eastAsia="ru-RU"/>
        </w:rPr>
        <w:t>, послерейсовых медосмотров, а также осмотров в течение рабочего дня (смены). При таких медосмотрах можно будет использовать устройства, которые дистанционно передают информацию о состоянии здоровья.</w:t>
      </w:r>
    </w:p>
    <w:p w14:paraId="22E1C64C"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Согласно приказу:</w:t>
      </w:r>
    </w:p>
    <w:p w14:paraId="4A811F3C" w14:textId="77777777" w:rsidR="00E736A7" w:rsidRPr="00F040CC" w:rsidRDefault="002756A9" w:rsidP="00440FB0">
      <w:pPr>
        <w:numPr>
          <w:ilvl w:val="0"/>
          <w:numId w:val="13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медработник обязан уведомить работодателя о том, что при осмотре обнаружил признаки алкогольного, наркотического или иного токсического опьянения. Эту информацию надо зафиксировать в журнале регистрации;</w:t>
      </w:r>
    </w:p>
    <w:p w14:paraId="56982187" w14:textId="77777777" w:rsidR="00E736A7" w:rsidRPr="00F040CC" w:rsidRDefault="002756A9" w:rsidP="00440FB0">
      <w:pPr>
        <w:numPr>
          <w:ilvl w:val="0"/>
          <w:numId w:val="13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заключение по результатам осмотра, а также справку о выявлении заболевания либо состояния, при которых сотрудника нельзя допускать к работе, можно будет оформить в электронном виде.</w:t>
      </w:r>
    </w:p>
    <w:p w14:paraId="254B24FE" w14:textId="77777777" w:rsidR="00E736A7" w:rsidRPr="00F040CC" w:rsidRDefault="00E736A7" w:rsidP="00440FB0">
      <w:pPr>
        <w:numPr>
          <w:ilvl w:val="0"/>
          <w:numId w:val="13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
    <w:p w14:paraId="4ED6DBCB" w14:textId="77777777" w:rsidR="00E736A7" w:rsidRPr="00F040CC" w:rsidRDefault="00C76105" w:rsidP="00F040CC">
      <w:pPr>
        <w:pStyle w:val="afa"/>
        <w:shd w:val="clear" w:color="auto" w:fill="FFFFFF"/>
        <w:spacing w:after="240" w:line="240" w:lineRule="auto"/>
        <w:ind w:firstLine="709"/>
        <w:jc w:val="both"/>
        <w:rPr>
          <w:b/>
        </w:rPr>
      </w:pPr>
      <w:hyperlink r:id="rId449" w:history="1">
        <w:r w:rsidR="002756A9" w:rsidRPr="00F040CC">
          <w:rPr>
            <w:rStyle w:val="a7"/>
            <w:b/>
            <w:bCs/>
            <w:color w:val="auto"/>
            <w:u w:val="none"/>
          </w:rPr>
          <w:t>Постановление Правительства РФ от 30.05.2023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w:t>
        </w:r>
      </w:hyperlink>
    </w:p>
    <w:p w14:paraId="23BAEB71" w14:textId="77777777" w:rsidR="00E736A7" w:rsidRPr="00F040CC" w:rsidRDefault="002756A9" w:rsidP="00F040CC">
      <w:pPr>
        <w:pStyle w:val="afa"/>
        <w:shd w:val="clear" w:color="auto" w:fill="FFFFFF"/>
        <w:spacing w:after="240" w:line="240" w:lineRule="auto"/>
        <w:ind w:firstLine="709"/>
        <w:jc w:val="both"/>
      </w:pPr>
      <w:r w:rsidRPr="00F040CC">
        <w:t>Определены в числе прочего требования к медицинским изделиям, их поверке и программному обеспечению, позволяющему исключить возможность фальсификации данных медицинского осмотра, и обеспечению возможности формирования соответствующих реквизитов путевых листов, в том числе в форме электронного документа, требования к работникам, проводящим медицинский осмотр, а также правила проведения химико-токсикологических исследований наличия (отсутствия) в организме человека наркотических средств, психотропных веществ и их метаболитов в отношении работников, проходящих медицинский осмотр.</w:t>
      </w:r>
    </w:p>
    <w:p w14:paraId="54E708B8" w14:textId="77777777" w:rsidR="00E736A7" w:rsidRPr="00F040CC" w:rsidRDefault="002756A9" w:rsidP="00F040CC">
      <w:pPr>
        <w:pStyle w:val="afa"/>
        <w:shd w:val="clear" w:color="auto" w:fill="FFFFFF"/>
        <w:spacing w:after="240" w:line="240" w:lineRule="auto"/>
        <w:ind w:firstLine="709"/>
      </w:pPr>
      <w:r w:rsidRPr="00F040CC">
        <w:t>Настоящее постановление действует до 1 сентября 2029 г.</w:t>
      </w:r>
    </w:p>
    <w:p w14:paraId="3E465D4D" w14:textId="77777777" w:rsidR="00E736A7" w:rsidRPr="00F040CC" w:rsidRDefault="002756A9" w:rsidP="00F040CC">
      <w:pPr>
        <w:pStyle w:val="s74"/>
        <w:shd w:val="clear" w:color="auto" w:fill="FFFFFF"/>
        <w:spacing w:before="0" w:beforeAutospacing="0" w:after="0" w:afterAutospacing="0"/>
        <w:ind w:firstLine="709"/>
      </w:pPr>
      <w:r w:rsidRPr="00F040CC">
        <w:rPr>
          <w:rStyle w:val="s10"/>
          <w:b/>
          <w:bCs/>
        </w:rPr>
        <w:lastRenderedPageBreak/>
        <w:t>Заключения по результатам дистанционных медосмотров водителей направляются в НИИ автотранспорта</w:t>
      </w:r>
    </w:p>
    <w:p w14:paraId="2C762060" w14:textId="77777777" w:rsidR="00E736A7" w:rsidRPr="00F040CC" w:rsidRDefault="00C76105" w:rsidP="00F040CC">
      <w:pPr>
        <w:pStyle w:val="s1"/>
        <w:shd w:val="clear" w:color="auto" w:fill="FFFFFF"/>
        <w:spacing w:before="0" w:beforeAutospacing="0" w:after="0" w:afterAutospacing="0"/>
        <w:ind w:firstLine="709"/>
        <w:jc w:val="both"/>
      </w:pPr>
      <w:hyperlink r:id="rId450" w:history="1">
        <w:r w:rsidR="002756A9" w:rsidRPr="00F040CC">
          <w:rPr>
            <w:rStyle w:val="a7"/>
            <w:color w:val="auto"/>
          </w:rPr>
          <w:t>Распоряжение Минтранса России от 18 августа 2023 г. N ВС-171-Р</w:t>
        </w:r>
      </w:hyperlink>
    </w:p>
    <w:p w14:paraId="4AC4CEB4" w14:textId="77777777" w:rsidR="00E736A7" w:rsidRPr="00F040CC" w:rsidRDefault="002756A9" w:rsidP="00F040CC">
      <w:pPr>
        <w:pStyle w:val="s1"/>
        <w:shd w:val="clear" w:color="auto" w:fill="FFFFFF"/>
        <w:spacing w:before="0" w:beforeAutospacing="0" w:after="0" w:afterAutospacing="0"/>
        <w:ind w:firstLine="709"/>
        <w:jc w:val="both"/>
      </w:pPr>
      <w:r w:rsidRPr="00F040CC">
        <w:t>Минтранс определил НИИ автотранспорта уполномоченной организацией, осуществляющей прием сведений об оформленных в отношении водителей транспортных средств медицинских заключениях и условиях применения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в целях обеспечения достоверности результатов контроля целостности, актуальности сведений о результатах поверки и условиях применения указанных медицинских изделий.</w:t>
      </w:r>
    </w:p>
    <w:p w14:paraId="7B3AA255" w14:textId="31963CB1" w:rsidR="00E736A7" w:rsidRPr="00F040CC" w:rsidRDefault="002756A9" w:rsidP="00F040CC">
      <w:pPr>
        <w:pStyle w:val="s1"/>
        <w:shd w:val="clear" w:color="auto" w:fill="FFFFFF"/>
        <w:spacing w:before="0" w:beforeAutospacing="0" w:after="0" w:afterAutospacing="0"/>
        <w:ind w:firstLine="709"/>
        <w:jc w:val="both"/>
      </w:pPr>
      <w:r w:rsidRPr="00F040CC">
        <w:t>Напомним, что с 1 сентября 2023 г. перед рейсом (сменой) и после, а также в течение рабочего дня (смены) </w:t>
      </w:r>
      <w:hyperlink r:id="rId451" w:history="1">
        <w:r w:rsidRPr="00F040CC">
          <w:rPr>
            <w:rStyle w:val="a7"/>
            <w:color w:val="auto"/>
          </w:rPr>
          <w:t>разрешается</w:t>
        </w:r>
      </w:hyperlink>
      <w:r w:rsidRPr="00F040CC">
        <w:t> проведение дистанционных медосмотров с использованием мед</w:t>
      </w:r>
      <w:r w:rsidR="00847C94">
        <w:t xml:space="preserve">. </w:t>
      </w:r>
      <w:r w:rsidRPr="00F040CC">
        <w:t>изделий, обеспечивающих автоматизированную дистанционную передачу данных о состоянии здоровья водителей и его дистанционный контроль.</w:t>
      </w:r>
    </w:p>
    <w:p w14:paraId="13729A02" w14:textId="77777777" w:rsidR="00E736A7" w:rsidRPr="00F040CC" w:rsidRDefault="002756A9" w:rsidP="00F040CC">
      <w:pPr>
        <w:pStyle w:val="s1"/>
        <w:shd w:val="clear" w:color="auto" w:fill="FFFFFF"/>
        <w:spacing w:before="0" w:beforeAutospacing="0" w:after="0" w:afterAutospacing="0"/>
        <w:ind w:firstLine="709"/>
        <w:jc w:val="both"/>
      </w:pPr>
      <w:r w:rsidRPr="00F040CC">
        <w:t>При проведении таких медосмотров производится </w:t>
      </w:r>
      <w:hyperlink r:id="rId452" w:anchor="block_1134" w:history="1">
        <w:r w:rsidRPr="00F040CC">
          <w:rPr>
            <w:rStyle w:val="a7"/>
            <w:color w:val="auto"/>
          </w:rPr>
          <w:t>передача</w:t>
        </w:r>
      </w:hyperlink>
      <w:r w:rsidRPr="00F040CC">
        <w:t> сведений об оформленных медицинских заключениях в уполномоченную Минтрансом организацию.</w:t>
      </w:r>
    </w:p>
    <w:p w14:paraId="2E8AED69" w14:textId="77777777" w:rsidR="00E736A7" w:rsidRPr="00F040CC" w:rsidRDefault="00E736A7" w:rsidP="00F040CC">
      <w:pPr>
        <w:pStyle w:val="afa"/>
        <w:shd w:val="clear" w:color="auto" w:fill="FFFFFF"/>
        <w:spacing w:after="240" w:line="240" w:lineRule="auto"/>
        <w:ind w:firstLine="709"/>
      </w:pPr>
    </w:p>
    <w:p w14:paraId="22C28ED7" w14:textId="77777777" w:rsidR="00E736A7" w:rsidRPr="00F040CC" w:rsidRDefault="002756A9" w:rsidP="00F040CC">
      <w:pPr>
        <w:pStyle w:val="afa"/>
        <w:shd w:val="clear" w:color="auto" w:fill="FFFFFF"/>
        <w:spacing w:after="240" w:line="240" w:lineRule="auto"/>
        <w:ind w:left="360" w:firstLine="709"/>
        <w:rPr>
          <w:rFonts w:eastAsia="Times New Roman"/>
          <w:lang w:eastAsia="ru-RU"/>
        </w:rPr>
      </w:pPr>
      <w:r w:rsidRPr="00F040CC">
        <w:t> </w:t>
      </w:r>
      <w:r w:rsidRPr="00F040CC">
        <w:rPr>
          <w:rFonts w:eastAsia="Times New Roman"/>
          <w:b/>
          <w:lang w:eastAsia="ru-RU"/>
        </w:rPr>
        <w:t>Постановлением Правительства РФ от 02.06.2023 № 908</w:t>
      </w:r>
      <w:r w:rsidRPr="00F040CC">
        <w:rPr>
          <w:rFonts w:eastAsia="Times New Roman"/>
          <w:lang w:eastAsia="ru-RU"/>
        </w:rPr>
        <w:t xml:space="preserve"> "Об утверждении норм рабочего времени, времени отдыха, норм времени управления транспортным средством для физических лиц, Правил учета рабочего времени, времени отдыха, времени управления транспортным средством физическими лицами и о внесении изменений в Правила дорожного движения Российской Федерации» вводятся нормы рабочего времени для физических лиц в области организации перевозок легковым такси.</w:t>
      </w:r>
    </w:p>
    <w:p w14:paraId="1CEEA2B4"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документе определено, что понятие "физическое лицо" используется в значении, установленном Федеральным законом "Об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w:t>
      </w:r>
    </w:p>
    <w:p w14:paraId="09E489A4"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Нормальная продолжительность рабочего времени физического лица должна составлять не более 40 часов в календарную неделю.</w:t>
      </w:r>
    </w:p>
    <w:p w14:paraId="1F811F8A"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Продолжительность ежедневного рабочего времени физического лица при 5-дневной рабочей неделе не должна превышать 8 часов.</w:t>
      </w:r>
    </w:p>
    <w:p w14:paraId="37A3A522"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случае если по условиям работы физического лица не может быть соблюдена ежедневная или еженедельная продолжительность рабочего времени, физическое лицо вправе использовать суммированный учет рабочего времени, которое не должно превышать нормальной продолжительности рабочих часов за учетный период, составляющий один месяц.</w:t>
      </w:r>
    </w:p>
    <w:p w14:paraId="1C02E571"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Указанное постановление вступает в силу с 01.09.2023.</w:t>
      </w:r>
    </w:p>
    <w:p w14:paraId="3628DC98" w14:textId="77777777" w:rsidR="00E736A7" w:rsidRPr="00F040CC" w:rsidRDefault="00E736A7" w:rsidP="00F040CC">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14:paraId="58A38411" w14:textId="77777777" w:rsidR="00E736A7" w:rsidRPr="00F040CC" w:rsidRDefault="002756A9" w:rsidP="00F040CC">
      <w:pPr>
        <w:pStyle w:val="2"/>
        <w:shd w:val="clear" w:color="auto" w:fill="FFFFFF"/>
        <w:spacing w:before="0" w:line="240" w:lineRule="auto"/>
        <w:ind w:firstLine="709"/>
        <w:jc w:val="both"/>
        <w:rPr>
          <w:rFonts w:ascii="Times New Roman" w:hAnsi="Times New Roman" w:cs="Times New Roman"/>
          <w:b/>
          <w:color w:val="auto"/>
          <w:sz w:val="24"/>
          <w:szCs w:val="24"/>
        </w:rPr>
      </w:pPr>
      <w:r w:rsidRPr="00F040CC">
        <w:rPr>
          <w:rFonts w:ascii="Times New Roman" w:hAnsi="Times New Roman" w:cs="Times New Roman"/>
          <w:b/>
          <w:color w:val="auto"/>
          <w:sz w:val="24"/>
          <w:szCs w:val="24"/>
        </w:rPr>
        <w:t>С 1 сентября новые требования к путевым листам водителей</w:t>
      </w:r>
    </w:p>
    <w:p w14:paraId="140E59A5" w14:textId="77777777" w:rsidR="00E736A7" w:rsidRPr="00F040CC" w:rsidRDefault="002756A9" w:rsidP="00F040CC">
      <w:pPr>
        <w:pStyle w:val="afa"/>
        <w:shd w:val="clear" w:color="auto" w:fill="FFFFFF"/>
        <w:spacing w:after="0" w:line="240" w:lineRule="auto"/>
        <w:ind w:firstLine="709"/>
        <w:jc w:val="both"/>
      </w:pPr>
      <w:r w:rsidRPr="00F040CC">
        <w:t>С 1 сентября 2023 года в путевом листе буду указывать информацию о физлице, которое не является ИП занимается перевозкой пассажиров и багажа легковым такси. Сведения включают:</w:t>
      </w:r>
    </w:p>
    <w:p w14:paraId="0591BDC7" w14:textId="77777777" w:rsidR="00E736A7" w:rsidRPr="00F040CC" w:rsidRDefault="002756A9" w:rsidP="00440FB0">
      <w:pPr>
        <w:numPr>
          <w:ilvl w:val="0"/>
          <w:numId w:val="132"/>
        </w:numPr>
        <w:shd w:val="clear" w:color="auto" w:fill="FFFFFF"/>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Ф.И.О., адрес регистрации по месту жительства, номер телефона, ИНН;</w:t>
      </w:r>
    </w:p>
    <w:p w14:paraId="432A1C90" w14:textId="77777777" w:rsidR="00E736A7" w:rsidRPr="00F040CC" w:rsidRDefault="002756A9" w:rsidP="00440FB0">
      <w:pPr>
        <w:numPr>
          <w:ilvl w:val="0"/>
          <w:numId w:val="132"/>
        </w:numPr>
        <w:shd w:val="clear" w:color="auto" w:fill="FFFFFF"/>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показания одометра, когда таксист выполняет последний заказ;</w:t>
      </w:r>
    </w:p>
    <w:p w14:paraId="41968CAA" w14:textId="77777777" w:rsidR="00E736A7" w:rsidRPr="00F040CC" w:rsidRDefault="002756A9" w:rsidP="00440FB0">
      <w:pPr>
        <w:numPr>
          <w:ilvl w:val="0"/>
          <w:numId w:val="132"/>
        </w:numPr>
        <w:shd w:val="clear" w:color="auto" w:fill="FFFFFF"/>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серию, номер водительского удостоверения и дату, когда его выдали, а также СНИЛС.</w:t>
      </w:r>
    </w:p>
    <w:p w14:paraId="479F331E" w14:textId="77777777" w:rsidR="00E736A7" w:rsidRPr="00F040CC" w:rsidRDefault="002756A9" w:rsidP="00F040CC">
      <w:pPr>
        <w:pStyle w:val="afa"/>
        <w:shd w:val="clear" w:color="auto" w:fill="FFFFFF"/>
        <w:spacing w:after="0" w:line="240" w:lineRule="auto"/>
        <w:ind w:firstLine="709"/>
        <w:jc w:val="both"/>
      </w:pPr>
      <w:r w:rsidRPr="00F040CC">
        <w:t>Разрешили оформлять:</w:t>
      </w:r>
    </w:p>
    <w:p w14:paraId="4178EC2D" w14:textId="77777777" w:rsidR="00E736A7" w:rsidRPr="00F040CC" w:rsidRDefault="002756A9" w:rsidP="00440FB0">
      <w:pPr>
        <w:numPr>
          <w:ilvl w:val="0"/>
          <w:numId w:val="133"/>
        </w:numPr>
        <w:shd w:val="clear" w:color="auto" w:fill="FFFFFF"/>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один путевой листа на один рейс, если рейс превышает рабочий день водителя;</w:t>
      </w:r>
    </w:p>
    <w:p w14:paraId="570951DD" w14:textId="77777777" w:rsidR="00E736A7" w:rsidRPr="00F040CC" w:rsidRDefault="002756A9" w:rsidP="00440FB0">
      <w:pPr>
        <w:numPr>
          <w:ilvl w:val="0"/>
          <w:numId w:val="133"/>
        </w:numPr>
        <w:shd w:val="clear" w:color="auto" w:fill="FFFFFF"/>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lastRenderedPageBreak/>
        <w:t>несколько путевых листов в бумажном виде на один транспорт отдельно на каждого водителя, включая каждого последующего водителя после того, как транспорт выйдет на линию;</w:t>
      </w:r>
    </w:p>
    <w:p w14:paraId="1B966B1F" w14:textId="77777777" w:rsidR="00E736A7" w:rsidRPr="00F040CC" w:rsidRDefault="002756A9" w:rsidP="00440FB0">
      <w:pPr>
        <w:numPr>
          <w:ilvl w:val="0"/>
          <w:numId w:val="133"/>
        </w:numPr>
        <w:shd w:val="clear" w:color="auto" w:fill="FFFFFF"/>
        <w:spacing w:after="0" w:line="240" w:lineRule="auto"/>
        <w:ind w:left="0" w:firstLine="709"/>
        <w:jc w:val="both"/>
        <w:rPr>
          <w:rFonts w:ascii="Times New Roman" w:hAnsi="Times New Roman" w:cs="Times New Roman"/>
          <w:sz w:val="24"/>
          <w:szCs w:val="24"/>
        </w:rPr>
      </w:pPr>
      <w:r w:rsidRPr="00F040CC">
        <w:rPr>
          <w:rFonts w:ascii="Times New Roman" w:hAnsi="Times New Roman" w:cs="Times New Roman"/>
          <w:sz w:val="24"/>
          <w:szCs w:val="24"/>
        </w:rPr>
        <w:t>один путевой листа на несколько рейсов, если водитель совершает за одну смену несколько рейсов.</w:t>
      </w:r>
    </w:p>
    <w:p w14:paraId="749843F3" w14:textId="77777777" w:rsidR="00E736A7" w:rsidRPr="00F040CC" w:rsidRDefault="002756A9" w:rsidP="00F040CC">
      <w:pPr>
        <w:shd w:val="clear" w:color="auto" w:fill="FFFFFF"/>
        <w:spacing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В электронных путевых листах теперь можно исправлять сведения о водителе, марках, моделях прицепов (полуприцепов) и их регистрационных номерах. </w:t>
      </w:r>
    </w:p>
    <w:p w14:paraId="1073AA41" w14:textId="77777777" w:rsidR="00E736A7" w:rsidRPr="00F040CC" w:rsidRDefault="002756A9" w:rsidP="00F040CC">
      <w:pPr>
        <w:pStyle w:val="afa"/>
        <w:shd w:val="clear" w:color="auto" w:fill="FFFFFF"/>
        <w:spacing w:after="0" w:line="240" w:lineRule="auto"/>
        <w:ind w:firstLine="709"/>
        <w:jc w:val="both"/>
      </w:pPr>
      <w:r w:rsidRPr="00F040CC">
        <w:t>Источник: </w:t>
      </w:r>
      <w:hyperlink r:id="rId453" w:anchor="/document/97/507314/" w:tgtFrame="_blank" w:history="1">
        <w:r w:rsidRPr="00F040CC">
          <w:rPr>
            <w:rStyle w:val="a7"/>
            <w:color w:val="auto"/>
          </w:rPr>
          <w:t>приказ Минтранса от 05.05.2023 № 159</w:t>
        </w:r>
      </w:hyperlink>
      <w:r w:rsidRPr="00F040CC">
        <w:t>.</w:t>
      </w:r>
    </w:p>
    <w:p w14:paraId="40574586" w14:textId="77777777" w:rsidR="00E736A7" w:rsidRPr="00F040CC" w:rsidRDefault="00E736A7" w:rsidP="00F040CC">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6F12EB36" w14:textId="77777777" w:rsidR="00E736A7" w:rsidRPr="00F040CC" w:rsidRDefault="002756A9" w:rsidP="00F040CC">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040CC">
        <w:rPr>
          <w:rFonts w:ascii="Times New Roman" w:eastAsia="Times New Roman" w:hAnsi="Times New Roman" w:cs="Times New Roman"/>
          <w:b/>
          <w:sz w:val="24"/>
          <w:szCs w:val="24"/>
          <w:lang w:eastAsia="ru-RU"/>
        </w:rPr>
        <w:t>Разработано Руководство по соблюдению обязательных требований норм режима труда и отдыха водителей ( в части времени управления транспортным средством и время отдыха)</w:t>
      </w:r>
    </w:p>
    <w:p w14:paraId="43D66609" w14:textId="77777777" w:rsidR="00E736A7" w:rsidRPr="00F040CC" w:rsidRDefault="002756A9" w:rsidP="00F040CC">
      <w:pPr>
        <w:spacing w:after="0" w:line="240" w:lineRule="auto"/>
        <w:ind w:firstLine="709"/>
        <w:jc w:val="both"/>
        <w:rPr>
          <w:rFonts w:ascii="Times New Roman" w:hAnsi="Times New Roman" w:cs="Times New Roman"/>
          <w:b/>
          <w:bCs/>
          <w:sz w:val="24"/>
          <w:szCs w:val="24"/>
        </w:rPr>
      </w:pPr>
      <w:r w:rsidRPr="00F040CC">
        <w:rPr>
          <w:rFonts w:ascii="Times New Roman" w:hAnsi="Times New Roman" w:cs="Times New Roman"/>
          <w:b/>
          <w:bCs/>
          <w:sz w:val="24"/>
          <w:szCs w:val="24"/>
        </w:rPr>
        <w:t>Разработано Федеральной службой по надзору в сфере транспорта от 3 апреля 2023г</w:t>
      </w:r>
    </w:p>
    <w:p w14:paraId="13154502" w14:textId="77777777" w:rsidR="00E736A7" w:rsidRPr="00F040CC" w:rsidRDefault="00E736A7" w:rsidP="00F040CC">
      <w:pPr>
        <w:spacing w:after="0" w:line="240" w:lineRule="auto"/>
        <w:ind w:firstLine="709"/>
        <w:jc w:val="both"/>
        <w:rPr>
          <w:rFonts w:ascii="Times New Roman" w:hAnsi="Times New Roman" w:cs="Times New Roman"/>
          <w:b/>
          <w:bCs/>
          <w:sz w:val="24"/>
          <w:szCs w:val="24"/>
        </w:rPr>
      </w:pPr>
    </w:p>
    <w:p w14:paraId="32051A1F" w14:textId="77777777" w:rsidR="00E736A7" w:rsidRPr="00F040CC" w:rsidRDefault="00E736A7" w:rsidP="00F040CC">
      <w:pPr>
        <w:spacing w:after="0" w:line="240" w:lineRule="auto"/>
        <w:ind w:firstLine="709"/>
        <w:jc w:val="both"/>
        <w:rPr>
          <w:rFonts w:ascii="Times New Roman" w:hAnsi="Times New Roman" w:cs="Times New Roman"/>
          <w:b/>
          <w:bCs/>
          <w:sz w:val="24"/>
          <w:szCs w:val="24"/>
        </w:rPr>
      </w:pPr>
    </w:p>
    <w:p w14:paraId="6C0C79BE" w14:textId="77777777" w:rsidR="00E736A7" w:rsidRPr="00F040CC" w:rsidRDefault="00E736A7" w:rsidP="0003355C">
      <w:pPr>
        <w:spacing w:after="0" w:line="240" w:lineRule="auto"/>
        <w:jc w:val="both"/>
        <w:textAlignment w:val="baseline"/>
        <w:rPr>
          <w:rFonts w:ascii="Times New Roman" w:eastAsia="Times New Roman" w:hAnsi="Times New Roman" w:cs="Times New Roman"/>
          <w:sz w:val="24"/>
          <w:szCs w:val="24"/>
          <w:lang w:eastAsia="ru-RU"/>
        </w:rPr>
      </w:pPr>
    </w:p>
    <w:p w14:paraId="35A76323" w14:textId="77777777" w:rsidR="00E736A7" w:rsidRPr="00F040CC" w:rsidRDefault="002756A9" w:rsidP="00F040CC">
      <w:pPr>
        <w:widowControl w:val="0"/>
        <w:autoSpaceDE w:val="0"/>
        <w:autoSpaceDN w:val="0"/>
        <w:adjustRightInd w:val="0"/>
        <w:spacing w:after="0" w:line="240" w:lineRule="auto"/>
        <w:ind w:firstLine="709"/>
        <w:jc w:val="center"/>
        <w:outlineLvl w:val="1"/>
        <w:rPr>
          <w:rFonts w:ascii="Times New Roman" w:hAnsi="Times New Roman" w:cs="Times New Roman"/>
          <w:b/>
          <w:bCs/>
          <w:sz w:val="24"/>
          <w:szCs w:val="24"/>
        </w:rPr>
      </w:pPr>
      <w:r w:rsidRPr="00F040CC">
        <w:rPr>
          <w:rFonts w:ascii="Times New Roman" w:hAnsi="Times New Roman" w:cs="Times New Roman"/>
          <w:b/>
          <w:bCs/>
          <w:sz w:val="24"/>
          <w:szCs w:val="24"/>
        </w:rPr>
        <w:t>Требования охраны труда при организации выполнения работ</w:t>
      </w:r>
    </w:p>
    <w:p w14:paraId="71930BF4" w14:textId="77777777" w:rsidR="00E736A7" w:rsidRPr="00F040CC" w:rsidRDefault="002756A9" w:rsidP="00F040C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sidRPr="00F040CC">
        <w:rPr>
          <w:rFonts w:ascii="Times New Roman" w:hAnsi="Times New Roman" w:cs="Times New Roman"/>
          <w:b/>
          <w:bCs/>
          <w:sz w:val="24"/>
          <w:szCs w:val="24"/>
        </w:rPr>
        <w:t>по эксплуатации промышленного транспорта</w:t>
      </w:r>
    </w:p>
    <w:p w14:paraId="313E9277" w14:textId="77777777" w:rsidR="00E736A7" w:rsidRPr="00F040CC" w:rsidRDefault="00E736A7" w:rsidP="00F040C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14:paraId="4885BEC4" w14:textId="216B3406"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b/>
          <w:bCs/>
          <w:sz w:val="24"/>
          <w:szCs w:val="24"/>
        </w:rPr>
        <w:t>(Приказ Минтруда №</w:t>
      </w:r>
      <w:r w:rsidR="0003355C">
        <w:rPr>
          <w:rFonts w:ascii="Times New Roman" w:hAnsi="Times New Roman" w:cs="Times New Roman"/>
          <w:b/>
          <w:bCs/>
          <w:sz w:val="24"/>
          <w:szCs w:val="24"/>
        </w:rPr>
        <w:t xml:space="preserve"> </w:t>
      </w:r>
      <w:r w:rsidRPr="00F040CC">
        <w:rPr>
          <w:rFonts w:ascii="Times New Roman" w:hAnsi="Times New Roman" w:cs="Times New Roman"/>
          <w:b/>
          <w:bCs/>
          <w:sz w:val="24"/>
          <w:szCs w:val="24"/>
        </w:rPr>
        <w:t xml:space="preserve">814н от 18.11. 2020 года «Об утверждении Правил по охране труда при эксплуатации промышленного </w:t>
      </w:r>
      <w:proofErr w:type="gramStart"/>
      <w:r w:rsidRPr="00F040CC">
        <w:rPr>
          <w:rFonts w:ascii="Times New Roman" w:hAnsi="Times New Roman" w:cs="Times New Roman"/>
          <w:b/>
          <w:bCs/>
          <w:sz w:val="24"/>
          <w:szCs w:val="24"/>
        </w:rPr>
        <w:t>транспорта»  )</w:t>
      </w:r>
      <w:proofErr w:type="gramEnd"/>
    </w:p>
    <w:p w14:paraId="4DF42F6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Работы с повышенной опасностью должны выполняться в соответствии с нарядом-допуском на производство работ с повышенной опасностью (далее - наряд-допуск), оформляемым уполномоченными работодателем должностными лицами.</w:t>
      </w:r>
    </w:p>
    <w:p w14:paraId="2BCA95B3"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Нарядом-допуском определяются содержание, место, время и условия производства работ с повышенной опасностью, необходимые меры безопасности, состав бригады и работники, ответственные за организацию и безопасное производство работ (рекомендуемый образец наряда-допуска приведен в </w:t>
      </w:r>
      <w:hyperlink w:anchor="Par628" w:tooltip="                            НАРЯД-ДОПУСК N ___" w:history="1">
        <w:r w:rsidRPr="00F040CC">
          <w:rPr>
            <w:rFonts w:ascii="Times New Roman" w:hAnsi="Times New Roman" w:cs="Times New Roman"/>
            <w:sz w:val="24"/>
            <w:szCs w:val="24"/>
          </w:rPr>
          <w:t>приложении</w:t>
        </w:r>
      </w:hyperlink>
      <w:r w:rsidRPr="00F040CC">
        <w:rPr>
          <w:rFonts w:ascii="Times New Roman" w:hAnsi="Times New Roman" w:cs="Times New Roman"/>
          <w:sz w:val="24"/>
          <w:szCs w:val="24"/>
        </w:rPr>
        <w:t xml:space="preserve"> к Правилам).</w:t>
      </w:r>
    </w:p>
    <w:p w14:paraId="15DDB85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Перечень работ с повышенной опасностью, выполняемых с оформлением наряда-допуска, утверждается работодателем.</w:t>
      </w:r>
    </w:p>
    <w:p w14:paraId="75F6946F" w14:textId="77777777" w:rsidR="00E736A7" w:rsidRPr="00F040CC" w:rsidRDefault="00E736A7" w:rsidP="00F040CC">
      <w:pPr>
        <w:spacing w:after="0" w:line="240" w:lineRule="auto"/>
        <w:ind w:firstLine="709"/>
        <w:jc w:val="both"/>
        <w:rPr>
          <w:rFonts w:ascii="Times New Roman" w:hAnsi="Times New Roman" w:cs="Times New Roman"/>
          <w:b/>
          <w:bCs/>
          <w:sz w:val="24"/>
          <w:szCs w:val="24"/>
        </w:rPr>
      </w:pPr>
    </w:p>
    <w:p w14:paraId="0FA95F90"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Эксплуатация, ремонт и техническое обслуживание промышленного транспорта производятся в соответствии с ГОСТ 12.2.003-91 «ССБТ. Оборудование производственное. Общие требования безопасности», ГОСТ 12.3.002-75 «ССБТ. Процессы производственные. Общие требования безопасности», ГОСТ 12.3.020-80 «ССБТ. Процессы перемещения грузов на предприятиях. Общие требования безопасности»,</w:t>
      </w:r>
      <w:r w:rsidRPr="00F040CC">
        <w:rPr>
          <w:rFonts w:ascii="Times New Roman" w:hAnsi="Times New Roman" w:cs="Times New Roman"/>
          <w:bCs/>
          <w:sz w:val="24"/>
          <w:szCs w:val="24"/>
        </w:rPr>
        <w:t xml:space="preserve"> </w:t>
      </w:r>
      <w:r w:rsidRPr="00F040CC">
        <w:rPr>
          <w:rFonts w:ascii="Times New Roman" w:hAnsi="Times New Roman" w:cs="Times New Roman"/>
          <w:sz w:val="24"/>
          <w:szCs w:val="24"/>
        </w:rPr>
        <w:t xml:space="preserve">  постановлением № 18, другими нормативными правовыми актами по охране труда, включая отраслевые акты. Эксплуатация на предприятии транспортных средств с двигателем внутреннего сгорания должна производиться в соответствии с действующими правилами по охране труда на автомобильном транспорте. </w:t>
      </w:r>
    </w:p>
    <w:p w14:paraId="6FC3C6E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Движение всех транспортных средств на территории предприятия должно отвечать «Правилам дорожного движения» и регламентироваться инструкциями по охране труда для водителей соответствующих транс- портных средств. </w:t>
      </w:r>
    </w:p>
    <w:p w14:paraId="44B1FFC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Движение всех транспортных средств на территории предприятия, в местах производства погрузочно-разгрузочных работ и внутри помещений должно осуществляться в соответствии с утвержденной руководителем предприятия схемой, указывающей разрешенное направление движения конкретного вида транспорта, его поворотов, допускаемых остановок, выездов и съездов, а также места стоянки автотранспортных средств, регулироваться указателями и дорожными знаками, а также знаками, принятыми на железнодорожном транспорте. </w:t>
      </w:r>
    </w:p>
    <w:p w14:paraId="7BAE654F" w14:textId="6BA3229F"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Скорости движения автомобильного транспорта, электро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транспортера и других транспортных средств на территории и в цехах устанавливаются приказом руководителя </w:t>
      </w:r>
      <w:r w:rsidRPr="00F040CC">
        <w:rPr>
          <w:rFonts w:ascii="Times New Roman" w:hAnsi="Times New Roman" w:cs="Times New Roman"/>
          <w:sz w:val="24"/>
          <w:szCs w:val="24"/>
        </w:rPr>
        <w:lastRenderedPageBreak/>
        <w:t xml:space="preserve">предприятия в зависимости от вида и типа транспорта, состояния покрытий, ширины и профиля дорог и проездов, протяженности территории, напряженности движения транспорта и т.п., но не более 5 км/ч в производственных помещениях и 20 км/ч на территории предприятия. </w:t>
      </w:r>
    </w:p>
    <w:p w14:paraId="6C7176B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 соответствии с технологическими связями отдельных цехов и служб предприятия должны быть разработаны маршруты движения средств внутризаводского транспорта: электротранспорта, автопогрузчиков, грузовых мотороллеров и мотоциклов с учетом схемы движения. Маршруты движения должны быть доведены до сведения всех водителей этих транспортных средств. </w:t>
      </w:r>
    </w:p>
    <w:p w14:paraId="57E5385B"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Габариты проездов и проходов внутри цехов должны быть четко обозначены сплошными белыми линиями шириной не менее 50 мм. Ограничительные линии не должны приближаться к оборудованию и стенам помещений менее, чем на 0,5 м. </w:t>
      </w:r>
    </w:p>
    <w:p w14:paraId="0FAFD31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Ширина главного проезда и дверных проемов для проезда транспорта должна устанавливаться с учетом движения транспортных средств в одну сторону (при одностороннем движении) или в обе стороны (при двустороннем движении). Ширина проезда при двустороннем движении должна обеспечивать габаритную зону безопасности для транспортных средств и пешеходов: между транспортными средствами не менее 0,6 м и свободные проходы с двух сторон пути движения транспорта не менее 0,7 м. </w:t>
      </w:r>
    </w:p>
    <w:p w14:paraId="6742505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Техническое состояние электротранспорта, ручных грузовых тележек должно соответствовать требованиям инструкций (паспортов) заводов- изготовителей. </w:t>
      </w:r>
    </w:p>
    <w:p w14:paraId="76109615" w14:textId="6C74232C"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Электротранспорт: электрокары, электропогрузчики, электро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тягачи должны быть снабжены быстродействующими тормозами, сигнализацией, осветительными приборами и выключателями с замочным устройством, исключающим пользование ими посторонними лицами. </w:t>
      </w:r>
    </w:p>
    <w:p w14:paraId="755A8F39"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Тормозной путь электротранспорта с номинальной нагрузкой на сухом дорожном покрытии горизонтального участка дороги должен быть: </w:t>
      </w:r>
    </w:p>
    <w:p w14:paraId="2E35779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при скорости 3 км/ч не более 1 м; </w:t>
      </w:r>
    </w:p>
    <w:p w14:paraId="543AB04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при скорости 7 км/ч не более 1,5 м;</w:t>
      </w:r>
    </w:p>
    <w:p w14:paraId="6A888ED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 при скорости 10 км/ч не более 2 м. </w:t>
      </w:r>
    </w:p>
    <w:p w14:paraId="13DDD203"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Электротранспорт должен иметь звуковой сигнал, отличающийся от общего производственного шума. </w:t>
      </w:r>
    </w:p>
    <w:p w14:paraId="3FCE7E2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На электропогрузчике со стрелой должна быть таблица с указанием грузоподъемности в зависимости от вылета стрелы. </w:t>
      </w:r>
    </w:p>
    <w:p w14:paraId="6FC984F0"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Для работы в помещениях и других устройствах, где по условиям работы возможно образование взрывоопасных смесей, должен применяться электротранспорт во взрывозащитном исполнении. </w:t>
      </w:r>
    </w:p>
    <w:p w14:paraId="20FDD9EF"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На электропогрузчиках и автопогрузчиках должна быть табличка (бирка, надпись) с ясной указанной датой следующего испытания. </w:t>
      </w:r>
    </w:p>
    <w:p w14:paraId="459E6B4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Транспортные средства, предназначенные для транспортировки легковоспламеняющихся и горючих веществ, должны быть оборудованы устройством отвода зарядов статического электричества. </w:t>
      </w:r>
    </w:p>
    <w:p w14:paraId="6986919B"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Изготовление всех грузовых тележек должно производиться по утвержденным в установленном порядке чертежам. Каждая тележка должна быть снабжена эксплуатационной документацией. </w:t>
      </w:r>
    </w:p>
    <w:p w14:paraId="6A8CC916"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Каждая грузовая ручная тележка должна иметь табличку (бирку, надпись) с ясно указанной на ней датой испытания, грузоподъемностью, инвентарным номером, номером подразделения (цеха, отдела) - владельца. </w:t>
      </w:r>
    </w:p>
    <w:p w14:paraId="360B52C5"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С передней и задней стороны электротранспорта и с задней стороны прицепных тележек должен быть четко обозначен номерной знак (инвентарный номер, учетный номер). </w:t>
      </w:r>
    </w:p>
    <w:p w14:paraId="6B731A1E"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Элементы транспорта: бамперы, боковые поверхности платформы, стрелы, обоймы грузовых крюков погрузчиков должны иметь сигнально- предупредительную окраску, соответствующую требованиям ГОСТ 12.2.026- 2015 «Цвета сигнальные и знаки безопасности. </w:t>
      </w:r>
    </w:p>
    <w:p w14:paraId="39BDE6D6" w14:textId="3E76411A"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lastRenderedPageBreak/>
        <w:t>Администрация предприятия обязана назначить из числа инженерно- технических работников лицо или лиц, ответственных за выпуск на линию в исправном состоянии внутризаводских транспортных средств, за их своевременный осмотр и ремонт, а также по надзору за безопасной эксплуатацией безрельсового напольного электротранспорта (электрокар, электропогрузчиков, электро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тягачей с прицепными тележками), автопогрузчиков, ручных тележек для такелажных работ, ручных тележек с подъемным механизмом. </w:t>
      </w:r>
    </w:p>
    <w:p w14:paraId="454D75FC" w14:textId="424C45FD"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К вождению электрокар, электропогрузчиков, электро</w:t>
      </w:r>
      <w:r w:rsidR="00847C94">
        <w:rPr>
          <w:rFonts w:ascii="Times New Roman" w:hAnsi="Times New Roman" w:cs="Times New Roman"/>
          <w:sz w:val="24"/>
          <w:szCs w:val="24"/>
        </w:rPr>
        <w:t>-</w:t>
      </w:r>
      <w:r w:rsidRPr="00F040CC">
        <w:rPr>
          <w:rFonts w:ascii="Times New Roman" w:hAnsi="Times New Roman" w:cs="Times New Roman"/>
          <w:sz w:val="24"/>
          <w:szCs w:val="24"/>
        </w:rPr>
        <w:t>штабелеров, электро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тягачей, автопогрузчиков, грузовых мотороллеров и мотоциклов допускаются лица не моложе 18 лет, прошедшие медицинский осмотр в соответствии с требованиями Министерства здравоохранения, обучение по специальной программе правилам управления данным транспортным средством и его вспомогательным оборудованием, правилам дорожного движения, пожарной безопасности и оказания первой  помощи, прошедшие проверку знаний в квалификационной комиссии, назначенной приказом по предприятию, имеющие на руках удостоверение на право управления данным видом транспорта, а также прошедшие инструктаж по охране труда с учетом конкретных условий работы. </w:t>
      </w:r>
    </w:p>
    <w:p w14:paraId="47B42102" w14:textId="55B7FE3B"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Водители электротранспорта, участвующие в дорожном движении вне предприятия, должны иметь удостоверение, выданное органами Госавтоинспекции. Водители электротранспорта должны иметь </w:t>
      </w:r>
      <w:proofErr w:type="gramStart"/>
      <w:r w:rsidRPr="00F040CC">
        <w:rPr>
          <w:rFonts w:ascii="Times New Roman" w:hAnsi="Times New Roman" w:cs="Times New Roman"/>
          <w:sz w:val="24"/>
          <w:szCs w:val="24"/>
        </w:rPr>
        <w:t>II  группу</w:t>
      </w:r>
      <w:proofErr w:type="gramEnd"/>
      <w:r w:rsidRPr="00F040CC">
        <w:rPr>
          <w:rFonts w:ascii="Times New Roman" w:hAnsi="Times New Roman" w:cs="Times New Roman"/>
          <w:sz w:val="24"/>
          <w:szCs w:val="24"/>
        </w:rPr>
        <w:t xml:space="preserve"> по электробезопасно</w:t>
      </w:r>
      <w:r w:rsidR="00847C94">
        <w:rPr>
          <w:rFonts w:ascii="Times New Roman" w:hAnsi="Times New Roman" w:cs="Times New Roman"/>
          <w:sz w:val="24"/>
          <w:szCs w:val="24"/>
        </w:rPr>
        <w:t>сти</w:t>
      </w:r>
      <w:r w:rsidRPr="00F040CC">
        <w:rPr>
          <w:rFonts w:ascii="Times New Roman" w:hAnsi="Times New Roman" w:cs="Times New Roman"/>
          <w:sz w:val="24"/>
          <w:szCs w:val="24"/>
        </w:rPr>
        <w:t xml:space="preserve">. </w:t>
      </w:r>
    </w:p>
    <w:p w14:paraId="6463291C"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Водители, допущенные к транспортировке опасных и особо опасных грузов, должны проходить специальное обучение с последующей проверкой знаний. </w:t>
      </w:r>
    </w:p>
    <w:p w14:paraId="4B2CF9C7"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Выделение электротранспорта, автопогрузчиков, грузовых мотороллеров и мотоциклов для транспортировки грузов должно производиться по заявкам цехов (отделов) или по утвержденному в установленном порядке графику. В заявке должна быть указана фамилия лица, ответственного за безопасное проведение погрузочно-разгрузочных работ (ответственного за безопасное производство работ по перемещению грузов кранами), в чье распоряжение направляется транспорт. Транспорт должен выдаваться закрепленным за ним водителям по предъявлении удостоверения на право управления. Водителям должен выдаваться путевой лист. На путевом </w:t>
      </w:r>
      <w:r w:rsidRPr="00F040CC">
        <w:rPr>
          <w:rFonts w:ascii="Times New Roman" w:hAnsi="Times New Roman" w:cs="Times New Roman"/>
          <w:bCs/>
          <w:sz w:val="24"/>
          <w:szCs w:val="24"/>
        </w:rPr>
        <w:t xml:space="preserve">листе </w:t>
      </w:r>
      <w:r w:rsidRPr="00F040CC">
        <w:rPr>
          <w:rFonts w:ascii="Times New Roman" w:hAnsi="Times New Roman" w:cs="Times New Roman"/>
          <w:sz w:val="24"/>
          <w:szCs w:val="24"/>
        </w:rPr>
        <w:t>должна быть указана фамилия о</w:t>
      </w:r>
      <w:r w:rsidRPr="00F040CC">
        <w:rPr>
          <w:rFonts w:ascii="Times New Roman" w:hAnsi="Times New Roman" w:cs="Times New Roman"/>
          <w:iCs/>
          <w:sz w:val="24"/>
          <w:szCs w:val="24"/>
        </w:rPr>
        <w:t>т</w:t>
      </w:r>
      <w:r w:rsidRPr="00F040CC">
        <w:rPr>
          <w:rFonts w:ascii="Times New Roman" w:hAnsi="Times New Roman" w:cs="Times New Roman"/>
          <w:sz w:val="24"/>
          <w:szCs w:val="24"/>
        </w:rPr>
        <w:t xml:space="preserve">ветственного лица, в чье распоряжение направляется транспорт. Разрешение на выезд на линию должно быть подтверждено подписью лица, ответственного за выпуск транспорта в технически исправном состоянии. </w:t>
      </w:r>
    </w:p>
    <w:p w14:paraId="177722A2" w14:textId="50520911"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Электротранспорт, электропогрузчики, электро</w:t>
      </w:r>
      <w:r w:rsidR="00847C94">
        <w:rPr>
          <w:rFonts w:ascii="Times New Roman" w:hAnsi="Times New Roman" w:cs="Times New Roman"/>
          <w:sz w:val="24"/>
          <w:szCs w:val="24"/>
        </w:rPr>
        <w:t>-</w:t>
      </w:r>
      <w:r w:rsidRPr="00F040CC">
        <w:rPr>
          <w:rFonts w:ascii="Times New Roman" w:hAnsi="Times New Roman" w:cs="Times New Roman"/>
          <w:sz w:val="24"/>
          <w:szCs w:val="24"/>
        </w:rPr>
        <w:t>штабелеры, электрокары, электро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тягачи и прицепные тележки, автопогрузчики, ручные грузовые тележки для такелажных работ, ручные тележки с подъемным механизмом (штабелеры) перед вводом в эксплуатацию должны подвергаться техническому освидетельствованию, а находящиеся в эксплуатации - периодическому освидетельствованию не реже одного раза в 12 месяцев. </w:t>
      </w:r>
    </w:p>
    <w:p w14:paraId="50786470"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Внеочередное техническое освидетельствование должно производиться после ремонта с помощью сварки или замены металлических конструкций грузовой каретки, телескопической рамы; стрелы, грузозахватных приспособлений погрузчиков, замены цепей. </w:t>
      </w:r>
    </w:p>
    <w:p w14:paraId="35B1F062" w14:textId="7632AFF5"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Результаты ежегодного осмотра электрокар и электро</w:t>
      </w:r>
      <w:r w:rsidR="00847C94">
        <w:rPr>
          <w:rFonts w:ascii="Times New Roman" w:hAnsi="Times New Roman" w:cs="Times New Roman"/>
          <w:sz w:val="24"/>
          <w:szCs w:val="24"/>
        </w:rPr>
        <w:t>-</w:t>
      </w:r>
      <w:r w:rsidRPr="00F040CC">
        <w:rPr>
          <w:rFonts w:ascii="Times New Roman" w:hAnsi="Times New Roman" w:cs="Times New Roman"/>
          <w:sz w:val="24"/>
          <w:szCs w:val="24"/>
        </w:rPr>
        <w:t xml:space="preserve">тягачей должны быть записаны в паспорт транспортного средства. </w:t>
      </w:r>
    </w:p>
    <w:p w14:paraId="065FB553"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Ручные грузовые тележки, тележки для такелажных работ, тележки с подъемным механизмом (штабелеры), находящиеся в эксплуатации, должны не реже 1-го раза в 3 месяца тщательно осматриваться лицом, ответственным за их исправное содержание, результаты осмотра должны быть записаны в специальном журнале осмотра. </w:t>
      </w:r>
    </w:p>
    <w:p w14:paraId="20BBDCD6" w14:textId="77777777" w:rsidR="00E736A7" w:rsidRPr="00F040CC" w:rsidRDefault="002756A9" w:rsidP="00F040CC">
      <w:pPr>
        <w:spacing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Результаты ежегодного осмотра грузовых тележек для такелажных работ должны быть записаны в специальном журнале осмотра лицом, ответственным по надзору за безопасной эксплуатацией безрельсового напольного транспорта. </w:t>
      </w:r>
    </w:p>
    <w:p w14:paraId="6213D39C"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Водители электротранспорта, автопогрузчиков, грузовых мотороллеров и мотоциклов перед выездом на линию обязаны проверить техническое состояние транспорта - провести контрольный осмотр транспорта в соответствии с инструкцией завода-изготовителя данного </w:t>
      </w:r>
      <w:r w:rsidRPr="00F040CC">
        <w:rPr>
          <w:rFonts w:ascii="Times New Roman" w:hAnsi="Times New Roman" w:cs="Times New Roman"/>
          <w:sz w:val="24"/>
          <w:szCs w:val="24"/>
        </w:rPr>
        <w:lastRenderedPageBreak/>
        <w:t xml:space="preserve">транспортного средства и инструкцией по охране труда, и проверить в работе действие тормозов, органов управления, блокировок электрического замка, звукового сигнала, освещения и всех механизмов перемещения груза, а после окончания работы провести ежедневное техническое обслуживание и сдать транспорт в соответствии с установленным на предприятии порядком. </w:t>
      </w:r>
    </w:p>
    <w:p w14:paraId="2DA9E7A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Скорость движения электротранспорта и автопогрузчика на поворотах, при въезде и выезде из ворот, при выезде из-за углов зданий, при переезде через железнодорожные пути, на перекрестках, в местах интенсивного движения людей, при движении задним ходом не должна превышать 3 км/ч. </w:t>
      </w:r>
    </w:p>
    <w:p w14:paraId="6A28E5A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Во избежание наездов при внезапной остановке впереди движущегося транспорта водитель электротранспорта обязан соблюдать дистанцию не менее 10 м. </w:t>
      </w:r>
    </w:p>
    <w:p w14:paraId="3DFF3EC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Перевозка людей (грузчиков, транспортировщиков) на внутризаводском транспорте допускается при условии, если на транспорте специально оборудовано место для их проезда. </w:t>
      </w:r>
    </w:p>
    <w:p w14:paraId="0417ABCA"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При погрузке грузов на электрокар водитель обязан поставить электрокару на стояночный тормоз. При механизированной погрузке грузов на электрокар водитель обязан отойти в безопасное место и наблюдать за погрузкой. </w:t>
      </w:r>
    </w:p>
    <w:p w14:paraId="1B261BE8"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Груз на платформе электрокары должен быть уложен надежно и за- креплен. </w:t>
      </w:r>
    </w:p>
    <w:p w14:paraId="20095D9D"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Центр тяжести груза, габариты которого меньше платформы электрокара, выступающих за габариты платформы электрокара, центр тяжести должен находиться на осевой линии платформы, при этом должны быть обеспечены условия безопасного движения транспорта на поворотах. </w:t>
      </w:r>
    </w:p>
    <w:p w14:paraId="22590AB5"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Мелкие грузы (болты, гайки, шайбы и т.п.) должны перевозиться в таре, груз не должен выступать выше бортов тары. </w:t>
      </w:r>
    </w:p>
    <w:p w14:paraId="4CFC7DD9" w14:textId="7A780F50"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Металлическая стружка, сыпучие материалы - песок, глина, цемент и т.п. во</w:t>
      </w:r>
      <w:r w:rsidR="00847C94">
        <w:rPr>
          <w:rFonts w:ascii="Times New Roman" w:hAnsi="Times New Roman" w:cs="Times New Roman"/>
          <w:sz w:val="24"/>
          <w:szCs w:val="24"/>
        </w:rPr>
        <w:t>-</w:t>
      </w:r>
      <w:r w:rsidRPr="00F040CC">
        <w:rPr>
          <w:rFonts w:ascii="Times New Roman" w:hAnsi="Times New Roman" w:cs="Times New Roman"/>
          <w:sz w:val="24"/>
          <w:szCs w:val="24"/>
        </w:rPr>
        <w:t>избежани</w:t>
      </w:r>
      <w:r w:rsidR="00847C94">
        <w:rPr>
          <w:rFonts w:ascii="Times New Roman" w:hAnsi="Times New Roman" w:cs="Times New Roman"/>
          <w:sz w:val="24"/>
          <w:szCs w:val="24"/>
        </w:rPr>
        <w:t>е</w:t>
      </w:r>
      <w:r w:rsidRPr="00F040CC">
        <w:rPr>
          <w:rFonts w:ascii="Times New Roman" w:hAnsi="Times New Roman" w:cs="Times New Roman"/>
          <w:sz w:val="24"/>
          <w:szCs w:val="24"/>
        </w:rPr>
        <w:t xml:space="preserve"> засорения платформы должны перевозиться в контейнерах, ящиках. </w:t>
      </w:r>
    </w:p>
    <w:p w14:paraId="0D74BB3D"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Круглый материал должен быть подклинен и привязан к платформе.</w:t>
      </w:r>
    </w:p>
    <w:p w14:paraId="523FB8A0"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Перевозка баллонов на электрокарах должна производиться в горизонтальном положении обязательно с прокладками между баллонами. В качестве прокладок могут применяться деревянные бруски с вырезанными гнезда- ми для баллонов, а также веревочные или резиновые кольца толщиной не менее 25 мм (по два кольца на баллон) или другие прокладки, предохраняющие баллоны от ударов друг об друга. Бруски-прокладки и баллоны должны быть надежно закреплены на платформе. Баллоны не должны выступать за габариты платформы. Баллоны должны быть уложены вентилями в правую сторону по движению или вентилями вперед. Баллоны емкостью более 12 л должны транспортироваться с навернутыми колпаками. </w:t>
      </w:r>
    </w:p>
    <w:p w14:paraId="719AA511"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Длинномерные материалы, как правило, должны перевозиться на электрокаре с прицепной тележкой. </w:t>
      </w:r>
    </w:p>
    <w:p w14:paraId="54BB804D" w14:textId="28E65F0F"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В случае перевозки длинномерных грузов (металлические прутки, трубы и т.п.) без прицепной тележки длина свисающей части не должна превышать часть, уложенную на платформу, при этом водитель должен производить повороты на малой с</w:t>
      </w:r>
      <w:r w:rsidR="00F11AED">
        <w:rPr>
          <w:rFonts w:ascii="Times New Roman" w:hAnsi="Times New Roman" w:cs="Times New Roman"/>
          <w:sz w:val="24"/>
          <w:szCs w:val="24"/>
        </w:rPr>
        <w:t>к</w:t>
      </w:r>
      <w:r w:rsidRPr="00F040CC">
        <w:rPr>
          <w:rFonts w:ascii="Times New Roman" w:hAnsi="Times New Roman" w:cs="Times New Roman"/>
          <w:sz w:val="24"/>
          <w:szCs w:val="24"/>
        </w:rPr>
        <w:t xml:space="preserve">орости и перед началом поворота убедиться в безопасности маневра (отсутствии людей, другого транспорта и каких-либо предметов на пути движения свисающих концов). При перевозке без прицепной тележки длинномерных грузов длина их не должна превышать 6 м. </w:t>
      </w:r>
    </w:p>
    <w:p w14:paraId="3835DF04" w14:textId="77777777"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Перевозка легковоспламеняющихся, горючих жидкостей и жидких кислот допускается на электрокарах, в конструкции которых аккумуляторная батарея и электродвигатель не расположены под грузовой платформой</w:t>
      </w:r>
    </w:p>
    <w:p w14:paraId="05B97C84" w14:textId="77777777" w:rsidR="00E736A7" w:rsidRPr="00F040CC" w:rsidRDefault="00E736A7" w:rsidP="00F040CC">
      <w:pPr>
        <w:spacing w:after="0" w:line="240" w:lineRule="auto"/>
        <w:ind w:firstLine="709"/>
        <w:jc w:val="both"/>
        <w:rPr>
          <w:rFonts w:ascii="Times New Roman" w:hAnsi="Times New Roman" w:cs="Times New Roman"/>
          <w:sz w:val="24"/>
          <w:szCs w:val="24"/>
        </w:rPr>
      </w:pPr>
    </w:p>
    <w:p w14:paraId="37EA822F" w14:textId="77777777" w:rsidR="00E736A7" w:rsidRPr="00F040CC" w:rsidRDefault="002756A9" w:rsidP="00F040CC">
      <w:pPr>
        <w:tabs>
          <w:tab w:val="left" w:pos="390"/>
          <w:tab w:val="center" w:pos="7705"/>
        </w:tabs>
        <w:spacing w:after="0" w:line="240" w:lineRule="auto"/>
        <w:ind w:firstLine="709"/>
        <w:jc w:val="both"/>
        <w:rPr>
          <w:rFonts w:ascii="Times New Roman" w:eastAsia="Times New Roman" w:hAnsi="Times New Roman" w:cs="Times New Roman"/>
          <w:b/>
          <w:spacing w:val="-1"/>
          <w:sz w:val="24"/>
          <w:szCs w:val="24"/>
          <w:lang w:eastAsia="ru-RU"/>
        </w:rPr>
      </w:pPr>
      <w:r w:rsidRPr="00F040CC">
        <w:rPr>
          <w:rFonts w:ascii="Times New Roman" w:eastAsia="Times New Roman" w:hAnsi="Times New Roman" w:cs="Times New Roman"/>
          <w:b/>
          <w:spacing w:val="-3"/>
          <w:sz w:val="24"/>
          <w:szCs w:val="24"/>
          <w:lang w:eastAsia="ru-RU"/>
        </w:rPr>
        <w:t>Тема 13</w:t>
      </w:r>
      <w:r w:rsidRPr="00F040CC">
        <w:rPr>
          <w:rFonts w:ascii="Times New Roman" w:eastAsia="Times New Roman" w:hAnsi="Times New Roman" w:cs="Times New Roman"/>
          <w:spacing w:val="-3"/>
          <w:sz w:val="24"/>
          <w:szCs w:val="24"/>
          <w:lang w:eastAsia="ru-RU"/>
        </w:rPr>
        <w:t>.</w:t>
      </w:r>
      <w:r w:rsidRPr="00F040CC">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b/>
          <w:sz w:val="24"/>
          <w:szCs w:val="24"/>
          <w:lang w:eastAsia="ru-RU"/>
        </w:rPr>
        <w:t>Требования безопасности при ручном складировании материалов .</w:t>
      </w:r>
    </w:p>
    <w:p w14:paraId="3A9121B0" w14:textId="78A7ED28" w:rsidR="00E736A7" w:rsidRPr="00F040CC" w:rsidRDefault="002756A9" w:rsidP="00F040CC">
      <w:pPr>
        <w:widowControl w:val="0"/>
        <w:tabs>
          <w:tab w:val="left" w:pos="105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(Нормативной базой служат «Правила по охране труда при погрузочно- разгрузочных работах и размещении грузов» утвержденные приказом Минтруда России №</w:t>
      </w:r>
      <w:r w:rsidR="0003355C">
        <w:rPr>
          <w:rFonts w:ascii="Times New Roman" w:eastAsia="Times New Roman" w:hAnsi="Times New Roman" w:cs="Times New Roman"/>
          <w:bCs/>
          <w:sz w:val="24"/>
          <w:szCs w:val="24"/>
          <w:lang w:eastAsia="ru-RU"/>
        </w:rPr>
        <w:t xml:space="preserve"> </w:t>
      </w:r>
      <w:r w:rsidRPr="00F040CC">
        <w:rPr>
          <w:rFonts w:ascii="Times New Roman" w:eastAsia="Times New Roman" w:hAnsi="Times New Roman" w:cs="Times New Roman"/>
          <w:bCs/>
          <w:sz w:val="24"/>
          <w:szCs w:val="24"/>
          <w:lang w:eastAsia="ru-RU"/>
        </w:rPr>
        <w:t>753н от 28.10.2020</w:t>
      </w:r>
      <w:r w:rsidR="0003355C">
        <w:rPr>
          <w:rFonts w:ascii="Times New Roman" w:eastAsia="Times New Roman" w:hAnsi="Times New Roman" w:cs="Times New Roman"/>
          <w:bCs/>
          <w:sz w:val="24"/>
          <w:szCs w:val="24"/>
          <w:lang w:eastAsia="ru-RU"/>
        </w:rPr>
        <w:t xml:space="preserve"> </w:t>
      </w:r>
      <w:r w:rsidRPr="00F040CC">
        <w:rPr>
          <w:rFonts w:ascii="Times New Roman" w:eastAsia="Times New Roman" w:hAnsi="Times New Roman" w:cs="Times New Roman"/>
          <w:bCs/>
          <w:sz w:val="24"/>
          <w:szCs w:val="24"/>
          <w:lang w:eastAsia="ru-RU"/>
        </w:rPr>
        <w:t xml:space="preserve">г.) </w:t>
      </w:r>
    </w:p>
    <w:p w14:paraId="2E1F9F7A" w14:textId="77777777" w:rsidR="0003355C" w:rsidRDefault="0003355C" w:rsidP="00F040CC">
      <w:pPr>
        <w:widowControl w:val="0"/>
        <w:autoSpaceDE w:val="0"/>
        <w:autoSpaceDN w:val="0"/>
        <w:adjustRightInd w:val="0"/>
        <w:spacing w:after="0" w:line="240" w:lineRule="auto"/>
        <w:ind w:firstLine="709"/>
        <w:outlineLvl w:val="1"/>
        <w:rPr>
          <w:rFonts w:ascii="Times New Roman" w:eastAsia="Times New Roman" w:hAnsi="Times New Roman" w:cs="Times New Roman"/>
          <w:b/>
          <w:spacing w:val="-1"/>
          <w:sz w:val="24"/>
          <w:szCs w:val="24"/>
          <w:lang w:eastAsia="ru-RU"/>
        </w:rPr>
      </w:pPr>
    </w:p>
    <w:p w14:paraId="6CC623E4" w14:textId="24A6CD53" w:rsidR="00E736A7" w:rsidRPr="00F040CC" w:rsidRDefault="002756A9" w:rsidP="00F040CC">
      <w:pPr>
        <w:widowControl w:val="0"/>
        <w:autoSpaceDE w:val="0"/>
        <w:autoSpaceDN w:val="0"/>
        <w:adjustRightInd w:val="0"/>
        <w:spacing w:after="0" w:line="240" w:lineRule="auto"/>
        <w:ind w:firstLine="709"/>
        <w:outlineLvl w:val="1"/>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spacing w:val="-1"/>
          <w:sz w:val="24"/>
          <w:szCs w:val="24"/>
          <w:lang w:eastAsia="ru-RU"/>
        </w:rPr>
        <w:t>13.1.</w:t>
      </w:r>
      <w:r w:rsidRPr="00F040CC">
        <w:rPr>
          <w:rFonts w:ascii="Times New Roman" w:eastAsia="Times New Roman" w:hAnsi="Times New Roman" w:cs="Times New Roman"/>
          <w:b/>
          <w:bCs/>
          <w:sz w:val="24"/>
          <w:szCs w:val="24"/>
          <w:lang w:eastAsia="ru-RU"/>
        </w:rPr>
        <w:t xml:space="preserve"> Требования охраны труда к организации рабочих мест</w:t>
      </w:r>
    </w:p>
    <w:p w14:paraId="085BE28F" w14:textId="77777777" w:rsidR="00E736A7" w:rsidRPr="00F040CC" w:rsidRDefault="00E736A7"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80F3DD3"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размещении транспортных средств на погрузочно-разгрузочных площадках между транспортными средствами, стоящими друг за другом (в колонну), устанавливается расстояние не менее 1 м, а между транспортными средствами, стоящими в ряд (по фронту), - не менее 1,5 м.</w:t>
      </w:r>
    </w:p>
    <w:p w14:paraId="0BC3922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Если транспортные средства размещаются для погрузки или разгрузки вблизи здания, то между зданием и задним бортом транспортного средства устанавливается интервал не менее 0,8 м.</w:t>
      </w:r>
    </w:p>
    <w:p w14:paraId="68C9EAF4"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Расстояние между транспортным средством и штабелем груза должно составлять не менее 1 м.</w:t>
      </w:r>
    </w:p>
    <w:p w14:paraId="2547933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Грузоподъемные машины устанавливаются так, чтобы при подъеме груза исключалось наклонное положение грузовых канатов и обеспечивался зазор не менее 0,5 м над встречающимися на пути перемещения груза оборудованием, штабелями груза.</w:t>
      </w:r>
    </w:p>
    <w:p w14:paraId="45E7997E"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Погрузочно-разгрузочные работы в охранной зоне линии электропередачи выполняются при наличии письменного разрешения владельца линии электропередачи.</w:t>
      </w:r>
    </w:p>
    <w:p w14:paraId="60F861E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Установка и работа кранов стрелового типа в охранной зоне линии электропередачи или на расстоянии менее 30 м от крайнего провода линии электропередачи осуществляются только по наряду-допуску в присутствии лица, ответственного за безопасное производство работ.</w:t>
      </w:r>
    </w:p>
    <w:p w14:paraId="33D16AD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установке крана, управляемого с пола, предусматривается свободный проход для управляющего им работника по всему маршруту движения крана.</w:t>
      </w:r>
    </w:p>
    <w:p w14:paraId="03FC4DE4"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Перед выполнением работ на постоянных площадках проводится подготовка рабочих мест к работе:</w:t>
      </w:r>
    </w:p>
    <w:p w14:paraId="0144D58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погрузочно-разгрузочная площадка, проходы и проезды освобождаются от посторонних предметов, ликвидируются ямы, рытвины, скользкие места посыпаются противоскользящими средствами (например, песком или мелким шлаком);</w:t>
      </w:r>
    </w:p>
    <w:p w14:paraId="48BFA01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проверяется и обеспечивается исправное состояние подъемников, люков, трапов в складских помещениях, расположенных в подвалах и полуподвалах;</w:t>
      </w:r>
    </w:p>
    <w:p w14:paraId="7A6E41B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 проводится осмотр рабочих мест;</w:t>
      </w:r>
    </w:p>
    <w:p w14:paraId="72DCE6B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 обеспечивается безопасное для выполнения работ освещение рабочих мест.</w:t>
      </w:r>
    </w:p>
    <w:p w14:paraId="1F8C12D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 выявленных перед началом производства работ недостатках и неисправностях работник сообщает непосредственному руководителю работ.</w:t>
      </w:r>
    </w:p>
    <w:p w14:paraId="5BBA73A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Приступать к работе разрешается после выполнения подготовительных мероприятий и устранения всех недостатков и неисправностей.</w:t>
      </w:r>
    </w:p>
    <w:p w14:paraId="1AF4A3F1"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 окончании работ рабочие места необходимо привести в порядок, освободить проходы и проезды.</w:t>
      </w:r>
    </w:p>
    <w:p w14:paraId="36422433" w14:textId="77777777" w:rsidR="00E736A7" w:rsidRPr="00F040CC" w:rsidRDefault="00E736A7" w:rsidP="00F040CC">
      <w:pPr>
        <w:spacing w:after="0" w:line="240" w:lineRule="auto"/>
        <w:ind w:firstLine="709"/>
        <w:jc w:val="both"/>
        <w:rPr>
          <w:rFonts w:ascii="Times New Roman" w:eastAsia="Times New Roman" w:hAnsi="Times New Roman" w:cs="Times New Roman"/>
          <w:bCs/>
          <w:sz w:val="24"/>
          <w:szCs w:val="24"/>
          <w:lang w:eastAsia="ru-RU"/>
        </w:rPr>
      </w:pPr>
    </w:p>
    <w:p w14:paraId="2273959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F040CC">
        <w:rPr>
          <w:rFonts w:ascii="Times New Roman" w:eastAsia="Times New Roman" w:hAnsi="Times New Roman" w:cs="Times New Roman"/>
          <w:b/>
          <w:sz w:val="24"/>
          <w:szCs w:val="24"/>
          <w:lang w:eastAsia="ru-RU"/>
        </w:rPr>
        <w:t xml:space="preserve"> Работодатель обязан обеспечить:</w:t>
      </w:r>
    </w:p>
    <w:p w14:paraId="473E8C4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безопасность погрузочно-разгрузочных работ, содержание технологического оборудования и технологической оснастки в исправном состоянии и их эксплуатацию в соответствии с требованиями Правил и технической (эксплуатационной) документации организации-изготовителя;</w:t>
      </w:r>
    </w:p>
    <w:p w14:paraId="4597A7FA"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обучение работников по охране труда и проверку знаний требований охраны труда;</w:t>
      </w:r>
    </w:p>
    <w:p w14:paraId="6614002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 контроль за соблюдением работниками требований инструкций по охране труда;</w:t>
      </w:r>
    </w:p>
    <w:p w14:paraId="2856CC4F"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 идентификацию опасностей и оценку профессионального риска;</w:t>
      </w:r>
    </w:p>
    <w:p w14:paraId="24E8BB0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 условия труда на рабочих местах, соответствующие требованиям охраны труда.</w:t>
      </w:r>
    </w:p>
    <w:p w14:paraId="0F5AFA1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При выполнении погрузочно-разгрузочных работ и размещения грузов на работников возможно воздействие вредных и (или) опасных производственных факторов, в том числе:</w:t>
      </w:r>
    </w:p>
    <w:p w14:paraId="30383CD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движущихся машин, промышленного транспорта, перемещаемых грузов;</w:t>
      </w:r>
    </w:p>
    <w:p w14:paraId="7881BAD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падающих предметов (перемещаемого груза);</w:t>
      </w:r>
    </w:p>
    <w:p w14:paraId="23E9F50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3) повышенного уровня шума и вибрации;</w:t>
      </w:r>
    </w:p>
    <w:p w14:paraId="616980B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 повышенной или пониженной температуры воздуха рабочей зоны;</w:t>
      </w:r>
    </w:p>
    <w:p w14:paraId="277C5D74"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 недостаточной освещенности рабочей зоны;</w:t>
      </w:r>
    </w:p>
    <w:p w14:paraId="6919E49C"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 повышенной запыленности и загазованности воздуха рабочей зоны;</w:t>
      </w:r>
    </w:p>
    <w:p w14:paraId="21641ABA"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7) повышенного уровня статического электричества;</w:t>
      </w:r>
    </w:p>
    <w:p w14:paraId="1862142F"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8) неблагоприятных климатических условий на открытых площадках (дождь, снег, туман, ветер);</w:t>
      </w:r>
    </w:p>
    <w:p w14:paraId="05AD14E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9) расположения рабочих мест на высоте относительно поверхности рабочих площадок и водной поверхности;</w:t>
      </w:r>
    </w:p>
    <w:p w14:paraId="5C07ED3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10) физических перегрузок;</w:t>
      </w:r>
    </w:p>
    <w:p w14:paraId="3723FDC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11) нервно-психических перегрузок;</w:t>
      </w:r>
    </w:p>
    <w:p w14:paraId="7ACC320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12) опасных (вредных) воздействий перемещаемого груза.</w:t>
      </w:r>
    </w:p>
    <w:p w14:paraId="06A83C3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Работодатель в зависимости от специфики своей деятельности и исходя из оценки уровня профессионального риска вправе:</w:t>
      </w:r>
    </w:p>
    <w:p w14:paraId="7F1AE59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устанавливать дополнительные требования безопасности, не противоречащие Правилам. Требования охраны труда должны содержаться в соответствующих инструкциях по охране труда, доводиться до работника в виде распоряжений, указаний, инструктажа;</w:t>
      </w:r>
    </w:p>
    <w:p w14:paraId="45E7BDD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в целях контроля за безопасным производством работ применять приборы, устройства, оборудование и (или) комплекс (систему) приборов, устройств, оборудования, обеспечивающие дистанционную видео-, аудио или иную фиксацию процессов производства работ.</w:t>
      </w:r>
    </w:p>
    <w:p w14:paraId="666B644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Допускается возможность ведения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40F3034F" w14:textId="77777777" w:rsidR="00E736A7" w:rsidRPr="00F040CC" w:rsidRDefault="00E736A7"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5D2CFC8" w14:textId="5D422080"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13.2.</w:t>
      </w:r>
      <w:r w:rsidR="0003355C">
        <w:rPr>
          <w:rFonts w:ascii="Times New Roman" w:eastAsia="Times New Roman" w:hAnsi="Times New Roman" w:cs="Times New Roman"/>
          <w:b/>
          <w:bCs/>
          <w:sz w:val="24"/>
          <w:szCs w:val="24"/>
          <w:lang w:eastAsia="ru-RU"/>
        </w:rPr>
        <w:t xml:space="preserve"> </w:t>
      </w:r>
      <w:r w:rsidRPr="00F040CC">
        <w:rPr>
          <w:rFonts w:ascii="Times New Roman" w:eastAsia="Times New Roman" w:hAnsi="Times New Roman" w:cs="Times New Roman"/>
          <w:b/>
          <w:bCs/>
          <w:sz w:val="24"/>
          <w:szCs w:val="24"/>
          <w:lang w:eastAsia="ru-RU"/>
        </w:rPr>
        <w:t>Требования к складским помещениям</w:t>
      </w:r>
    </w:p>
    <w:p w14:paraId="4379FC94" w14:textId="77777777" w:rsidR="00E736A7" w:rsidRPr="00F040CC" w:rsidRDefault="00E736A7" w:rsidP="00F040CC">
      <w:pPr>
        <w:spacing w:after="0" w:line="240" w:lineRule="auto"/>
        <w:ind w:firstLine="709"/>
        <w:jc w:val="both"/>
        <w:rPr>
          <w:rFonts w:ascii="Times New Roman" w:eastAsia="Times New Roman" w:hAnsi="Times New Roman" w:cs="Times New Roman"/>
          <w:b/>
          <w:bCs/>
          <w:sz w:val="24"/>
          <w:szCs w:val="24"/>
          <w:lang w:eastAsia="ru-RU"/>
        </w:rPr>
      </w:pPr>
    </w:p>
    <w:p w14:paraId="39DB9A33" w14:textId="77777777" w:rsidR="00E736A7" w:rsidRPr="00F040CC" w:rsidRDefault="002756A9" w:rsidP="00F040CC">
      <w:pPr>
        <w:spacing w:after="0" w:line="240" w:lineRule="auto"/>
        <w:ind w:firstLine="709"/>
        <w:jc w:val="both"/>
        <w:rPr>
          <w:rFonts w:ascii="Times New Roman" w:eastAsia="Times New Roman" w:hAnsi="Times New Roman" w:cs="Times New Roman"/>
          <w:b/>
          <w:sz w:val="24"/>
          <w:szCs w:val="24"/>
          <w:lang w:eastAsia="ru-RU"/>
        </w:rPr>
      </w:pPr>
      <w:r w:rsidRPr="00F040CC">
        <w:rPr>
          <w:rFonts w:ascii="Times New Roman" w:eastAsia="Times New Roman" w:hAnsi="Times New Roman" w:cs="Times New Roman"/>
          <w:b/>
          <w:sz w:val="24"/>
          <w:szCs w:val="24"/>
          <w:lang w:eastAsia="ru-RU"/>
        </w:rPr>
        <w:t>Склады офисных помещений.</w:t>
      </w:r>
    </w:p>
    <w:p w14:paraId="38B7679A"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Склады офисных помещений обычно представляют из себя комнаты для хранения запасов готовой продукции, запасных частей, материалов. Вторым видом склада является хранение архивов бухгалтерии и отдела кадров. Требования безопасности в основном складываются из пожароопасных требований:</w:t>
      </w:r>
    </w:p>
    <w:p w14:paraId="6F0E46F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требования к исполнению светильников;</w:t>
      </w:r>
    </w:p>
    <w:p w14:paraId="11C4C77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требования к расстоянию от светильников до материалов.</w:t>
      </w:r>
    </w:p>
    <w:p w14:paraId="452535B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совместное хранение материалов;</w:t>
      </w:r>
    </w:p>
    <w:p w14:paraId="3F8A6F45"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наличие на складе  стеллажей , проходы между ними, испытания, устойчивость;</w:t>
      </w:r>
    </w:p>
    <w:p w14:paraId="3CDB6FFA"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наличие на складе розеток и выключателей;</w:t>
      </w:r>
    </w:p>
    <w:p w14:paraId="49638F5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наличие на складе мест приема пищи, рабочих мест, бытовых приборов.</w:t>
      </w:r>
    </w:p>
    <w:p w14:paraId="0B7F5F1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наличие не соответствующей требованиям противопожарных дверей.</w:t>
      </w:r>
    </w:p>
    <w:p w14:paraId="3070B93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Государственный инспектор труда может требовать только устойчивость и </w:t>
      </w:r>
    </w:p>
    <w:p w14:paraId="6F7D8EF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испытание стеллажей.</w:t>
      </w:r>
    </w:p>
    <w:p w14:paraId="7F735800" w14:textId="77777777" w:rsidR="007E5FB7" w:rsidRDefault="007E5FB7" w:rsidP="00F040CC">
      <w:pPr>
        <w:pBdr>
          <w:bottom w:val="single" w:sz="6" w:space="2" w:color="A0A0A0"/>
        </w:pBdr>
        <w:spacing w:after="0" w:line="240" w:lineRule="auto"/>
        <w:ind w:firstLine="709"/>
        <w:jc w:val="center"/>
        <w:outlineLvl w:val="1"/>
        <w:rPr>
          <w:rFonts w:ascii="Times New Roman" w:eastAsia="Times New Roman" w:hAnsi="Times New Roman" w:cs="Times New Roman"/>
          <w:b/>
          <w:kern w:val="36"/>
          <w:sz w:val="24"/>
          <w:szCs w:val="24"/>
          <w:lang w:eastAsia="ru-RU"/>
        </w:rPr>
      </w:pPr>
    </w:p>
    <w:p w14:paraId="3EE1EDAC" w14:textId="2DD92BD5" w:rsidR="00E736A7" w:rsidRPr="00F040CC" w:rsidRDefault="002756A9" w:rsidP="00F040CC">
      <w:pPr>
        <w:pBdr>
          <w:bottom w:val="single" w:sz="6" w:space="2" w:color="A0A0A0"/>
        </w:pBdr>
        <w:spacing w:after="0" w:line="240" w:lineRule="auto"/>
        <w:ind w:firstLine="709"/>
        <w:jc w:val="center"/>
        <w:outlineLvl w:val="1"/>
        <w:rPr>
          <w:rFonts w:ascii="Times New Roman" w:eastAsia="Times New Roman" w:hAnsi="Times New Roman" w:cs="Times New Roman"/>
          <w:b/>
          <w:kern w:val="36"/>
          <w:sz w:val="24"/>
          <w:szCs w:val="24"/>
          <w:lang w:eastAsia="ru-RU"/>
        </w:rPr>
      </w:pPr>
      <w:r w:rsidRPr="00F040CC">
        <w:rPr>
          <w:rFonts w:ascii="Times New Roman" w:eastAsia="Times New Roman" w:hAnsi="Times New Roman" w:cs="Times New Roman"/>
          <w:b/>
          <w:kern w:val="36"/>
          <w:sz w:val="24"/>
          <w:szCs w:val="24"/>
          <w:lang w:eastAsia="ru-RU"/>
        </w:rPr>
        <w:t>Требования к складским логистическим комплексам</w:t>
      </w:r>
    </w:p>
    <w:p w14:paraId="7C67C0D0"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Подъездные пути к складам и площадкам для складирования грузов должны иметь твердое покрытие и содержаться в исправном </w:t>
      </w:r>
      <w:bookmarkStart w:id="301" w:name="ef30d"/>
      <w:bookmarkEnd w:id="301"/>
      <w:r w:rsidRPr="00F040CC">
        <w:rPr>
          <w:rFonts w:ascii="Times New Roman" w:eastAsia="Times New Roman" w:hAnsi="Times New Roman" w:cs="Times New Roman"/>
          <w:sz w:val="24"/>
          <w:szCs w:val="24"/>
          <w:lang w:eastAsia="ru-RU"/>
        </w:rPr>
        <w:t xml:space="preserve">состоянии. </w:t>
      </w:r>
    </w:p>
    <w:p w14:paraId="335CE9E5"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Территория складов, </w:t>
      </w:r>
      <w:proofErr w:type="spellStart"/>
      <w:r w:rsidRPr="00F040CC">
        <w:rPr>
          <w:rFonts w:ascii="Times New Roman" w:eastAsia="Times New Roman" w:hAnsi="Times New Roman" w:cs="Times New Roman"/>
          <w:sz w:val="24"/>
          <w:szCs w:val="24"/>
          <w:lang w:eastAsia="ru-RU"/>
        </w:rPr>
        <w:t>погрузочно</w:t>
      </w:r>
      <w:proofErr w:type="spellEnd"/>
      <w:r w:rsidRPr="00F040CC">
        <w:rPr>
          <w:rFonts w:ascii="Times New Roman" w:eastAsia="Times New Roman" w:hAnsi="Times New Roman" w:cs="Times New Roman"/>
          <w:sz w:val="24"/>
          <w:szCs w:val="24"/>
          <w:lang w:eastAsia="ru-RU"/>
        </w:rPr>
        <w:t xml:space="preserve"> - разгрузочных площадок и подъезды к ним должны быть освещены в вечернее и ночное время. Освещенность территории складов должна быть не менее 1 </w:t>
      </w:r>
      <w:proofErr w:type="spellStart"/>
      <w:r w:rsidRPr="00F040CC">
        <w:rPr>
          <w:rFonts w:ascii="Times New Roman" w:eastAsia="Times New Roman" w:hAnsi="Times New Roman" w:cs="Times New Roman"/>
          <w:sz w:val="24"/>
          <w:szCs w:val="24"/>
          <w:lang w:eastAsia="ru-RU"/>
        </w:rPr>
        <w:t>лк</w:t>
      </w:r>
      <w:proofErr w:type="spellEnd"/>
      <w:r w:rsidRPr="00F040CC">
        <w:rPr>
          <w:rFonts w:ascii="Times New Roman" w:eastAsia="Times New Roman" w:hAnsi="Times New Roman" w:cs="Times New Roman"/>
          <w:sz w:val="24"/>
          <w:szCs w:val="24"/>
          <w:lang w:eastAsia="ru-RU"/>
        </w:rPr>
        <w:t xml:space="preserve">, </w:t>
      </w:r>
      <w:proofErr w:type="spellStart"/>
      <w:r w:rsidRPr="00F040CC">
        <w:rPr>
          <w:rFonts w:ascii="Times New Roman" w:eastAsia="Times New Roman" w:hAnsi="Times New Roman" w:cs="Times New Roman"/>
          <w:sz w:val="24"/>
          <w:szCs w:val="24"/>
          <w:lang w:eastAsia="ru-RU"/>
        </w:rPr>
        <w:t>погрузочно</w:t>
      </w:r>
      <w:proofErr w:type="spellEnd"/>
      <w:r w:rsidRPr="00F040CC">
        <w:rPr>
          <w:rFonts w:ascii="Times New Roman" w:eastAsia="Times New Roman" w:hAnsi="Times New Roman" w:cs="Times New Roman"/>
          <w:sz w:val="24"/>
          <w:szCs w:val="24"/>
          <w:lang w:eastAsia="ru-RU"/>
        </w:rPr>
        <w:t xml:space="preserve"> - разгрузочных площадок и подъездов к ним - не менее 10 </w:t>
      </w:r>
      <w:bookmarkStart w:id="302" w:name="279cc"/>
      <w:bookmarkEnd w:id="302"/>
      <w:proofErr w:type="spellStart"/>
      <w:r w:rsidRPr="00F040CC">
        <w:rPr>
          <w:rFonts w:ascii="Times New Roman" w:eastAsia="Times New Roman" w:hAnsi="Times New Roman" w:cs="Times New Roman"/>
          <w:sz w:val="24"/>
          <w:szCs w:val="24"/>
          <w:lang w:eastAsia="ru-RU"/>
        </w:rPr>
        <w:t>лк</w:t>
      </w:r>
      <w:proofErr w:type="spellEnd"/>
      <w:r w:rsidRPr="00F040CC">
        <w:rPr>
          <w:rFonts w:ascii="Times New Roman" w:eastAsia="Times New Roman" w:hAnsi="Times New Roman" w:cs="Times New Roman"/>
          <w:sz w:val="24"/>
          <w:szCs w:val="24"/>
          <w:lang w:eastAsia="ru-RU"/>
        </w:rPr>
        <w:t xml:space="preserve">, в закрытых складских помещениях - не менее 20 </w:t>
      </w:r>
      <w:proofErr w:type="spellStart"/>
      <w:r w:rsidRPr="00F040CC">
        <w:rPr>
          <w:rFonts w:ascii="Times New Roman" w:eastAsia="Times New Roman" w:hAnsi="Times New Roman" w:cs="Times New Roman"/>
          <w:sz w:val="24"/>
          <w:szCs w:val="24"/>
          <w:lang w:eastAsia="ru-RU"/>
        </w:rPr>
        <w:t>лк</w:t>
      </w:r>
      <w:proofErr w:type="spellEnd"/>
      <w:r w:rsidRPr="00F040CC">
        <w:rPr>
          <w:rFonts w:ascii="Times New Roman" w:eastAsia="Times New Roman" w:hAnsi="Times New Roman" w:cs="Times New Roman"/>
          <w:sz w:val="24"/>
          <w:szCs w:val="24"/>
          <w:lang w:eastAsia="ru-RU"/>
        </w:rPr>
        <w:t xml:space="preserve">. </w:t>
      </w:r>
    </w:p>
    <w:p w14:paraId="0E85B34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 xml:space="preserve"> На территории склада должны быть установлены указатели проездов и проходов, в определенных транспортной схемой местах указатели: "Въезд", "Выезд", "Разворот", знаки ограничения </w:t>
      </w:r>
      <w:bookmarkStart w:id="303" w:name="5f12d"/>
      <w:bookmarkEnd w:id="303"/>
      <w:r w:rsidRPr="00F040CC">
        <w:rPr>
          <w:rFonts w:ascii="Times New Roman" w:eastAsia="Times New Roman" w:hAnsi="Times New Roman" w:cs="Times New Roman"/>
          <w:sz w:val="24"/>
          <w:szCs w:val="24"/>
          <w:lang w:eastAsia="ru-RU"/>
        </w:rPr>
        <w:t xml:space="preserve">скорости, разрешенных мест стоянок автотранспорта и др. </w:t>
      </w:r>
    </w:p>
    <w:p w14:paraId="3A3AC63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Ширина подъездных путей к </w:t>
      </w:r>
      <w:proofErr w:type="spellStart"/>
      <w:r w:rsidRPr="00F040CC">
        <w:rPr>
          <w:rFonts w:ascii="Times New Roman" w:eastAsia="Times New Roman" w:hAnsi="Times New Roman" w:cs="Times New Roman"/>
          <w:sz w:val="24"/>
          <w:szCs w:val="24"/>
          <w:lang w:eastAsia="ru-RU"/>
        </w:rPr>
        <w:t>погрузочно</w:t>
      </w:r>
      <w:proofErr w:type="spellEnd"/>
      <w:r w:rsidRPr="00F040CC">
        <w:rPr>
          <w:rFonts w:ascii="Times New Roman" w:eastAsia="Times New Roman" w:hAnsi="Times New Roman" w:cs="Times New Roman"/>
          <w:sz w:val="24"/>
          <w:szCs w:val="24"/>
          <w:lang w:eastAsia="ru-RU"/>
        </w:rPr>
        <w:t xml:space="preserve"> - разгрузочным площадкам должна быть не менее 3 м при одностороннем и 6,2 м при двустороннем движении транспортных средств с соответствующими </w:t>
      </w:r>
      <w:bookmarkStart w:id="304" w:name="7007d"/>
      <w:bookmarkEnd w:id="304"/>
      <w:r w:rsidRPr="00F040CC">
        <w:rPr>
          <w:rFonts w:ascii="Times New Roman" w:eastAsia="Times New Roman" w:hAnsi="Times New Roman" w:cs="Times New Roman"/>
          <w:sz w:val="24"/>
          <w:szCs w:val="24"/>
          <w:lang w:eastAsia="ru-RU"/>
        </w:rPr>
        <w:t xml:space="preserve">расширениями на закруглениях дорог. </w:t>
      </w:r>
    </w:p>
    <w:p w14:paraId="7BD3F52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При расстановке на </w:t>
      </w:r>
      <w:proofErr w:type="spellStart"/>
      <w:r w:rsidRPr="00F040CC">
        <w:rPr>
          <w:rFonts w:ascii="Times New Roman" w:eastAsia="Times New Roman" w:hAnsi="Times New Roman" w:cs="Times New Roman"/>
          <w:sz w:val="24"/>
          <w:szCs w:val="24"/>
          <w:lang w:eastAsia="ru-RU"/>
        </w:rPr>
        <w:t>погрузочно</w:t>
      </w:r>
      <w:proofErr w:type="spellEnd"/>
      <w:r w:rsidRPr="00F040CC">
        <w:rPr>
          <w:rFonts w:ascii="Times New Roman" w:eastAsia="Times New Roman" w:hAnsi="Times New Roman" w:cs="Times New Roman"/>
          <w:sz w:val="24"/>
          <w:szCs w:val="24"/>
          <w:lang w:eastAsia="ru-RU"/>
        </w:rPr>
        <w:t xml:space="preserve"> - разгрузочной площадке под разгрузку или погрузку нескольких автомобилей должно обеспечиваться расстояние между стоящими друг за другом (в </w:t>
      </w:r>
      <w:bookmarkStart w:id="305" w:name="7f4d5"/>
      <w:bookmarkEnd w:id="305"/>
      <w:r w:rsidRPr="00F040CC">
        <w:rPr>
          <w:rFonts w:ascii="Times New Roman" w:eastAsia="Times New Roman" w:hAnsi="Times New Roman" w:cs="Times New Roman"/>
          <w:sz w:val="24"/>
          <w:szCs w:val="24"/>
          <w:lang w:eastAsia="ru-RU"/>
        </w:rPr>
        <w:t xml:space="preserve">глубину) автомобилями не менее 1 м, между стоящими рядом (по фронту) - не менее 1,5 м. </w:t>
      </w:r>
    </w:p>
    <w:p w14:paraId="0D703DE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Движение автотранспорта на складах и площадках для складирования должно быть организовано в соответствии с транспортной схемой и осуществляться с соблюдением Правил </w:t>
      </w:r>
      <w:bookmarkStart w:id="306" w:name="dce7c"/>
      <w:bookmarkEnd w:id="306"/>
      <w:r w:rsidRPr="00F040CC">
        <w:rPr>
          <w:rFonts w:ascii="Times New Roman" w:eastAsia="Times New Roman" w:hAnsi="Times New Roman" w:cs="Times New Roman"/>
          <w:sz w:val="24"/>
          <w:szCs w:val="24"/>
          <w:lang w:eastAsia="ru-RU"/>
        </w:rPr>
        <w:t xml:space="preserve">дорожного движения в Российской Федерации. </w:t>
      </w:r>
    </w:p>
    <w:p w14:paraId="26034F8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При въезде на территорию склада или на площадку для складирования должна быть вывешена схема, на которой должны быть указаны направления и маршруты движения транспортных средств, </w:t>
      </w:r>
      <w:bookmarkStart w:id="307" w:name="4349e"/>
      <w:bookmarkEnd w:id="307"/>
      <w:r w:rsidRPr="00F040CC">
        <w:rPr>
          <w:rFonts w:ascii="Times New Roman" w:eastAsia="Times New Roman" w:hAnsi="Times New Roman" w:cs="Times New Roman"/>
          <w:sz w:val="24"/>
          <w:szCs w:val="24"/>
          <w:lang w:eastAsia="ru-RU"/>
        </w:rPr>
        <w:t xml:space="preserve">места погрузки, разгрузки и стоянки. </w:t>
      </w:r>
    </w:p>
    <w:p w14:paraId="680F105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Склады должны иметь сквозной проезд или круговой объезд для автомобилей. Двери складов должны открываться наружу. Во всех складах должны иметься запасные выходы. </w:t>
      </w:r>
      <w:bookmarkStart w:id="308" w:name="2cf2a"/>
      <w:bookmarkEnd w:id="308"/>
    </w:p>
    <w:p w14:paraId="24F29DB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Эксплуатация железнодорожных путей на складах должна осуществляться в соответствии с Правилами технической эксплуатации железнодорожного транспорта промышленных предприятий. </w:t>
      </w:r>
    </w:p>
    <w:p w14:paraId="0A99539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Расстояние между осями смежных железнодорожных путей </w:t>
      </w:r>
      <w:bookmarkStart w:id="309" w:name="99619"/>
      <w:bookmarkEnd w:id="309"/>
      <w:proofErr w:type="spellStart"/>
      <w:r w:rsidRPr="00F040CC">
        <w:rPr>
          <w:rFonts w:ascii="Times New Roman" w:eastAsia="Times New Roman" w:hAnsi="Times New Roman" w:cs="Times New Roman"/>
          <w:sz w:val="24"/>
          <w:szCs w:val="24"/>
          <w:lang w:eastAsia="ru-RU"/>
        </w:rPr>
        <w:t>погрузочно</w:t>
      </w:r>
      <w:proofErr w:type="spellEnd"/>
      <w:r w:rsidRPr="00F040CC">
        <w:rPr>
          <w:rFonts w:ascii="Times New Roman" w:eastAsia="Times New Roman" w:hAnsi="Times New Roman" w:cs="Times New Roman"/>
          <w:sz w:val="24"/>
          <w:szCs w:val="24"/>
          <w:lang w:eastAsia="ru-RU"/>
        </w:rPr>
        <w:t xml:space="preserve"> - разгрузочных площадок должно составлять 4,4 - 4,8 м. Расстояние между осями путей и разгрузочной рампой и любым смежным путем должно быть в пределах от 5 до 7,5 м, от оси ближайшего пути до зданий или ограждений на прямом участке пути - не менее 3 м. </w:t>
      </w:r>
      <w:bookmarkStart w:id="310" w:name="94017"/>
      <w:bookmarkEnd w:id="310"/>
    </w:p>
    <w:p w14:paraId="3728A717"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К имеющимся на территории склада пожарным гидрантам должен быть обеспечен постоянный свободный подъезд не менее чем с двух сторон. </w:t>
      </w:r>
    </w:p>
    <w:p w14:paraId="2D9EF207"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Пожарный инвентарь (огнетушители, багры, лопаты, бочки с </w:t>
      </w:r>
      <w:bookmarkStart w:id="311" w:name="135af"/>
      <w:bookmarkEnd w:id="311"/>
      <w:r w:rsidRPr="00F040CC">
        <w:rPr>
          <w:rFonts w:ascii="Times New Roman" w:eastAsia="Times New Roman" w:hAnsi="Times New Roman" w:cs="Times New Roman"/>
          <w:sz w:val="24"/>
          <w:szCs w:val="24"/>
          <w:lang w:eastAsia="ru-RU"/>
        </w:rPr>
        <w:t xml:space="preserve">водой, ящик с песком и т.п.) должен размещаться на доступных и видных местах и быть окрашен в ярко - красный цвет. </w:t>
      </w:r>
    </w:p>
    <w:p w14:paraId="45B7B3C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На территории складов запрещается курение, разведение огня, ремонт или продолжительная стоянка автомобилей на проездах, </w:t>
      </w:r>
      <w:bookmarkStart w:id="312" w:name="a6713"/>
      <w:bookmarkEnd w:id="312"/>
      <w:r w:rsidRPr="00F040CC">
        <w:rPr>
          <w:rFonts w:ascii="Times New Roman" w:eastAsia="Times New Roman" w:hAnsi="Times New Roman" w:cs="Times New Roman"/>
          <w:sz w:val="24"/>
          <w:szCs w:val="24"/>
          <w:lang w:eastAsia="ru-RU"/>
        </w:rPr>
        <w:t xml:space="preserve">ремонт агрегатов, а также применение металлических щеток и скребков для зачистки резервуаров из-под легковоспламеняющихся и горючих продуктов. </w:t>
      </w:r>
    </w:p>
    <w:p w14:paraId="337802A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В здании склада должны быть организованы сквозные или тупиковые проезды с площадкой не менее 10 x 10 м для разворота </w:t>
      </w:r>
      <w:bookmarkStart w:id="313" w:name="dac31"/>
      <w:bookmarkEnd w:id="313"/>
      <w:r w:rsidRPr="00F040CC">
        <w:rPr>
          <w:rFonts w:ascii="Times New Roman" w:eastAsia="Times New Roman" w:hAnsi="Times New Roman" w:cs="Times New Roman"/>
          <w:sz w:val="24"/>
          <w:szCs w:val="24"/>
          <w:lang w:eastAsia="ru-RU"/>
        </w:rPr>
        <w:t xml:space="preserve">автомашин. </w:t>
      </w:r>
    </w:p>
    <w:p w14:paraId="1E0B8197"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На площадках для погрузки и выгрузки тарных штучных грузов (тюков, ящиков, бочек, рулонов и др.), хранящихся на складах и пакгаузах, должны быть устроены платформы, эстакады или </w:t>
      </w:r>
      <w:bookmarkStart w:id="314" w:name="7b111"/>
      <w:bookmarkEnd w:id="314"/>
      <w:r w:rsidRPr="00F040CC">
        <w:rPr>
          <w:rFonts w:ascii="Times New Roman" w:eastAsia="Times New Roman" w:hAnsi="Times New Roman" w:cs="Times New Roman"/>
          <w:sz w:val="24"/>
          <w:szCs w:val="24"/>
          <w:lang w:eastAsia="ru-RU"/>
        </w:rPr>
        <w:t xml:space="preserve">рампы высотой на уровне пола транспортных средств. </w:t>
      </w:r>
    </w:p>
    <w:p w14:paraId="3A77300F"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 случаях неодинаковой высоты пола транспортных средств и платформы при </w:t>
      </w:r>
      <w:proofErr w:type="spellStart"/>
      <w:r w:rsidRPr="00F040CC">
        <w:rPr>
          <w:rFonts w:ascii="Times New Roman" w:eastAsia="Times New Roman" w:hAnsi="Times New Roman" w:cs="Times New Roman"/>
          <w:sz w:val="24"/>
          <w:szCs w:val="24"/>
          <w:lang w:eastAsia="ru-RU"/>
        </w:rPr>
        <w:t>погрузочно</w:t>
      </w:r>
      <w:proofErr w:type="spellEnd"/>
      <w:r w:rsidRPr="00F040CC">
        <w:rPr>
          <w:rFonts w:ascii="Times New Roman" w:eastAsia="Times New Roman" w:hAnsi="Times New Roman" w:cs="Times New Roman"/>
          <w:sz w:val="24"/>
          <w:szCs w:val="24"/>
          <w:lang w:eastAsia="ru-RU"/>
        </w:rPr>
        <w:t xml:space="preserve"> - разгрузочных работах должны применяться трапы, покаты или слеги. </w:t>
      </w:r>
    </w:p>
    <w:p w14:paraId="097B7DC1"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 складских помещениях должны быть вывешены таблички с </w:t>
      </w:r>
      <w:bookmarkStart w:id="315" w:name="ee5d0"/>
      <w:bookmarkEnd w:id="315"/>
      <w:r w:rsidRPr="00F040CC">
        <w:rPr>
          <w:rFonts w:ascii="Times New Roman" w:eastAsia="Times New Roman" w:hAnsi="Times New Roman" w:cs="Times New Roman"/>
          <w:sz w:val="24"/>
          <w:szCs w:val="24"/>
          <w:lang w:eastAsia="ru-RU"/>
        </w:rPr>
        <w:t xml:space="preserve">указанием максимальной допускаемой нагрузки на единицу площади пола или стеллажа, а также грузоподъемности применяемых подъемно - транспортных средств. </w:t>
      </w:r>
    </w:p>
    <w:p w14:paraId="6194017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 помещении склада должна иметься аптечка с набором </w:t>
      </w:r>
      <w:bookmarkStart w:id="316" w:name="75d85"/>
      <w:bookmarkEnd w:id="316"/>
      <w:r w:rsidRPr="00F040CC">
        <w:rPr>
          <w:rFonts w:ascii="Times New Roman" w:eastAsia="Times New Roman" w:hAnsi="Times New Roman" w:cs="Times New Roman"/>
          <w:sz w:val="24"/>
          <w:szCs w:val="24"/>
          <w:lang w:eastAsia="ru-RU"/>
        </w:rPr>
        <w:t xml:space="preserve">необходимых медикаментов и перевязочных материалов по перечню, определяемому медицинским работником. </w:t>
      </w:r>
    </w:p>
    <w:p w14:paraId="060946D1"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На всех участках склада, где это требуется по условиям работы (у машин, механизмов, на подъездных путях и в других </w:t>
      </w:r>
      <w:bookmarkStart w:id="317" w:name="a9b74"/>
      <w:bookmarkEnd w:id="317"/>
      <w:r w:rsidRPr="00F040CC">
        <w:rPr>
          <w:rFonts w:ascii="Times New Roman" w:eastAsia="Times New Roman" w:hAnsi="Times New Roman" w:cs="Times New Roman"/>
          <w:sz w:val="24"/>
          <w:szCs w:val="24"/>
          <w:lang w:eastAsia="ru-RU"/>
        </w:rPr>
        <w:t xml:space="preserve">опасных местах), должны быть вывешены предупредительные надписи, памятки, плакаты, аншлаги: "Не стой под грузом!", "Берегись транспорта" и т.п. и знаки безопасности по </w:t>
      </w:r>
      <w:hyperlink r:id="rId454" w:anchor="c1d12" w:history="1">
        <w:r w:rsidRPr="00F040CC">
          <w:rPr>
            <w:rFonts w:ascii="Times New Roman" w:eastAsia="Times New Roman" w:hAnsi="Times New Roman" w:cs="Times New Roman"/>
            <w:sz w:val="24"/>
            <w:szCs w:val="24"/>
            <w:u w:val="single"/>
            <w:lang w:eastAsia="ru-RU"/>
          </w:rPr>
          <w:t>ГОСТ 12.4.026</w:t>
        </w:r>
      </w:hyperlink>
      <w:r w:rsidRPr="00F040CC">
        <w:rPr>
          <w:rFonts w:ascii="Times New Roman" w:eastAsia="Times New Roman" w:hAnsi="Times New Roman" w:cs="Times New Roman"/>
          <w:sz w:val="24"/>
          <w:szCs w:val="24"/>
          <w:lang w:eastAsia="ru-RU"/>
        </w:rPr>
        <w:t xml:space="preserve">-2015. </w:t>
      </w:r>
    </w:p>
    <w:p w14:paraId="2CEE7AD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В закрытых складах металлопроката полы должны быть рассчитаны на нагрузки, возникающие при укладке и хранении </w:t>
      </w:r>
      <w:bookmarkStart w:id="318" w:name="046d8"/>
      <w:bookmarkEnd w:id="318"/>
      <w:r w:rsidRPr="00F040CC">
        <w:rPr>
          <w:rFonts w:ascii="Times New Roman" w:eastAsia="Times New Roman" w:hAnsi="Times New Roman" w:cs="Times New Roman"/>
          <w:sz w:val="24"/>
          <w:szCs w:val="24"/>
          <w:lang w:eastAsia="ru-RU"/>
        </w:rPr>
        <w:t xml:space="preserve">металлопроката в штабелях и стеллажах предельной высоты, при разделке металлопроката для выдачи в производство. </w:t>
      </w:r>
    </w:p>
    <w:p w14:paraId="53EA9B4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 xml:space="preserve"> На полах складских помещений должны быть нанесены масляной краской линии разметки, определяющие продольные и </w:t>
      </w:r>
      <w:bookmarkStart w:id="319" w:name="3691b"/>
      <w:bookmarkEnd w:id="319"/>
      <w:r w:rsidRPr="00F040CC">
        <w:rPr>
          <w:rFonts w:ascii="Times New Roman" w:eastAsia="Times New Roman" w:hAnsi="Times New Roman" w:cs="Times New Roman"/>
          <w:sz w:val="24"/>
          <w:szCs w:val="24"/>
          <w:lang w:eastAsia="ru-RU"/>
        </w:rPr>
        <w:t xml:space="preserve">поперечные проходы и проезды между штабелями или стеллажами, и словами - название хранимого на них груза. </w:t>
      </w:r>
    </w:p>
    <w:p w14:paraId="6A5426E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Высота платформ для автотранспорта должна быть 1100 - 1200 мм от дорожного покрытия. </w:t>
      </w:r>
      <w:bookmarkStart w:id="320" w:name="86b81"/>
      <w:bookmarkEnd w:id="320"/>
    </w:p>
    <w:p w14:paraId="3965F8B0"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Склады, расположенные в подвальных и полуподвальных помещениях и имеющие лестницы с количеством маршей более одного или высотой более 1,5 м, а также склады, расположенные выше первого этажа и имеющие лестницы с количеством маршей более одного </w:t>
      </w:r>
      <w:bookmarkStart w:id="321" w:name="4b619"/>
      <w:bookmarkEnd w:id="321"/>
      <w:r w:rsidRPr="00F040CC">
        <w:rPr>
          <w:rFonts w:ascii="Times New Roman" w:eastAsia="Times New Roman" w:hAnsi="Times New Roman" w:cs="Times New Roman"/>
          <w:sz w:val="24"/>
          <w:szCs w:val="24"/>
          <w:lang w:eastAsia="ru-RU"/>
        </w:rPr>
        <w:t xml:space="preserve">или высотой более 2 м, должны быть оборудованы подъемниками для спуска и подъема грузов. </w:t>
      </w:r>
    </w:p>
    <w:p w14:paraId="1802405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В каждом складском здании на видных местах должны быть вывешены таблички с указанием ответственных лиц по охране труда и </w:t>
      </w:r>
      <w:bookmarkStart w:id="322" w:name="92552"/>
      <w:bookmarkEnd w:id="322"/>
      <w:r w:rsidRPr="00F040CC">
        <w:rPr>
          <w:rFonts w:ascii="Times New Roman" w:eastAsia="Times New Roman" w:hAnsi="Times New Roman" w:cs="Times New Roman"/>
          <w:sz w:val="24"/>
          <w:szCs w:val="24"/>
          <w:lang w:eastAsia="ru-RU"/>
        </w:rPr>
        <w:t xml:space="preserve">пожарной безопасности, производственные инструкции для работников. </w:t>
      </w:r>
    </w:p>
    <w:p w14:paraId="296A4F1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Для каждого склада должна быть разработана и утверждена администрацией организации инструкция по безопасному хранению и проведению работ с хранящимися на складе материалами. </w:t>
      </w:r>
    </w:p>
    <w:p w14:paraId="6E694C9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Центральные материальные склады могут выполняться </w:t>
      </w:r>
      <w:bookmarkStart w:id="323" w:name="36335"/>
      <w:bookmarkEnd w:id="323"/>
      <w:r w:rsidRPr="00F040CC">
        <w:rPr>
          <w:rFonts w:ascii="Times New Roman" w:eastAsia="Times New Roman" w:hAnsi="Times New Roman" w:cs="Times New Roman"/>
          <w:sz w:val="24"/>
          <w:szCs w:val="24"/>
          <w:lang w:eastAsia="ru-RU"/>
        </w:rPr>
        <w:t xml:space="preserve">многосекционными и, при необходимости, с глухими перегородками. </w:t>
      </w:r>
    </w:p>
    <w:p w14:paraId="58AC4D3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Границы площадок складирования  должны быть обозначены хорошо видимыми линиями разметки, выполненными белой </w:t>
      </w:r>
      <w:bookmarkStart w:id="324" w:name="735e3"/>
      <w:bookmarkEnd w:id="324"/>
      <w:r w:rsidRPr="00F040CC">
        <w:rPr>
          <w:rFonts w:ascii="Times New Roman" w:eastAsia="Times New Roman" w:hAnsi="Times New Roman" w:cs="Times New Roman"/>
          <w:sz w:val="24"/>
          <w:szCs w:val="24"/>
          <w:lang w:eastAsia="ru-RU"/>
        </w:rPr>
        <w:t xml:space="preserve">несмываемой краской. </w:t>
      </w:r>
    </w:p>
    <w:p w14:paraId="651C1E4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Между стеллажами, стеллажами и оборудованием или стеной здания должны быть разрывы не менее 1 м. </w:t>
      </w:r>
    </w:p>
    <w:p w14:paraId="02C1C8E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Электрооборудование должно быть выполнено в пожаробезопасном исполнении. Сопротивление изоляции проводов должно проверяться не </w:t>
      </w:r>
      <w:bookmarkStart w:id="325" w:name="280fa"/>
      <w:bookmarkEnd w:id="325"/>
      <w:r w:rsidRPr="00F040CC">
        <w:rPr>
          <w:rFonts w:ascii="Times New Roman" w:eastAsia="Times New Roman" w:hAnsi="Times New Roman" w:cs="Times New Roman"/>
          <w:sz w:val="24"/>
          <w:szCs w:val="24"/>
          <w:lang w:eastAsia="ru-RU"/>
        </w:rPr>
        <w:t xml:space="preserve">реже одного раза в 6 месяцев. </w:t>
      </w:r>
    </w:p>
    <w:p w14:paraId="5F453A94"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Проходы между штабелями должны обеспечивать доступ к каждому из них. </w:t>
      </w:r>
    </w:p>
    <w:p w14:paraId="7DE538D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Внутренние пожарные краны, стволы и рукава на складах </w:t>
      </w:r>
      <w:bookmarkStart w:id="326" w:name="d1b8d"/>
      <w:bookmarkEnd w:id="326"/>
      <w:r w:rsidRPr="00F040CC">
        <w:rPr>
          <w:rFonts w:ascii="Times New Roman" w:eastAsia="Times New Roman" w:hAnsi="Times New Roman" w:cs="Times New Roman"/>
          <w:sz w:val="24"/>
          <w:szCs w:val="24"/>
          <w:lang w:eastAsia="ru-RU"/>
        </w:rPr>
        <w:t xml:space="preserve">должны проверяться с пуском воды не реже одного раза в квартал. </w:t>
      </w:r>
    </w:p>
    <w:p w14:paraId="5DC2E20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Главный проезд в здании склада по основному направлению грузового потока должен быть шириной не менее 1,8 м и поперечные </w:t>
      </w:r>
      <w:bookmarkStart w:id="327" w:name="c8f65"/>
      <w:bookmarkEnd w:id="327"/>
      <w:r w:rsidRPr="00F040CC">
        <w:rPr>
          <w:rFonts w:ascii="Times New Roman" w:eastAsia="Times New Roman" w:hAnsi="Times New Roman" w:cs="Times New Roman"/>
          <w:sz w:val="24"/>
          <w:szCs w:val="24"/>
          <w:lang w:eastAsia="ru-RU"/>
        </w:rPr>
        <w:t xml:space="preserve">проходы против дверных проемов - шириной не менее этих проемов, проходы вдоль стен и между стеллажами и штабелями - шириной не менее 0,8 м. </w:t>
      </w:r>
    </w:p>
    <w:p w14:paraId="18670B6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Каждый отсек складского помещения должен иметь два самостоятельных выхода наружу с противоположных сторон здания склада. </w:t>
      </w:r>
    </w:p>
    <w:p w14:paraId="442E345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Навесы должны быть из несгораемых материалов и </w:t>
      </w:r>
      <w:bookmarkStart w:id="328" w:name="54741"/>
      <w:bookmarkEnd w:id="328"/>
      <w:r w:rsidRPr="00F040CC">
        <w:rPr>
          <w:rFonts w:ascii="Times New Roman" w:eastAsia="Times New Roman" w:hAnsi="Times New Roman" w:cs="Times New Roman"/>
          <w:sz w:val="24"/>
          <w:szCs w:val="24"/>
          <w:lang w:eastAsia="ru-RU"/>
        </w:rPr>
        <w:t xml:space="preserve">исключать прямое попадание на хранимые материалы солнечных лучей и атмосферных осадков. </w:t>
      </w:r>
    </w:p>
    <w:p w14:paraId="3B9B6625"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Здания складов должны быть оборудованы молниезащитой. Заземление молниеотводов на территории складов следует проверять ежегодно с оформлением результатов проверки соответствующим актом. </w:t>
      </w:r>
    </w:p>
    <w:p w14:paraId="53AA602C"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Для контроля за исправностью пожарной сигнализации, </w:t>
      </w:r>
      <w:bookmarkStart w:id="329" w:name="a49e2"/>
      <w:bookmarkEnd w:id="329"/>
      <w:r w:rsidRPr="00F040CC">
        <w:rPr>
          <w:rFonts w:ascii="Times New Roman" w:eastAsia="Times New Roman" w:hAnsi="Times New Roman" w:cs="Times New Roman"/>
          <w:sz w:val="24"/>
          <w:szCs w:val="24"/>
          <w:lang w:eastAsia="ru-RU"/>
        </w:rPr>
        <w:t xml:space="preserve">средств пожаротушения и связи в складском хозяйстве должно быть приказом по организации назначено ответственное лицо. </w:t>
      </w:r>
    </w:p>
    <w:p w14:paraId="4A3863C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Курение и пользование открытым огнем в складских помещениях и на территории складов запрещено. В помещениях и на </w:t>
      </w:r>
      <w:bookmarkStart w:id="330" w:name="d436c"/>
      <w:bookmarkEnd w:id="330"/>
      <w:r w:rsidRPr="00F040CC">
        <w:rPr>
          <w:rFonts w:ascii="Times New Roman" w:eastAsia="Times New Roman" w:hAnsi="Times New Roman" w:cs="Times New Roman"/>
          <w:sz w:val="24"/>
          <w:szCs w:val="24"/>
          <w:lang w:eastAsia="ru-RU"/>
        </w:rPr>
        <w:t xml:space="preserve">территории складов на видных местах должны быть вывешены плакаты с надписью "Курить воспрещается" и соответствующие знаки безопасности по </w:t>
      </w:r>
      <w:hyperlink r:id="rId455" w:anchor="c1d12" w:history="1">
        <w:r w:rsidRPr="00F040CC">
          <w:rPr>
            <w:rFonts w:ascii="Times New Roman" w:eastAsia="Times New Roman" w:hAnsi="Times New Roman" w:cs="Times New Roman"/>
            <w:sz w:val="24"/>
            <w:szCs w:val="24"/>
            <w:u w:val="single"/>
            <w:lang w:eastAsia="ru-RU"/>
          </w:rPr>
          <w:t>ГОСТ 12.4.026</w:t>
        </w:r>
      </w:hyperlink>
      <w:r w:rsidRPr="00F040CC">
        <w:rPr>
          <w:rFonts w:ascii="Times New Roman" w:eastAsia="Times New Roman" w:hAnsi="Times New Roman" w:cs="Times New Roman"/>
          <w:sz w:val="24"/>
          <w:szCs w:val="24"/>
          <w:lang w:eastAsia="ru-RU"/>
        </w:rPr>
        <w:t xml:space="preserve">-2015. </w:t>
      </w:r>
    </w:p>
    <w:p w14:paraId="7059BE4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Для курения должны быть отведены и обустроены специальные </w:t>
      </w:r>
      <w:bookmarkStart w:id="331" w:name="7738f"/>
      <w:bookmarkEnd w:id="331"/>
      <w:r w:rsidRPr="00F040CC">
        <w:rPr>
          <w:rFonts w:ascii="Times New Roman" w:eastAsia="Times New Roman" w:hAnsi="Times New Roman" w:cs="Times New Roman"/>
          <w:sz w:val="24"/>
          <w:szCs w:val="24"/>
          <w:lang w:eastAsia="ru-RU"/>
        </w:rPr>
        <w:t xml:space="preserve">места, обозначенные соответствующим знаком по </w:t>
      </w:r>
      <w:hyperlink r:id="rId456" w:anchor="c1d12" w:history="1">
        <w:r w:rsidRPr="00F040CC">
          <w:rPr>
            <w:rFonts w:ascii="Times New Roman" w:eastAsia="Times New Roman" w:hAnsi="Times New Roman" w:cs="Times New Roman"/>
            <w:sz w:val="24"/>
            <w:szCs w:val="24"/>
            <w:u w:val="single"/>
            <w:lang w:eastAsia="ru-RU"/>
          </w:rPr>
          <w:t>ГОСТ 12.4.026</w:t>
        </w:r>
      </w:hyperlink>
      <w:r w:rsidRPr="00F040CC">
        <w:rPr>
          <w:rFonts w:ascii="Times New Roman" w:eastAsia="Times New Roman" w:hAnsi="Times New Roman" w:cs="Times New Roman"/>
          <w:sz w:val="24"/>
          <w:szCs w:val="24"/>
          <w:lang w:eastAsia="ru-RU"/>
        </w:rPr>
        <w:t xml:space="preserve">-2015 и оборудованные средствами пожаротушения (ящиком с песком, бочкой с водой). </w:t>
      </w:r>
    </w:p>
    <w:p w14:paraId="3DE5D84D" w14:textId="77777777" w:rsidR="00E736A7" w:rsidRPr="00F040CC" w:rsidRDefault="00E736A7" w:rsidP="00F040CC">
      <w:pPr>
        <w:spacing w:after="0" w:line="240" w:lineRule="auto"/>
        <w:ind w:firstLine="709"/>
        <w:jc w:val="both"/>
        <w:rPr>
          <w:rFonts w:ascii="Times New Roman" w:eastAsia="Times New Roman" w:hAnsi="Times New Roman" w:cs="Times New Roman"/>
          <w:sz w:val="24"/>
          <w:szCs w:val="24"/>
          <w:lang w:eastAsia="ru-RU"/>
        </w:rPr>
      </w:pPr>
    </w:p>
    <w:p w14:paraId="35A7DD76" w14:textId="77777777" w:rsidR="00E736A7" w:rsidRPr="00F040CC" w:rsidRDefault="002756A9" w:rsidP="00F040CC">
      <w:pPr>
        <w:widowControl w:val="0"/>
        <w:autoSpaceDE w:val="0"/>
        <w:autoSpaceDN w:val="0"/>
        <w:adjustRightInd w:val="0"/>
        <w:spacing w:after="0" w:line="240" w:lineRule="auto"/>
        <w:ind w:firstLine="709"/>
        <w:outlineLvl w:val="1"/>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13.3.Требования охраны труда при размещении грузов</w:t>
      </w:r>
    </w:p>
    <w:p w14:paraId="03E7C96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размещении грузов необходимо соблюдать следующие требования:</w:t>
      </w:r>
    </w:p>
    <w:p w14:paraId="6E25CCC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размещение грузов производится по технологическим картам с указанием мест размещения, размеров проходов и проездов;</w:t>
      </w:r>
    </w:p>
    <w:p w14:paraId="3B2DEB2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2) при размещении груза запрещается загромождать подходы к противопожарному инвентарю, гидрантам и выходам из помещений;</w:t>
      </w:r>
    </w:p>
    <w:p w14:paraId="6BA1F5C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 размещение грузов (в том числе на погрузочно-разгрузочных площадках и в местах временного хранения) вплотную к стенам здания, колоннам и оборудованию, штабель к штабелю не допускается;</w:t>
      </w:r>
    </w:p>
    <w:p w14:paraId="3F5EB44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 расстояние между грузом и стеной, колонной, перекрытием здания составляет не менее 1 м, между грузом и светильником - не менее 0,5 м;</w:t>
      </w:r>
    </w:p>
    <w:p w14:paraId="2F35D6E3"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 высота штабеля при ручной погрузке не должна превышать 3 м, при применении механизмов для подъема груза - 6 м. Ширина проездов между штабелями определяется габаритами транспортных средств, транспортируемых грузов и погрузочно-разгрузочных машин;</w:t>
      </w:r>
    </w:p>
    <w:p w14:paraId="3F81A1E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 грузы в таре и кипах укладываются в устойчивые штабеля; грузы в мешках и кулях укладываются в штабеля в перевязку. Грузы в рваной таре укладывать в штабеля запрещается;</w:t>
      </w:r>
    </w:p>
    <w:p w14:paraId="6B2DC44E"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7) ящики и кипы в закрытых складских помещениях размещаются с обеспечением ширины главного прохода не менее 3 - 5 м;</w:t>
      </w:r>
    </w:p>
    <w:p w14:paraId="55D0E1EA"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8) грузы, хранящиеся навалом, размещаются в штабеля с крутизной откоса, соответствующей углу естественного откоса для данного материала. При необходимости такие штабеля огораживаются защитными решетками;</w:t>
      </w:r>
    </w:p>
    <w:p w14:paraId="4977B85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9) крупногабаритные и тяжеловесные грузы размещаются в один ряд на подкладках;</w:t>
      </w:r>
    </w:p>
    <w:p w14:paraId="10E7650E"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10) размещаемые грузы укладываются так, чтобы исключалась возможность их падения, опрокидывания, разваливания и чтобы при этом обеспечивались доступность и безопасность их выемки;</w:t>
      </w:r>
    </w:p>
    <w:p w14:paraId="181C8B34"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11) грузы, размещаемые вблизи железнодорожных и наземных крановых путей, располагаются от наружной грани головки ближайшего к грузу рельса не ближе 2 м при высоте штабеля до 1,2 м и не менее 2,5 м при большей высоте штабеля;</w:t>
      </w:r>
    </w:p>
    <w:p w14:paraId="1A14F773"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12) при размещении грузов (кроме сыпучих) принимаются меры, предотвращающие защемление или примерзание их к покрытию площадки.</w:t>
      </w:r>
    </w:p>
    <w:p w14:paraId="3165BB0A"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размещении грузов в складских помещениях площадью до 100 м</w:t>
      </w:r>
      <w:r w:rsidRPr="00F040CC">
        <w:rPr>
          <w:rFonts w:ascii="Times New Roman" w:eastAsia="Times New Roman" w:hAnsi="Times New Roman" w:cs="Times New Roman"/>
          <w:sz w:val="24"/>
          <w:szCs w:val="24"/>
          <w:vertAlign w:val="superscript"/>
          <w:lang w:eastAsia="ru-RU"/>
        </w:rPr>
        <w:t>2</w:t>
      </w:r>
      <w:r w:rsidRPr="00F040CC">
        <w:rPr>
          <w:rFonts w:ascii="Times New Roman" w:eastAsia="Times New Roman" w:hAnsi="Times New Roman" w:cs="Times New Roman"/>
          <w:sz w:val="24"/>
          <w:szCs w:val="24"/>
          <w:lang w:eastAsia="ru-RU"/>
        </w:rPr>
        <w:t xml:space="preserve"> допускается размещение грузов на стеллажах и навалом в штабелях вплотную к боковым стенам помещений и к стенам, противоположным входам в помещения, при условии отсутствия на стенах складских помещений навесной электроаппаратуры, систем управления пожаротушением, а также примыкающих к стенам люков в полу и кабельных каналов.</w:t>
      </w:r>
    </w:p>
    <w:p w14:paraId="26C53451"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Масса груза, размещаемого на стеллажах, не должна превышать величину предельно допустимой нагрузки на них. Величина предельно допустимой нагрузки на полки стеллажа должна указываться на каждом стеллаже.</w:t>
      </w:r>
    </w:p>
    <w:p w14:paraId="1A4DBF84" w14:textId="77777777" w:rsidR="007E5FB7" w:rsidRDefault="007E5FB7" w:rsidP="00F040CC">
      <w:pPr>
        <w:widowControl w:val="0"/>
        <w:autoSpaceDE w:val="0"/>
        <w:autoSpaceDN w:val="0"/>
        <w:adjustRightInd w:val="0"/>
        <w:spacing w:after="0" w:line="240" w:lineRule="auto"/>
        <w:ind w:firstLine="709"/>
        <w:outlineLvl w:val="1"/>
        <w:rPr>
          <w:rFonts w:ascii="Times New Roman" w:eastAsia="Times New Roman" w:hAnsi="Times New Roman" w:cs="Times New Roman"/>
          <w:b/>
          <w:bCs/>
          <w:sz w:val="24"/>
          <w:szCs w:val="24"/>
          <w:lang w:eastAsia="ru-RU"/>
        </w:rPr>
      </w:pPr>
    </w:p>
    <w:p w14:paraId="7674DE6A" w14:textId="3F5E28BD" w:rsidR="00E736A7" w:rsidRPr="00F040CC" w:rsidRDefault="002756A9" w:rsidP="00F040CC">
      <w:pPr>
        <w:widowControl w:val="0"/>
        <w:autoSpaceDE w:val="0"/>
        <w:autoSpaceDN w:val="0"/>
        <w:adjustRightInd w:val="0"/>
        <w:spacing w:after="0" w:line="240" w:lineRule="auto"/>
        <w:ind w:firstLine="709"/>
        <w:outlineLvl w:val="1"/>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13.</w:t>
      </w:r>
      <w:proofErr w:type="gramStart"/>
      <w:r w:rsidRPr="00F040CC">
        <w:rPr>
          <w:rFonts w:ascii="Times New Roman" w:eastAsia="Times New Roman" w:hAnsi="Times New Roman" w:cs="Times New Roman"/>
          <w:b/>
          <w:bCs/>
          <w:sz w:val="24"/>
          <w:szCs w:val="24"/>
          <w:lang w:eastAsia="ru-RU"/>
        </w:rPr>
        <w:t>4.Требования</w:t>
      </w:r>
      <w:proofErr w:type="gramEnd"/>
      <w:r w:rsidRPr="00F040CC">
        <w:rPr>
          <w:rFonts w:ascii="Times New Roman" w:eastAsia="Times New Roman" w:hAnsi="Times New Roman" w:cs="Times New Roman"/>
          <w:b/>
          <w:bCs/>
          <w:sz w:val="24"/>
          <w:szCs w:val="24"/>
          <w:lang w:eastAsia="ru-RU"/>
        </w:rPr>
        <w:t xml:space="preserve"> охраны труда при работе с опасными грузами</w:t>
      </w:r>
    </w:p>
    <w:p w14:paraId="7C858449" w14:textId="77777777" w:rsidR="00E736A7" w:rsidRPr="00F040CC" w:rsidRDefault="00E736A7"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930E76C"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погрузке, транспортировке и перемещении, а также разгрузке и размещении опасных грузов необходимо соблюдать следующие требования:</w:t>
      </w:r>
    </w:p>
    <w:p w14:paraId="542ADA4C"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погрузка, транспортировка и перемещение, а также разгрузка и размещение опасных грузов осуществляются согласно требованиям технической документации заводов-изготовителей на эти грузы, подтверждающим классификацию опасных грузов по видам и степени опасности и содержащим указания по соблюдению мер безопасности;</w:t>
      </w:r>
    </w:p>
    <w:p w14:paraId="0B057B11"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не допускается производство погрузочно-разгрузочных работ опасных грузов при неисправности тары и упаковки, а также при отсутствии на них маркировки и предупредительных надписей (знаков опасности);</w:t>
      </w:r>
    </w:p>
    <w:p w14:paraId="6C4EEC6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 места производства погрузочно-разгрузочных работ, средства транспортировки, грузоподъемное оборудование, применяемые механизмы, инструмент и приспособления, загрязненные ядовитыми (токсичными) веществами, подвергаются очистке, мойке и обезвреживанию;</w:t>
      </w:r>
    </w:p>
    <w:p w14:paraId="2AD0123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4) погрузка опасного груза на транспортное средство и его разгрузка из транспортного средства производятся только при выключенном двигателе, за исключением случаев налива и слива, производимого с помощью насоса с приводом, установленного на транспортном средстве и приводимого в действие двигателем транспортного средства. Водитель транспортного средства в этом случае находится у места управления насосом.</w:t>
      </w:r>
    </w:p>
    <w:p w14:paraId="0B57D04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При перевозке сжатых, сжиженных, растворенных под давлением газов и легковоспламеняющихся жидкостей запрещается:</w:t>
      </w:r>
    </w:p>
    <w:p w14:paraId="42DDF6C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курить в кабине и вблизи транспортного средства, а также в местах нахождения опасных грузов, ожидающих погрузки или разгрузки, на расстоянии менее 10 м от них;</w:t>
      </w:r>
    </w:p>
    <w:p w14:paraId="585118F7" w14:textId="270D1B5B"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производить погрузку и разгрузку в общественных местах населенных пунктов без разрешения соответствующих органов надзора и контроля следующих веществ: безводной бромисто</w:t>
      </w:r>
      <w:r w:rsidR="00955C3D">
        <w:rPr>
          <w:rFonts w:ascii="Times New Roman" w:eastAsia="Times New Roman" w:hAnsi="Times New Roman" w:cs="Times New Roman"/>
          <w:sz w:val="24"/>
          <w:szCs w:val="24"/>
          <w:lang w:eastAsia="ru-RU"/>
        </w:rPr>
        <w:t>-</w:t>
      </w:r>
      <w:r w:rsidRPr="00F040CC">
        <w:rPr>
          <w:rFonts w:ascii="Times New Roman" w:eastAsia="Times New Roman" w:hAnsi="Times New Roman" w:cs="Times New Roman"/>
          <w:sz w:val="24"/>
          <w:szCs w:val="24"/>
          <w:lang w:eastAsia="ru-RU"/>
        </w:rPr>
        <w:t>водородной кислоты, безводной фтористоводородной кислоты, сероводорода, хлора, двуокиси серы и двуокиси азота, хлор</w:t>
      </w:r>
      <w:r w:rsidR="00955C3D">
        <w:rPr>
          <w:rFonts w:ascii="Times New Roman" w:eastAsia="Times New Roman" w:hAnsi="Times New Roman" w:cs="Times New Roman"/>
          <w:sz w:val="24"/>
          <w:szCs w:val="24"/>
          <w:lang w:eastAsia="ru-RU"/>
        </w:rPr>
        <w:t>-</w:t>
      </w:r>
      <w:r w:rsidRPr="00F040CC">
        <w:rPr>
          <w:rFonts w:ascii="Times New Roman" w:eastAsia="Times New Roman" w:hAnsi="Times New Roman" w:cs="Times New Roman"/>
          <w:sz w:val="24"/>
          <w:szCs w:val="24"/>
          <w:lang w:eastAsia="ru-RU"/>
        </w:rPr>
        <w:t>окиси углерода (фосгена).</w:t>
      </w:r>
    </w:p>
    <w:p w14:paraId="3A37B26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Если по какой-либо причине погрузка или разгрузка вышеуказанных веществ необходимы, то следует отделить упаковки с вышеуказанными веществами от других грузов и обеспечить их перемещение в горизонтальном положении, руководствуясь указаниями ярлыков.</w:t>
      </w:r>
    </w:p>
    <w:p w14:paraId="05C481ED"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Транспортировка легковоспламеняющихся жидкостей и баллонов с газами должна производиться специальными транспортными средствами, оборудованными искроуловителями на выхлопных трубах и металлическими цепочками для снятия зарядов статического электричества, укомплектованными средствами пожаротушения и имеющими соответствующие обозначения и надписи.</w:t>
      </w:r>
    </w:p>
    <w:p w14:paraId="5EB9066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Электротранспорт для перевозки легковоспламеняющихся жидкостей и ядовитых веществ допускается применять только в качестве тягача, при этом он оборудуется средствами пожаротушения.</w:t>
      </w:r>
    </w:p>
    <w:p w14:paraId="7B37D583" w14:textId="09927AC1" w:rsidR="00E736A7" w:rsidRPr="007E5FB7"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7E5FB7">
        <w:rPr>
          <w:rFonts w:ascii="Times New Roman" w:eastAsia="Times New Roman" w:hAnsi="Times New Roman" w:cs="Times New Roman"/>
          <w:sz w:val="24"/>
          <w:szCs w:val="24"/>
          <w:u w:val="single"/>
          <w:lang w:eastAsia="ru-RU"/>
        </w:rPr>
        <w:t>При погрузке и транспортировке баллонов необходимо соблюдать следующие требования:</w:t>
      </w:r>
    </w:p>
    <w:p w14:paraId="28070DF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при погрузке баллонов в кузов транспортного средства более чем в один ряд необходимо применение прокладок, предохраняющих баллоны от соприкосновения друг с другом. Перевозка баллонов без прокладок запрещается;</w:t>
      </w:r>
    </w:p>
    <w:p w14:paraId="31AF4426"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запрещается совместная транспортировка кислородных и ацетиленовых баллонов как наполненных, так и порожних.</w:t>
      </w:r>
    </w:p>
    <w:p w14:paraId="2BD63EF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Допускается совместная транспортировка ацетиленового и кислородного баллонов на специальной тележке на пост сварки в пределах одного производственного корпуса.</w:t>
      </w:r>
    </w:p>
    <w:p w14:paraId="553A8FC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Транспортировку баллонов к месту погрузки или от места их разгрузки необходимо осуществлять на специальных тележках, конструкция которых должна предохранять баллоны от тряски и ударов. Баллоны размещаются на тележке лежа.</w:t>
      </w:r>
    </w:p>
    <w:p w14:paraId="42AA9D6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погрузке, разгрузке и перемещении кислородных баллонов запрещается:</w:t>
      </w:r>
    </w:p>
    <w:p w14:paraId="26659000"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переносить баллоны на плечах и спине работника, кантовать и переваливать, волочить, бросать, толкать, ударять по баллонам, пользоваться при перемещении баллонов ломами;</w:t>
      </w:r>
    </w:p>
    <w:p w14:paraId="21521516"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допускать к работам работников в замасленной одежде, с замасленными грязными рукавицами;</w:t>
      </w:r>
    </w:p>
    <w:p w14:paraId="64FFB29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 курить и применять открытый огонь;</w:t>
      </w:r>
    </w:p>
    <w:p w14:paraId="40738DF8"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 браться для переноски баллонов за вентили баллонов;</w:t>
      </w:r>
    </w:p>
    <w:p w14:paraId="2C1A3CA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 транспортировать баллоны без предохранительных колпаков на вентилях;</w:t>
      </w:r>
    </w:p>
    <w:p w14:paraId="0594EF04"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 размещать баллоны вблизи нагревательных приборов, горячих деталей и печей, оставлять их незащищенными от прямого воздействия солнечных лучей.</w:t>
      </w:r>
    </w:p>
    <w:p w14:paraId="3DA22FF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обнаружении утечки кислорода из баллона (устанавливается по шипению) работник обязан немедленно доложить об этом непосредственному руководителю работ.</w:t>
      </w:r>
    </w:p>
    <w:p w14:paraId="1216E376"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Сосуды со сжатым, сжиженным или растворенным под давлением газом нельзя бросать </w:t>
      </w:r>
      <w:r w:rsidRPr="00F040CC">
        <w:rPr>
          <w:rFonts w:ascii="Times New Roman" w:eastAsia="Times New Roman" w:hAnsi="Times New Roman" w:cs="Times New Roman"/>
          <w:sz w:val="24"/>
          <w:szCs w:val="24"/>
          <w:lang w:eastAsia="ru-RU"/>
        </w:rPr>
        <w:lastRenderedPageBreak/>
        <w:t>или подвергать толчкам.</w:t>
      </w:r>
    </w:p>
    <w:p w14:paraId="1320D959"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Сосуды со сжатым, сжиженным или растворенным под давлением газом закрепляются при транспортировке в кузове автомобиля так, чтобы они не могли опрокинуться и упасть.</w:t>
      </w:r>
    </w:p>
    <w:p w14:paraId="6E3ED6A3"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Сосуды с жидким воздухом, с жидким кислородом, жидким азотом, со смесью жидкого кислорода и азота, а также с легковоспламеняющейся жидкостью перевозятся в вертикальном положении.</w:t>
      </w:r>
    </w:p>
    <w:p w14:paraId="7BBD2AF7"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При погрузке, разгрузке и транспортировке кислот, щелочей и других едких веществ необходимо соблюдать следующие требования:</w:t>
      </w:r>
    </w:p>
    <w:p w14:paraId="23263A6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 транспортировка в стеклянной таре от места разгрузки до складского помещения и от складского помещения до места погрузки осуществляется на приспособленных для этого носилках, тележках, тачках, обеспечивающих безопасность выполняемых операций;</w:t>
      </w:r>
    </w:p>
    <w:p w14:paraId="0C9B077E"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 погрузка и разгрузка бутылей с кислотами, щелочами и другими едкими веществами, установка их на транспортные средств производятся двумя работниками. Переноска бутылей с кислотами и другими едкими веществами на спине, плечах или в руках перед собой одним работником запрещается;</w:t>
      </w:r>
    </w:p>
    <w:p w14:paraId="327B153C"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 места разгрузки и погрузки обеспечены освещением;</w:t>
      </w:r>
    </w:p>
    <w:p w14:paraId="36EA7BEF"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 применение открытого огня и курение запрещаются;</w:t>
      </w:r>
    </w:p>
    <w:p w14:paraId="5CA15132"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 переноска бутылей с кислотой за ручки корзины разрешается только после предварительного осмотра и проверки состояния ручек и корзины и не менее чем двумя работниками;</w:t>
      </w:r>
    </w:p>
    <w:p w14:paraId="33B4CF0B"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 при обнаружении разбитых бутылей или повреждения тары переноска производится с принятием особых мер предосторожности во избежание ожогов содержащимися в бутылях веществами.</w:t>
      </w:r>
    </w:p>
    <w:p w14:paraId="3A77B7B5" w14:textId="77777777" w:rsidR="00E736A7" w:rsidRPr="00F040CC" w:rsidRDefault="002756A9" w:rsidP="00F040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Выполнять погрузочно-разгрузочные работы и размещение грузов с кислотами и другими химически активными веществами грузоподъемными механизмами, за исключением лифтов и шахтоподъемников, запрещается.</w:t>
      </w:r>
    </w:p>
    <w:p w14:paraId="1DCF6503" w14:textId="77777777" w:rsidR="00E736A7" w:rsidRPr="00F040CC" w:rsidRDefault="00E736A7" w:rsidP="00F040CC">
      <w:pPr>
        <w:tabs>
          <w:tab w:val="left" w:pos="390"/>
          <w:tab w:val="center" w:pos="7705"/>
        </w:tabs>
        <w:spacing w:after="0" w:line="240" w:lineRule="auto"/>
        <w:ind w:firstLine="709"/>
        <w:jc w:val="both"/>
        <w:rPr>
          <w:rFonts w:ascii="Times New Roman" w:eastAsia="Times New Roman" w:hAnsi="Times New Roman" w:cs="Times New Roman"/>
          <w:b/>
          <w:spacing w:val="-1"/>
          <w:sz w:val="24"/>
          <w:szCs w:val="24"/>
          <w:lang w:eastAsia="ru-RU"/>
        </w:rPr>
      </w:pPr>
    </w:p>
    <w:p w14:paraId="3862D7CB" w14:textId="77777777" w:rsidR="00E736A7" w:rsidRPr="00F040CC" w:rsidRDefault="002756A9" w:rsidP="00F040CC">
      <w:pPr>
        <w:tabs>
          <w:tab w:val="left" w:pos="390"/>
          <w:tab w:val="center" w:pos="7705"/>
        </w:tabs>
        <w:spacing w:after="0" w:line="240" w:lineRule="auto"/>
        <w:ind w:firstLine="709"/>
        <w:rPr>
          <w:rFonts w:ascii="Times New Roman" w:eastAsia="Times New Roman" w:hAnsi="Times New Roman" w:cs="Times New Roman"/>
          <w:b/>
          <w:spacing w:val="-3"/>
          <w:sz w:val="24"/>
          <w:szCs w:val="24"/>
          <w:lang w:eastAsia="ru-RU"/>
        </w:rPr>
      </w:pPr>
      <w:r w:rsidRPr="00F040CC">
        <w:rPr>
          <w:rFonts w:ascii="Times New Roman" w:eastAsia="Times New Roman" w:hAnsi="Times New Roman" w:cs="Times New Roman"/>
          <w:sz w:val="24"/>
          <w:szCs w:val="24"/>
          <w:lang w:eastAsia="ru-RU"/>
        </w:rPr>
        <w:br/>
      </w:r>
      <w:r w:rsidRPr="00F11AED">
        <w:rPr>
          <w:rFonts w:ascii="Times New Roman" w:eastAsia="Times New Roman" w:hAnsi="Times New Roman" w:cs="Times New Roman"/>
          <w:b/>
          <w:spacing w:val="-1"/>
          <w:sz w:val="24"/>
          <w:szCs w:val="24"/>
          <w:lang w:eastAsia="ru-RU"/>
        </w:rPr>
        <w:t>Тема 14.</w:t>
      </w:r>
      <w:r w:rsidRPr="00F040CC">
        <w:rPr>
          <w:rFonts w:ascii="Times New Roman" w:eastAsia="Times New Roman" w:hAnsi="Times New Roman" w:cs="Times New Roman"/>
          <w:spacing w:val="-1"/>
          <w:sz w:val="24"/>
          <w:szCs w:val="24"/>
          <w:lang w:eastAsia="ru-RU"/>
        </w:rPr>
        <w:t xml:space="preserve"> </w:t>
      </w:r>
      <w:r w:rsidRPr="00F040CC">
        <w:rPr>
          <w:rFonts w:ascii="Times New Roman" w:eastAsia="Times New Roman" w:hAnsi="Times New Roman" w:cs="Times New Roman"/>
          <w:b/>
          <w:spacing w:val="-1"/>
          <w:sz w:val="24"/>
          <w:szCs w:val="24"/>
          <w:lang w:eastAsia="ru-RU"/>
        </w:rPr>
        <w:t>Требования безопасности к территории, зданиям, оборудованию, ра</w:t>
      </w:r>
      <w:r w:rsidRPr="00F040CC">
        <w:rPr>
          <w:rFonts w:ascii="Times New Roman" w:eastAsia="Times New Roman" w:hAnsi="Times New Roman" w:cs="Times New Roman"/>
          <w:b/>
          <w:spacing w:val="-1"/>
          <w:sz w:val="24"/>
          <w:szCs w:val="24"/>
          <w:lang w:eastAsia="ru-RU"/>
        </w:rPr>
        <w:softHyphen/>
      </w:r>
      <w:r w:rsidRPr="00F040CC">
        <w:rPr>
          <w:rFonts w:ascii="Times New Roman" w:eastAsia="Times New Roman" w:hAnsi="Times New Roman" w:cs="Times New Roman"/>
          <w:b/>
          <w:spacing w:val="-3"/>
          <w:sz w:val="24"/>
          <w:szCs w:val="24"/>
          <w:lang w:eastAsia="ru-RU"/>
        </w:rPr>
        <w:t>бочему месту.</w:t>
      </w:r>
    </w:p>
    <w:p w14:paraId="5706A779" w14:textId="77777777" w:rsidR="007E5FB7" w:rsidRDefault="007E5FB7" w:rsidP="00F040CC">
      <w:pPr>
        <w:spacing w:after="0" w:line="240" w:lineRule="auto"/>
        <w:ind w:firstLine="709"/>
        <w:jc w:val="both"/>
        <w:rPr>
          <w:rFonts w:ascii="Times New Roman" w:eastAsia="Times New Roman" w:hAnsi="Times New Roman" w:cs="Times New Roman"/>
          <w:b/>
          <w:bCs/>
          <w:sz w:val="24"/>
          <w:szCs w:val="24"/>
          <w:lang w:eastAsia="ru-RU"/>
        </w:rPr>
      </w:pPr>
    </w:p>
    <w:p w14:paraId="42FD46F6" w14:textId="537BFF86"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14.</w:t>
      </w:r>
      <w:proofErr w:type="gramStart"/>
      <w:r w:rsidRPr="00F040CC">
        <w:rPr>
          <w:rFonts w:ascii="Times New Roman" w:eastAsia="Times New Roman" w:hAnsi="Times New Roman" w:cs="Times New Roman"/>
          <w:b/>
          <w:bCs/>
          <w:sz w:val="24"/>
          <w:szCs w:val="24"/>
          <w:lang w:eastAsia="ru-RU"/>
        </w:rPr>
        <w:t>1.Требования</w:t>
      </w:r>
      <w:proofErr w:type="gramEnd"/>
      <w:r w:rsidRPr="00F040CC">
        <w:rPr>
          <w:rFonts w:ascii="Times New Roman" w:eastAsia="Times New Roman" w:hAnsi="Times New Roman" w:cs="Times New Roman"/>
          <w:b/>
          <w:bCs/>
          <w:sz w:val="24"/>
          <w:szCs w:val="24"/>
          <w:lang w:eastAsia="ru-RU"/>
        </w:rPr>
        <w:t xml:space="preserve"> безопасности к устройству и содержанию путей, дорог, проездов, проходов, колодцев</w:t>
      </w:r>
    </w:p>
    <w:p w14:paraId="09981866" w14:textId="5CD44F35"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hAnsi="Times New Roman" w:cs="Times New Roman"/>
          <w:sz w:val="24"/>
          <w:szCs w:val="24"/>
        </w:rPr>
        <w:t xml:space="preserve">Территория объекта, расположение зданий, сооружений и строений на ней должны удовлетворять технологическому процессу производства, требованиям строительных норм и правил, санитарных правил, правил противопожарного режима, соответствующих технических регламентов. Территория любой организации независимо от организационно-правовых форм и форм собственности должна быть обустроена, содержаться в чистоте, а также выровнена и спланирована так, чтобы обеспечить отвод сточных вод от зданий, площадок, проездов и пешеходных дорожек к водостокам. Мусор и отходы производства необходимо регулярно собирать и вывозить или утилизировать. При временном их хранении следует принимать меры против загрязнения ими почвы, воды, воздуха. В этих целях разрабатывается проект нормативов образования отходов и лимитов их размещения и паспорта опасных отходов. Опасные отходы производства и потребления такие, к примеру, как медицинские отходы, ртутьсодержащие предметы, утратившие потребительские свойства, должны собираться в специальные емкости и подвергаться утилизации в установленном порядке. На территории промышленного объекта в зоне с наименьшим влиянием производственных вредностей следует устраивать озеленение площадки для отдыха работающих. Заводоуправления, лаборатории, столовые, здравпункты и другие вспомогательные здания необходимо окружать полосой древесно-кустарниковых насаждений. На производственной территории должны быть устроены и обозначены указателями и дорожными знаками проходы и проезды для внутризаводского и технологического транспорта. Скорость движения автотранспортных средств вблизи мест </w:t>
      </w:r>
      <w:r w:rsidRPr="00F040CC">
        <w:rPr>
          <w:rFonts w:ascii="Times New Roman" w:hAnsi="Times New Roman" w:cs="Times New Roman"/>
          <w:sz w:val="24"/>
          <w:szCs w:val="24"/>
        </w:rPr>
        <w:lastRenderedPageBreak/>
        <w:t>производства работ и маршрутов движения людей не должна превышать 10 км/ч на прямых участках и 5 км/ч на поворотах. Скорость движения железнодорожного транспорта не должна превышать 5 км/ч. Для пешеходов на территории организации устраиваются тротуары шириной не менее 1,5 м. При пешеходном движении менее 100 человек в обоих направлениях допускается устройство тротуаров шириной 1 м. Вход работников на территорию организации должен осуществляться через проходные помещения. Проход через транспортные ворота запрещается. Не допускается пребывание на территории организации лиц, находящихся в состоянии алкогольного, наркотического или токсического опьянения и в нездоровом (физически или психически) состоянии, а также нахождение на территории посторонних лиц без сопровождающего или специального разрешения. Защита от несанкционированного проникновения посторонних лиц на территорию объекта экономики достигается устройством необходимых ограждений, введением соответствующего пропускного режима, установкой систем видеонаблюдения и осуществлением других организационных, инженерно-технических решений. Выходы из помещений, расположенных вблизи железнодорожного пути, должны быть параллельны пути. Если выходы из помещения устроены в направлении, перпендикулярном к железнодорожному пути, то перед выходом должны быть установлены ограждающие барьеры длиной не менее 5 м в каждую сторону от выхода. Ограждающие барьеры надо устанавливать также в местах выхода на железнодорожные пути из-за зданий и сооружений, препятствующих нормальной видимости. Переход через железнодорожные пути разрешается только в местах, обозначенных специальными указателями. Перед пересечением железнодорожных путей с пешеходными и автомобильными дорогами должны быть устроены переходы и переезды с предупреждающими знаками и светозвуковой сигнализацией. Переезды должны иметь твердое покрытие. Для деревянных покрытий доски следует настилать вдоль движения транспорта. Поверхности стыкуемых досок настила должны быть в одной плоскости. Штыри, гвозди, нагели и другие крепежные детали заделываются заподлицо с поверхностью пастила. На территории должны быть устроены автомобильные дороги, ширина которых определяется в зависимости от типа автотранспортных средств и категории дороги. Во всех случаях ширина проезжей части должна быть не менее чем на 1 м больше ширины габарита используемого на объекте транспорта. Дороги, тротуары, проходы к местам работы должны быть свободными для движения, выровнены (без рытвин, ям). Зимой их нужно очищать от снега и льда, а в случае гололедицы посыпать противоскользящими средствами. Углубления (перепады высотой более 1,3 м) на территории, предназначенные для технических целей, должны быть ограждены. Конденсационные и другие технические колодцы необходимо закрывать прочными крышками, вставленными в гнезда или закрепленными на шарнирах. Состояние крышек технических колодцев следует регулярно проверять. Для хранения машин, ремонтного фонда и других материалов на территории объекта экономики следует предусматривать специальные площадки. Площадки для хранения техники должны иметь твердое и ровное покрытие с уклоном для стока воды, водоотводные каналы, снегозащитные устройства и быть оборудованы средствами противопожарной защиты. Поверхность площадок необходимо очищать (летом от грязи, зимой от снега и льда). Запрещается устройство площадок, складирование материалов, строительство различных сооружений, стоянки техники в охранной зоне высоковольтной линии электропередачи. Открытые площадки и полы в помещениях надо размечать несмываемой краской или другим способом для определения места установки техники и проездов. Производственные водоемы должны регулярно очищаться и содержаться в незахламленном виде. Курение на территории хозяйствующего субъекта разрешается только в специально отведенных для этого местах, оборудованных таким образом, чтобы исключить опасность возникновения пожара. В ночное время и в условиях плохой видимости территория объекта экономики должна иметь систему электроосвещения. Свето</w:t>
      </w:r>
      <w:r w:rsidR="00955C3D">
        <w:rPr>
          <w:rFonts w:ascii="Times New Roman" w:hAnsi="Times New Roman" w:cs="Times New Roman"/>
          <w:sz w:val="24"/>
          <w:szCs w:val="24"/>
        </w:rPr>
        <w:t>-</w:t>
      </w:r>
      <w:r w:rsidRPr="00F040CC">
        <w:rPr>
          <w:rFonts w:ascii="Times New Roman" w:hAnsi="Times New Roman" w:cs="Times New Roman"/>
          <w:sz w:val="24"/>
          <w:szCs w:val="24"/>
        </w:rPr>
        <w:t xml:space="preserve">ограждение дымовых труб и других высоких сооружений должно соответствовать установленным правилам. Для производственных объектов с технологическими процессами, являющимися источниками неблагоприятного воздействия на среду обитания и здоровье </w:t>
      </w:r>
      <w:r w:rsidRPr="00F040CC">
        <w:rPr>
          <w:rFonts w:ascii="Times New Roman" w:hAnsi="Times New Roman" w:cs="Times New Roman"/>
          <w:sz w:val="24"/>
          <w:szCs w:val="24"/>
        </w:rPr>
        <w:lastRenderedPageBreak/>
        <w:t xml:space="preserve">человека, устанавливаются санитарно-защитные зоны (далее – СЗЗ) в соответствии с санитарной классификацией промышленных объектов и производств: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1 класса – 1000 м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2 класса – 500 м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3 класса – 300 м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4 класса – 100м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5 класса – 50 м Достаточность размера ширины СЗЗ подтверждается расчетами прогнозируемых уровней загрязнения атмосферного воздуха, распределением шума, вибрации, электромагнитных полей и других факторов с учетом фонового загрязнения среды обитания, а также лабораторных исследований в районах размещения аналогичных действующих объектов. СЗЗ или какая-либо ее часть не могут рассматриваться как резервная территория объекта и использоваться для расширения производственной или жилой зоны. Размеры площадки производственного объекта должны быть достаточными для размещения основных и вспомогательных сооружений, включая пыле</w:t>
      </w:r>
      <w:r w:rsidR="00955C3D">
        <w:rPr>
          <w:rFonts w:ascii="Times New Roman" w:hAnsi="Times New Roman" w:cs="Times New Roman"/>
          <w:sz w:val="24"/>
          <w:szCs w:val="24"/>
        </w:rPr>
        <w:t>-</w:t>
      </w:r>
      <w:r w:rsidRPr="00F040CC">
        <w:rPr>
          <w:rFonts w:ascii="Times New Roman" w:hAnsi="Times New Roman" w:cs="Times New Roman"/>
          <w:sz w:val="24"/>
          <w:szCs w:val="24"/>
        </w:rPr>
        <w:t xml:space="preserve">газоочистные и локальные очистные сооружения, места для сбора и временного хранения разрешенных промышленных и бытовых отходов, а также устройства по обезвреживанию и утилизации отходов. </w:t>
      </w:r>
    </w:p>
    <w:p w14:paraId="2AECAA0B" w14:textId="77777777" w:rsidR="00E736A7" w:rsidRPr="00F040CC" w:rsidRDefault="00E736A7" w:rsidP="00F040CC">
      <w:pPr>
        <w:spacing w:after="0" w:line="240" w:lineRule="auto"/>
        <w:ind w:firstLine="709"/>
        <w:jc w:val="both"/>
        <w:rPr>
          <w:rFonts w:ascii="Times New Roman" w:eastAsia="Times New Roman" w:hAnsi="Times New Roman" w:cs="Times New Roman"/>
          <w:b/>
          <w:bCs/>
          <w:sz w:val="24"/>
          <w:szCs w:val="24"/>
          <w:lang w:eastAsia="ru-RU"/>
        </w:rPr>
      </w:pPr>
    </w:p>
    <w:p w14:paraId="5444292F" w14:textId="77777777"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 xml:space="preserve">14.2.Эксплуатация зданий и сооружений </w:t>
      </w:r>
    </w:p>
    <w:p w14:paraId="55ECCAF6" w14:textId="77777777" w:rsidR="00E736A7" w:rsidRPr="00F040CC" w:rsidRDefault="00E736A7" w:rsidP="00F040CC">
      <w:pPr>
        <w:spacing w:after="0" w:line="240" w:lineRule="auto"/>
        <w:ind w:firstLine="709"/>
        <w:jc w:val="both"/>
        <w:rPr>
          <w:rFonts w:ascii="Times New Roman" w:eastAsia="Times New Roman" w:hAnsi="Times New Roman" w:cs="Times New Roman"/>
          <w:b/>
          <w:bCs/>
          <w:sz w:val="24"/>
          <w:szCs w:val="24"/>
          <w:lang w:eastAsia="ru-RU"/>
        </w:rPr>
      </w:pPr>
    </w:p>
    <w:p w14:paraId="783325DE" w14:textId="77777777"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Нормативные правовые акты, регламентирующие безопасность эксплуатации зданий и сооружений</w:t>
      </w:r>
    </w:p>
    <w:p w14:paraId="5D40A211" w14:textId="3553A719"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 xml:space="preserve">1.«Технический регламент безопасности зданий и сооружений» </w:t>
      </w:r>
      <w:proofErr w:type="gramStart"/>
      <w:r w:rsidRPr="00F040CC">
        <w:rPr>
          <w:rFonts w:ascii="Times New Roman" w:eastAsia="Times New Roman" w:hAnsi="Times New Roman" w:cs="Times New Roman"/>
          <w:bCs/>
          <w:sz w:val="24"/>
          <w:szCs w:val="24"/>
          <w:lang w:eastAsia="ru-RU"/>
        </w:rPr>
        <w:t>Утвержденный  Федеральным</w:t>
      </w:r>
      <w:proofErr w:type="gramEnd"/>
      <w:r w:rsidRPr="00F040CC">
        <w:rPr>
          <w:rFonts w:ascii="Times New Roman" w:eastAsia="Times New Roman" w:hAnsi="Times New Roman" w:cs="Times New Roman"/>
          <w:bCs/>
          <w:sz w:val="24"/>
          <w:szCs w:val="24"/>
          <w:lang w:eastAsia="ru-RU"/>
        </w:rPr>
        <w:t xml:space="preserve"> законом №</w:t>
      </w:r>
      <w:r w:rsidR="007E5FB7">
        <w:rPr>
          <w:rFonts w:ascii="Times New Roman" w:eastAsia="Times New Roman" w:hAnsi="Times New Roman" w:cs="Times New Roman"/>
          <w:bCs/>
          <w:sz w:val="24"/>
          <w:szCs w:val="24"/>
          <w:lang w:eastAsia="ru-RU"/>
        </w:rPr>
        <w:t xml:space="preserve"> </w:t>
      </w:r>
      <w:r w:rsidRPr="00F040CC">
        <w:rPr>
          <w:rFonts w:ascii="Times New Roman" w:eastAsia="Times New Roman" w:hAnsi="Times New Roman" w:cs="Times New Roman"/>
          <w:bCs/>
          <w:sz w:val="24"/>
          <w:szCs w:val="24"/>
          <w:lang w:eastAsia="ru-RU"/>
        </w:rPr>
        <w:t>384-фз</w:t>
      </w:r>
    </w:p>
    <w:p w14:paraId="13966016" w14:textId="52741E65"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w:t>
      </w:r>
      <w:r w:rsidR="007E5FB7">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 xml:space="preserve">СанПиН 1.2.3685-21 </w:t>
      </w:r>
      <w:hyperlink r:id="rId457" w:history="1">
        <w:r w:rsidRPr="00F040CC">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hyperlink>
      <w:r w:rsidRPr="00F040CC">
        <w:rPr>
          <w:rFonts w:ascii="Times New Roman" w:eastAsia="Times New Roman" w:hAnsi="Times New Roman" w:cs="Times New Roman"/>
          <w:sz w:val="24"/>
          <w:szCs w:val="24"/>
          <w:lang w:eastAsia="ru-RU"/>
        </w:rPr>
        <w:t>.</w:t>
      </w:r>
    </w:p>
    <w:p w14:paraId="0AF0F3C7" w14:textId="0ABA74F5"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w:t>
      </w:r>
      <w:r w:rsidR="007E5FB7">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СП 2.1.3678-20</w:t>
      </w:r>
      <w:r w:rsidR="00EA7123">
        <w:rPr>
          <w:rFonts w:ascii="Times New Roman" w:eastAsia="Times New Roman" w:hAnsi="Times New Roman" w:cs="Times New Roman"/>
          <w:sz w:val="24"/>
          <w:szCs w:val="24"/>
          <w:lang w:eastAsia="ru-RU"/>
        </w:rPr>
        <w:t xml:space="preserve"> </w:t>
      </w:r>
      <w:r w:rsidR="00EA7123" w:rsidRPr="00EA7123">
        <w:rPr>
          <w:rFonts w:ascii="Times New Roman" w:eastAsia="Times New Roman" w:hAnsi="Times New Roman" w:cs="Times New Roman"/>
          <w:sz w:val="24"/>
          <w:szCs w:val="24"/>
          <w:lang w:eastAsia="ru-RU"/>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Pr="00F040CC">
        <w:rPr>
          <w:rFonts w:ascii="Times New Roman" w:eastAsia="Times New Roman" w:hAnsi="Times New Roman" w:cs="Times New Roman"/>
          <w:sz w:val="24"/>
          <w:szCs w:val="24"/>
          <w:lang w:eastAsia="ru-RU"/>
        </w:rPr>
        <w:t xml:space="preserve">                                                                               </w:t>
      </w:r>
    </w:p>
    <w:p w14:paraId="58C4CD38" w14:textId="57EF9C5D" w:rsidR="00E736A7" w:rsidRPr="00F040CC" w:rsidRDefault="002756A9" w:rsidP="00F040CC">
      <w:pPr>
        <w:spacing w:after="0" w:line="240" w:lineRule="auto"/>
        <w:ind w:firstLine="709"/>
        <w:jc w:val="both"/>
        <w:rPr>
          <w:rFonts w:ascii="Times New Roman" w:hAnsi="Times New Roman" w:cs="Times New Roman"/>
          <w:sz w:val="24"/>
          <w:szCs w:val="24"/>
        </w:rPr>
      </w:pPr>
      <w:r w:rsidRPr="00F040CC">
        <w:rPr>
          <w:rFonts w:ascii="Times New Roman" w:hAnsi="Times New Roman" w:cs="Times New Roman"/>
          <w:sz w:val="24"/>
          <w:szCs w:val="24"/>
        </w:rPr>
        <w:t xml:space="preserve">Основные требования безопасности при эксплуатации производственных зданий и помещений Содержание и эксплуатация производственных и вспомогательных зданий и помещений должна соответствовать требованиям действующих нормативных документов. В зданиях и помещениях должны быть в достаточном количестве первичные средства пожаротушения в соответствии с требованиями Правил противопожарного режима в Российской Федерации. У входов в производственные, административные и бытовые здания должны быть решетки или другие устройства для очистки обуви. Объем, планировка и строительные решения производственных зданий должны обеспечивать возможность выполнения мероприятий, необходимых для соблюдения допустимых уровней вредных факторов в рабочей зоне производственных помещений и атмосферном воздухе населенных мест. Объем производственных помещений на одного работающего должен составлять не менее: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15 м3 при выполнении легкой физической работы с категорией энергозатрат 1а – 1б;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25 м3 при выполнении работ средней тяжести с категорией энергозатрат </w:t>
      </w:r>
      <w:proofErr w:type="spellStart"/>
      <w:r w:rsidRPr="00F040CC">
        <w:rPr>
          <w:rFonts w:ascii="Times New Roman" w:hAnsi="Times New Roman" w:cs="Times New Roman"/>
          <w:sz w:val="24"/>
          <w:szCs w:val="24"/>
        </w:rPr>
        <w:t>IIа</w:t>
      </w:r>
      <w:proofErr w:type="spellEnd"/>
      <w:r w:rsidRPr="00F040CC">
        <w:rPr>
          <w:rFonts w:ascii="Times New Roman" w:hAnsi="Times New Roman" w:cs="Times New Roman"/>
          <w:sz w:val="24"/>
          <w:szCs w:val="24"/>
        </w:rPr>
        <w:t xml:space="preserve"> – </w:t>
      </w:r>
      <w:proofErr w:type="spellStart"/>
      <w:r w:rsidRPr="00F040CC">
        <w:rPr>
          <w:rFonts w:ascii="Times New Roman" w:hAnsi="Times New Roman" w:cs="Times New Roman"/>
          <w:sz w:val="24"/>
          <w:szCs w:val="24"/>
        </w:rPr>
        <w:t>IIб</w:t>
      </w:r>
      <w:proofErr w:type="spellEnd"/>
      <w:r w:rsidRPr="00F040CC">
        <w:rPr>
          <w:rFonts w:ascii="Times New Roman" w:hAnsi="Times New Roman" w:cs="Times New Roman"/>
          <w:sz w:val="24"/>
          <w:szCs w:val="24"/>
        </w:rPr>
        <w:t xml:space="preserve">;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30 м3 при выполнении тяжелой работы с категорией энергозатрат III. Площадь помещений для одного работника должна составлять не менее 4,5 м2 , высота помещения – не менее 3,25 м. Взаимное расположение отдельных помещений внутри зданий должно соответствовать технологическим потокам, исключать возвратное или перекрестное движение сырья, промежуточных и готовых продуктов и изделий, если это не противоречит требованиям организации технологического процесса. Помещения со значительными избытками тепла (более 23 Вт/м2 ), а также помещения со значительными выделениями вредных тазов, паров, пыли следует размещать у наружных стен здания. Наибольшая сторона этих помещений должна примыкать к наружной стене здания. При объединении в одном здании или сооружении отдельных производств и производственных участков с различными санитарно-гигиеническими условиями следует предусматривать мероприятия по предупреждению воздействия вредных факторов на работающих, а также перетеканию их на соседние участки, где выполняются работы, не связанные с этими </w:t>
      </w:r>
      <w:r w:rsidRPr="00F040CC">
        <w:rPr>
          <w:rFonts w:ascii="Times New Roman" w:hAnsi="Times New Roman" w:cs="Times New Roman"/>
          <w:sz w:val="24"/>
          <w:szCs w:val="24"/>
        </w:rPr>
        <w:lastRenderedPageBreak/>
        <w:t xml:space="preserve">производственными факторами (изоляция, воздушные завесы и т.п.). Для отделки стен, потолков и других поверхностей, в том числе внутренних строительных конструкций, в помещениях, где размещены участки с применением вредных и агрессивных веществ, следует использовать материалы, предотвращающие сорбцию и допускающие систематическую очистку, влажную и вакуумную уборку, а при необходимости и обезвреживание. В местах возможного воздействия агрессивных жидкостей (кислот, щелочей и др.) и таких вредных веществ как ртуть, растворители, биологически активные вещества применяются покрытия полов, устойчивые к действию указанных веществ, не допускающие их сорбцию и хорошо поддающиеся очистке и обезвреживанию. Оборудование, работающее с выделением пыли или шума, должно устанавливаться в отдельном помещении, изолированном от других </w:t>
      </w:r>
      <w:proofErr w:type="spellStart"/>
      <w:r w:rsidRPr="00F040CC">
        <w:rPr>
          <w:rFonts w:ascii="Times New Roman" w:hAnsi="Times New Roman" w:cs="Times New Roman"/>
          <w:sz w:val="24"/>
          <w:szCs w:val="24"/>
        </w:rPr>
        <w:t>шумо</w:t>
      </w:r>
      <w:proofErr w:type="spellEnd"/>
      <w:r w:rsidRPr="00F040CC">
        <w:rPr>
          <w:rFonts w:ascii="Times New Roman" w:hAnsi="Times New Roman" w:cs="Times New Roman"/>
          <w:sz w:val="24"/>
          <w:szCs w:val="24"/>
        </w:rPr>
        <w:t xml:space="preserve">- и пыленепроницаемыми перегородками (стенами). Эти помещения должны быть оборудованы вентиляцией и местными отсосами в каждом месте выделения пыли. Каждое производственное помещение должно иметь основной проход шириной не менее 2 м, выходящий на лестничную клетку или непосредственно наружу. Для крупных цехов ширина главного (центрального) проезда должна быть не менее 6 м. В цехе (участке) надо иметь не менее двух выходов, устроенных в местах, наиболее не целесообразных для выхода персонала. Границы проходов и проездов нужно отмечать контрастными по отношению к цвету пола полосами шириной не менее 50 мм или другими техническими средствами. Дверные проемы для транспортировки грузов должны соответствовать габаритам применяющихся транспортных средств с грузом и обеспечивать свободные проходы по обе стороны этих габаритов шириной не менее 0,7 м. Проемы в стенах производственных помещений, цехов и участков, предназначенные для движения транспорта и прохода людей, следует оборудовать приспособлениями и устройствами (коридоры, тамбуры, завесы и т.п.), исключающими сквозняки и возможность распространения пожара. Загромождение проходов и проездов или использование их для складирования грузов запрещается. Размещение складских помещений в одном здании с производственными помещениями не должно противоречить условиям технологического процесса, санитарным и противопожарным требованиям. Складские помещения, отнесенные к взрыво- или пожароопасным помещениям, следует располагать в отдельно стоящих одноэтажных зданиях или сооружениях, примыкающих к производственному зданию. Подвальные помещения и тоннели должны иметь не менее двух выходов, устроенных в местах, наиболее целесообразных для выхода работающих. В помещениях с теплопроводными полами (каменными, плиточными, бетонными и т.п.) на постоянных рабочих местах должны быть оборудованы настилы, решетки. Хранение сырья возле рабочих мест допускается в пределах потребности на одну смену. Использованный обтирочный материал следует вкладывать в специальные металлические ящики с крышками и ежедневно удалять в безопасное в пожарном отношении место. Уборка рабочих мест, проездов и проходов должна проводиться в течение всего рабочего дня и после каждой смены. Стекла окон и светоаэрационных фонарей подлежат регулярной очистке от пыли и грязи, но не реже одного раза в три месяца. Побелку потолков и окраску стен помещений цехов рекомендуется производить регулярно, но не реже одного раза в год. Генеральная уборка помещений с чисткой от пыли стен, потолков, окон, отопительных приборов, колонн и т.п. должна производиться не реже одного раза в месяц. Крыши зданий в зимнее время следует регулярно очищать от снега, а карнизы от образовавшегося оледенения. Два раза в год (весной и осенью) надо очищать водоизолирующие покрытия кровли, желоба, водосточные трубы от листьев, ветвей, мусора, пыли и грязи. Проведение планово-предупредительных осмотров и ремонтов зданий и сооружений Проведение планово-предупредительных осмотров и ремонтов зданий и сооружений возлагается приказом (распоряжением) работодателя на соответствующую службу. Все здания, сооружения и строения в процессе их эксплуатации должны находиться под постоянным техническим надзором, подвергаться периодическим осмотрам и целевым проверкам состояния отдельных конструктивных элементов. Общие комиссионные технические осмотры зданий, сооружений и строений с прилегающими к ним подъездными путями и территорий проводятся два раза в год </w:t>
      </w:r>
      <w:r w:rsidRPr="00F040CC">
        <w:rPr>
          <w:rFonts w:ascii="Times New Roman" w:hAnsi="Times New Roman" w:cs="Times New Roman"/>
          <w:sz w:val="24"/>
          <w:szCs w:val="24"/>
        </w:rPr>
        <w:lastRenderedPageBreak/>
        <w:t>весной и осенью комиссией, назначенной руководителем организации. При весеннем осмотре определяются объемы работ по текущему ремонту, проводимому в летний период, а также капитальному ремонту и реконструкции для включения в план следующего года. В ходе осеннего осмотра проверяются качество выполненных работ по текущему ремонту зданий, сооружений и строений, готовность их к работе в холодный период года. Целевые проверки технического состояния отдельных конструктивных элементов зданий и сооружений проводятся по мере необходимости специально назначенными комиссиями с участием специалистов-экспертов. При реконструкции, производстве капитального ремонта необходимо одновременно осуществлять работы по благоустройству, улучшению производственных и санитарно-бытовых условий работников, и том числе создание комнат для приема пищи, комнат гигиены женщин, расширение гардеробных, душевых, санитарных узлов, а также улучшения освещения, отопления и вентиляции помещений. Для ремонта зданий и помещений, чистки и ремонта крыш, фонарей, остекления окон и осветительной арматуры, стен и потолков должны быть предусмотрены специальные механизмы, устройства и приспособления, обеспечивающие удобное и безопасное выполнение указанных работ на высоте. Искусственное освещение производственных территорий, зданий и помещений При соответствующем технико-экономическом обосновании в целях безопасного производства работ, сохранения жизни и здоровья работников, минимизации последствий аварий, инцидентов и других происшествий, охраны объектов экономики на их территориях, в зданиях и помещениях должно монтироваться и надежно функционировать искусственное освещение. Виды искусственного освещения: 1. Рабочее освещение; 2. Аварийное освещение; 3. Дежурное освещение; 4. Охранное освещение; 5. Ремонтное освещение. 1. Рабочее освещение – это освещение, обеспечивающее нормируемые осветительные условия (освещенность, качество освещения) в помещениях и в местах производства работ вне зданий и создающее благоприятные условия труда, возможность передвижения людей и транспорта во время отсутствия или недостатка естественного освещения. Рабочее освещение устанавливается в виде общего освещения или комбинированного освещения. Общее освещение – это освещение, при котором светильники размещаются в верхней лоне помещения равномерно (общее равномерное освещение) или применительно к расположению оборудования. Комбинированное освещение – это освещение, при котором к общему освещению добавляется местное. Местным освещением</w:t>
      </w:r>
      <w:r w:rsidR="00955C3D">
        <w:rPr>
          <w:rFonts w:ascii="Times New Roman" w:hAnsi="Times New Roman" w:cs="Times New Roman"/>
          <w:sz w:val="24"/>
          <w:szCs w:val="24"/>
        </w:rPr>
        <w:t xml:space="preserve"> </w:t>
      </w:r>
      <w:r w:rsidRPr="00F040CC">
        <w:rPr>
          <w:rFonts w:ascii="Times New Roman" w:hAnsi="Times New Roman" w:cs="Times New Roman"/>
          <w:sz w:val="24"/>
          <w:szCs w:val="24"/>
        </w:rPr>
        <w:t xml:space="preserve">называют освещение, дополнительное к общему, создаваемое светильниками, концентрирующими световой поток непосредственно на рабочих местах. Общее освещение производственных помещений устраивается так, чтобы исключалось ослепление крановщиков в кабинах кранов. Для рабочего освещения площадок и мест производства работ, расположенных вне зданий, высота установки осветительных приборов должна быть: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для автомобильных дорог – не менее 6,5 м;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для территории – не менее 3,5 м. Освещенность на уровне земли или дорожных покрытий </w:t>
      </w:r>
      <w:proofErr w:type="spellStart"/>
      <w:r w:rsidRPr="00F040CC">
        <w:rPr>
          <w:rFonts w:ascii="Times New Roman" w:hAnsi="Times New Roman" w:cs="Times New Roman"/>
          <w:sz w:val="24"/>
          <w:szCs w:val="24"/>
        </w:rPr>
        <w:t>предзаводских</w:t>
      </w:r>
      <w:proofErr w:type="spellEnd"/>
      <w:r w:rsidRPr="00F040CC">
        <w:rPr>
          <w:rFonts w:ascii="Times New Roman" w:hAnsi="Times New Roman" w:cs="Times New Roman"/>
          <w:sz w:val="24"/>
          <w:szCs w:val="24"/>
        </w:rPr>
        <w:t xml:space="preserve"> участков (площадок, проездов, проходов, стоянок автотранспорта) должна быть не менее 2 </w:t>
      </w:r>
      <w:proofErr w:type="spellStart"/>
      <w:r w:rsidRPr="00F040CC">
        <w:rPr>
          <w:rFonts w:ascii="Times New Roman" w:hAnsi="Times New Roman" w:cs="Times New Roman"/>
          <w:sz w:val="24"/>
          <w:szCs w:val="24"/>
        </w:rPr>
        <w:t>лк</w:t>
      </w:r>
      <w:proofErr w:type="spellEnd"/>
      <w:r w:rsidRPr="00F040CC">
        <w:rPr>
          <w:rFonts w:ascii="Times New Roman" w:hAnsi="Times New Roman" w:cs="Times New Roman"/>
          <w:sz w:val="24"/>
          <w:szCs w:val="24"/>
        </w:rPr>
        <w:t xml:space="preserve">, а железнодорожных путей, переездов на территории хозяйствующего субъекта не менее 0,5 </w:t>
      </w:r>
      <w:proofErr w:type="spellStart"/>
      <w:r w:rsidRPr="00F040CC">
        <w:rPr>
          <w:rFonts w:ascii="Times New Roman" w:hAnsi="Times New Roman" w:cs="Times New Roman"/>
          <w:sz w:val="24"/>
          <w:szCs w:val="24"/>
        </w:rPr>
        <w:t>лк</w:t>
      </w:r>
      <w:proofErr w:type="spellEnd"/>
      <w:r w:rsidRPr="00F040CC">
        <w:rPr>
          <w:rFonts w:ascii="Times New Roman" w:hAnsi="Times New Roman" w:cs="Times New Roman"/>
          <w:sz w:val="24"/>
          <w:szCs w:val="24"/>
        </w:rPr>
        <w:t xml:space="preserve">. 2. Аварийное освещение разделяется на освещение безопасности и эвакуационное освещение. Освещение безопасности предназначено для продолжения работы при аварийном отключении рабочего освещения. 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 Светильники и световые указатели эвакуационного освещения в производственных зданиях с естественным освещением присоединяются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 В производственных зданиях без естественного света в помещениях, где может одновременно находиться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w:t>
      </w:r>
      <w:r w:rsidRPr="00F040CC">
        <w:rPr>
          <w:rFonts w:ascii="Times New Roman" w:hAnsi="Times New Roman" w:cs="Times New Roman"/>
          <w:sz w:val="24"/>
          <w:szCs w:val="24"/>
        </w:rPr>
        <w:lastRenderedPageBreak/>
        <w:t>внешний или местный источник (аккумуляторная батарея, дизель-генераторная установка и т.п.),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надо предусматривать их питание от третьего независимого источника.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 3. Дежурное освещение следует устраивать для охраны и осмотра помещений в нерабочее время. Для этой цели следует выделять часть светильников рабочего или аварийного освещения. В помещениях с непрерывным технологическим процессом дежурное освещение не требуется. 4. Ремонтное (переносное) освещение предусматривают на таких операциях, где стационарным освещением невозможно создать нормируемый уровень освещенности, а также для осмотра, ремонта и наладки производственного (технологического) оборудования. Переносные ручные светильники ремонтного освещения должны питаться от сети напряжения не выше 50 В, а при повышенной опасности поражения электротоком – не выше 12 В. 5. Охранное освещение должно предусматриваться при отсутствии специальных технических средств охраны вдоль границ и территорий промышленных объектов в ночное время. Общее освещение территории организации допускается с помощью прожекторов и (или) светильников напряжением 127 либо 220 В</w:t>
      </w:r>
    </w:p>
    <w:p w14:paraId="1101B277" w14:textId="77777777" w:rsidR="00E736A7" w:rsidRPr="00F040CC" w:rsidRDefault="00E736A7" w:rsidP="00F040CC">
      <w:pPr>
        <w:spacing w:after="0" w:line="240" w:lineRule="auto"/>
        <w:ind w:firstLine="709"/>
        <w:jc w:val="both"/>
        <w:rPr>
          <w:rFonts w:ascii="Times New Roman" w:eastAsia="Times New Roman" w:hAnsi="Times New Roman" w:cs="Times New Roman"/>
          <w:bCs/>
          <w:sz w:val="24"/>
          <w:szCs w:val="24"/>
          <w:lang w:eastAsia="ru-RU"/>
        </w:rPr>
      </w:pPr>
    </w:p>
    <w:p w14:paraId="09283FE6" w14:textId="77777777" w:rsidR="00E736A7" w:rsidRPr="00F040CC" w:rsidRDefault="002756A9" w:rsidP="00F040CC">
      <w:pPr>
        <w:spacing w:after="0" w:line="240" w:lineRule="auto"/>
        <w:ind w:firstLine="709"/>
        <w:jc w:val="both"/>
        <w:outlineLvl w:val="3"/>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 xml:space="preserve">Организационные основы эксплуатационного контроля </w:t>
      </w:r>
    </w:p>
    <w:p w14:paraId="682804AA"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Эксплуатационный контроль технического состояния зданий (сооружений) включает в себя общий мониторинг технического состояния здания (сооружения) с помощью системы общего мониторинга технического состояния несущих строительных конструкций, осмотры здания (сооружения), технический мониторинг систем инженерно-технического обеспечения, обследования.</w:t>
      </w:r>
    </w:p>
    <w:p w14:paraId="6247CAB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Выделяют осмотры:</w:t>
      </w:r>
    </w:p>
    <w:p w14:paraId="7739C4D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текущие;</w:t>
      </w:r>
    </w:p>
    <w:p w14:paraId="7E40986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сезонные;</w:t>
      </w:r>
    </w:p>
    <w:p w14:paraId="0F23D22F"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внеочередные.</w:t>
      </w:r>
    </w:p>
    <w:p w14:paraId="6C43070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Текущие осмотры осуществляют ежедневно – для зданий (сооружений) повышенного уровня ответственности или еженедельно – для зданий (сооружений) иных уровней ответственности.</w:t>
      </w:r>
    </w:p>
    <w:p w14:paraId="62725D7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Сезонные осмотры осуществляют два раза в год:</w:t>
      </w:r>
    </w:p>
    <w:p w14:paraId="587916E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весенний общий осмотр проводят после таяния снега в целях выявления появившихся за зимний период повреждений элементов здания (сооружения), систем инженерно-технического обеспечения, системы общего мониторинга технического состояния несущих строительных конструкций и элементов благоустройства примыкающей к зданию (сооружению) территории. При этом уточняют объем работ по текущему ремонту на летний период и по капитальному ремонту на будущий год;</w:t>
      </w:r>
    </w:p>
    <w:p w14:paraId="38710A0A"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осенний общий осмотр проводят по окончании летних работ по текущему ремонту для проверки готовности здания (сооружения) к эксплуатации в зимних условиях.</w:t>
      </w:r>
    </w:p>
    <w:p w14:paraId="639B053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Внеочередные осмотры проводят после явлений стихийного характера (например, ливней, ураганных ветров, сильных снегопадов, наводнений), аварий в системах инженерно-технического обеспечения и при выявлении деформаций оснований не позднее двух дней после стихийного бедствия или техногенной аварии.</w:t>
      </w:r>
    </w:p>
    <w:p w14:paraId="4D23D1D1"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На основании результатов осмотров лицом, осуществляющим эксплуатацию, может быть принято решение о необходимости проведения:</w:t>
      </w:r>
    </w:p>
    <w:p w14:paraId="723519A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аварийного ремонта;</w:t>
      </w:r>
    </w:p>
    <w:p w14:paraId="7A26675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 текущего ремонта;</w:t>
      </w:r>
    </w:p>
    <w:p w14:paraId="2E56A99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внеочередного обследования;</w:t>
      </w:r>
    </w:p>
    <w:p w14:paraId="4DB559A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внеплановых мероприятий по обслуживанию здания (сооружения).</w:t>
      </w:r>
    </w:p>
    <w:p w14:paraId="413E2EC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Также в результате проведения осмотров уточняют данные, необходимые для проведения ремонта.</w:t>
      </w:r>
    </w:p>
    <w:p w14:paraId="0995FFA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2.3 Обследования технического состояния проводят специализированные организации  В ходе обследования проводят оценку соответствия несущих конструкций и систем инженерно-технического обеспечения нормативным требованиям, определяют ресурс их фактической безопасной эксплуатации.</w:t>
      </w:r>
    </w:p>
    <w:p w14:paraId="5A7CB42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редакции Изменения № 1, утвержденного Приказом Минстроя России от 5 августа 2019 года № 445/пр.)</w:t>
      </w:r>
    </w:p>
    <w:p w14:paraId="7D1929B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 результатам обследования может быть принято решение о необходимости проведения капитального ремонта или противоаварийных мероприятий.</w:t>
      </w:r>
    </w:p>
    <w:p w14:paraId="4963407B" w14:textId="1E4E7C25"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соответствии с ГОСТ 31937 первое обследование технического состояния зданий (сооружений) проводят не позднее чем через два года после их ввода в эксплуатацию. В дальнейшем обследование технического состояния зданий (сооружений) проводят не реже одного раза в 10 лет и не реже одного раза в пять лет для зданий (сооружений) или их отдельных элементов повышенной ответственности, или работающих в неблагоприятных условиях (агрессивные среды, вибрации, повышенная влажность и др</w:t>
      </w:r>
      <w:r w:rsidR="00955C3D">
        <w:rPr>
          <w:rFonts w:ascii="Times New Roman" w:eastAsia="Times New Roman" w:hAnsi="Times New Roman" w:cs="Times New Roman"/>
          <w:sz w:val="24"/>
          <w:szCs w:val="24"/>
          <w:lang w:eastAsia="ru-RU"/>
        </w:rPr>
        <w:t>.</w:t>
      </w:r>
      <w:r w:rsidRPr="00F040CC">
        <w:rPr>
          <w:rFonts w:ascii="Times New Roman" w:eastAsia="Times New Roman" w:hAnsi="Times New Roman" w:cs="Times New Roman"/>
          <w:sz w:val="24"/>
          <w:szCs w:val="24"/>
          <w:lang w:eastAsia="ru-RU"/>
        </w:rPr>
        <w:t>).</w:t>
      </w:r>
    </w:p>
    <w:p w14:paraId="0262338E" w14:textId="77777777" w:rsidR="00435C25" w:rsidRDefault="00435C25" w:rsidP="00F040CC">
      <w:pPr>
        <w:spacing w:after="0" w:line="240" w:lineRule="auto"/>
        <w:ind w:firstLine="709"/>
        <w:jc w:val="both"/>
        <w:rPr>
          <w:rFonts w:ascii="Times New Roman" w:eastAsia="Times New Roman" w:hAnsi="Times New Roman" w:cs="Times New Roman"/>
          <w:b/>
          <w:bCs/>
          <w:iCs/>
          <w:sz w:val="24"/>
          <w:szCs w:val="24"/>
          <w:lang w:eastAsia="ru-RU"/>
        </w:rPr>
      </w:pPr>
    </w:p>
    <w:p w14:paraId="7FAD7C3B" w14:textId="087B6F1C" w:rsidR="00E736A7" w:rsidRPr="00F040CC" w:rsidRDefault="002756A9" w:rsidP="00F040CC">
      <w:pPr>
        <w:spacing w:after="0" w:line="240" w:lineRule="auto"/>
        <w:ind w:firstLine="709"/>
        <w:jc w:val="both"/>
        <w:rPr>
          <w:rFonts w:ascii="Times New Roman" w:eastAsia="Times New Roman" w:hAnsi="Times New Roman" w:cs="Times New Roman"/>
          <w:b/>
          <w:bCs/>
          <w:iCs/>
          <w:sz w:val="24"/>
          <w:szCs w:val="24"/>
          <w:lang w:eastAsia="ru-RU"/>
        </w:rPr>
      </w:pPr>
      <w:r w:rsidRPr="00F040CC">
        <w:rPr>
          <w:rFonts w:ascii="Times New Roman" w:eastAsia="Times New Roman" w:hAnsi="Times New Roman" w:cs="Times New Roman"/>
          <w:b/>
          <w:bCs/>
          <w:iCs/>
          <w:sz w:val="24"/>
          <w:szCs w:val="24"/>
          <w:lang w:eastAsia="ru-RU"/>
        </w:rPr>
        <w:t>14.</w:t>
      </w:r>
      <w:proofErr w:type="gramStart"/>
      <w:r w:rsidRPr="00F040CC">
        <w:rPr>
          <w:rFonts w:ascii="Times New Roman" w:eastAsia="Times New Roman" w:hAnsi="Times New Roman" w:cs="Times New Roman"/>
          <w:b/>
          <w:bCs/>
          <w:iCs/>
          <w:sz w:val="24"/>
          <w:szCs w:val="24"/>
          <w:lang w:eastAsia="ru-RU"/>
        </w:rPr>
        <w:t>3.Требования</w:t>
      </w:r>
      <w:proofErr w:type="gramEnd"/>
      <w:r w:rsidRPr="00F040CC">
        <w:rPr>
          <w:rFonts w:ascii="Times New Roman" w:eastAsia="Times New Roman" w:hAnsi="Times New Roman" w:cs="Times New Roman"/>
          <w:b/>
          <w:bCs/>
          <w:iCs/>
          <w:sz w:val="24"/>
          <w:szCs w:val="24"/>
          <w:lang w:eastAsia="ru-RU"/>
        </w:rPr>
        <w:t xml:space="preserve"> безопасности к производственному оборудованию</w:t>
      </w:r>
    </w:p>
    <w:p w14:paraId="3D83E390" w14:textId="77777777" w:rsidR="00E736A7" w:rsidRPr="00F040CC" w:rsidRDefault="002756A9" w:rsidP="00F040CC">
      <w:pPr>
        <w:spacing w:after="0" w:line="240" w:lineRule="auto"/>
        <w:ind w:firstLine="709"/>
        <w:jc w:val="both"/>
        <w:rPr>
          <w:rFonts w:ascii="Times New Roman" w:eastAsia="Times New Roman" w:hAnsi="Times New Roman" w:cs="Times New Roman"/>
          <w:b/>
          <w:bCs/>
          <w:i/>
          <w:iCs/>
          <w:sz w:val="24"/>
          <w:szCs w:val="24"/>
          <w:lang w:eastAsia="ru-RU"/>
        </w:rPr>
      </w:pPr>
      <w:r w:rsidRPr="00F040CC">
        <w:rPr>
          <w:rFonts w:ascii="Times New Roman" w:hAnsi="Times New Roman" w:cs="Times New Roman"/>
          <w:sz w:val="24"/>
          <w:szCs w:val="24"/>
        </w:rPr>
        <w:t xml:space="preserve">Единые обязательные для применения и исполнения требования к машинам и оборудованию при разработке, изготовлении, монтаже, наладке, эксплуатации, хранении, транспортировании, реализации и утилизации изложены в техническом регламенте Таможенного союза «О безопасности машин и оборудования (ТР ТС 010/2011)», утвержденном решением Комиссии Таможенного союза от 18.10.2011 № 823. Данный регламент устанавливает минимально необходимые требования к безопасности машин и оборудования. Приведем отдельные его требования. Разработка руководства (инструкции) по эксплуатации является неотъемлемой частью разработки (проектирования) машин и оборудования, которое должно включать в себя: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сведения о конструкции, принципе действия, характеристиках (свойствах) машин и (или) оборудования;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указания по монтажу или сборке, наладке или регулировке, техническому обслуживанию и ремонту машин или оборудования;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указания по использованию машин и оборудования и меры по обеспечению безопасности при их эксплуатации;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назначенные показатели (назначенный срок хранения, назначенный срок службы и (или) назначенный ресурс) в зависимости от конструктивных особенностей оборудования;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перечень критических отказов, возможные ошибочные действия персонала, которые приводят к инциденту или аварии;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действия персонала в случае инцидента, критического отказа или аварии;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указания по выводу оборудования из эксплуатации и утилизации;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сведения о квалификации обслуживающего персонала. Руководство (инструкция) по эксплуатации выполняется на бумажных носителях. К нему может быть приложен комплект эксплуатационных документов на электронных носителях. Машина или оборудование должны иметь хорошо различимую четкую и нестираемую идентификационную надпись, содержащую: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наименование изготовителя и (или) его товарный знак;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наименование и (или) обозначение машин и оборудования – тип, марка, модель (при наличии); </w:t>
      </w:r>
      <w:r w:rsidRPr="00F040CC">
        <w:rPr>
          <w:rFonts w:ascii="Times New Roman" w:hAnsi="Times New Roman" w:cs="Times New Roman"/>
          <w:sz w:val="24"/>
          <w:szCs w:val="24"/>
        </w:rPr>
        <w:sym w:font="Symbol" w:char="F0B7"/>
      </w:r>
      <w:r w:rsidRPr="00F040CC">
        <w:rPr>
          <w:rFonts w:ascii="Times New Roman" w:hAnsi="Times New Roman" w:cs="Times New Roman"/>
          <w:sz w:val="24"/>
          <w:szCs w:val="24"/>
        </w:rPr>
        <w:t xml:space="preserve"> месяц и год изготовления.</w:t>
      </w:r>
    </w:p>
    <w:p w14:paraId="07BDD62B"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Материалы конструкции производственного оборудования не должны оказывать опасное или вредное воздействие на организм человека на всех режимах работы и в предусмотренных условиях эксплуатации, а также создавать пожаро - взрывоопасные ситуации.</w:t>
      </w:r>
    </w:p>
    <w:p w14:paraId="18CDF4B5"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Конструкция производственного оборудования должна исключать на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p w14:paraId="3031895D"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lastRenderedPageBreak/>
        <w:t>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выбросы смазывающих и других рабочих жидкостей.</w:t>
      </w:r>
    </w:p>
    <w:p w14:paraId="776F84CE" w14:textId="43FD618C"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Движущиеся части производственного оборудования, являющиеся возможным источником травмо</w:t>
      </w:r>
      <w:r w:rsidR="00955C3D">
        <w:rPr>
          <w:rFonts w:ascii="Times New Roman" w:eastAsia="Times New Roman" w:hAnsi="Times New Roman" w:cs="Times New Roman"/>
          <w:bCs/>
          <w:sz w:val="24"/>
          <w:szCs w:val="24"/>
          <w:lang w:eastAsia="ru-RU"/>
        </w:rPr>
        <w:t>-</w:t>
      </w:r>
      <w:r w:rsidRPr="00F040CC">
        <w:rPr>
          <w:rFonts w:ascii="Times New Roman" w:eastAsia="Times New Roman" w:hAnsi="Times New Roman" w:cs="Times New Roman"/>
          <w:bCs/>
          <w:sz w:val="24"/>
          <w:szCs w:val="24"/>
          <w:lang w:eastAsia="ru-RU"/>
        </w:rPr>
        <w:t>опасности, должны быть ограждены или расположены так, чтобы исключалась возможность прикасания к ним работающего или использовались другие средства, предотвращающие травмирование. Требования к защитным устройствам и ограждениям изложены в ГОСТ , в том числе к оградительным, блокировочным, тормозным, сигнальным устройствам и устройствам дистанционного управления.</w:t>
      </w:r>
    </w:p>
    <w:p w14:paraId="0C46D2BE"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Конструкция производственного оборудования, приводимого в движение электроэнергией, должна включать устройства для обеспечения электробезопасности.</w:t>
      </w:r>
    </w:p>
    <w:p w14:paraId="140F78E6"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 xml:space="preserve">Конструкция рабочего места, его размеры, взаимное расположение элементов (органов управления, средств отображения информации, вспомогательного оборудования)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 </w:t>
      </w:r>
    </w:p>
    <w:p w14:paraId="309DDA09"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Опасные зоны, образованные движущимися частями оборудования (зоны сжатия, среза, захвата, затягивания), должны иметь ограждения, а также специальную окраску и знаки безопасности.</w:t>
      </w:r>
    </w:p>
    <w:p w14:paraId="32C253E0"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Специальные требования предъявляются к органам управления производственным оборудованием (кнопочным и клавишным выключателям и переключателям, рычагам управления, поворотным органам управления, педалям, ножным кнопкам и др.).</w:t>
      </w:r>
    </w:p>
    <w:p w14:paraId="6418929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w:t>
      </w:r>
      <w:r w:rsidRPr="00F040CC">
        <w:rPr>
          <w:rFonts w:ascii="Times New Roman" w:eastAsia="Times New Roman" w:hAnsi="Times New Roman" w:cs="Times New Roman"/>
          <w:b/>
          <w:bCs/>
          <w:sz w:val="24"/>
          <w:szCs w:val="24"/>
          <w:lang w:eastAsia="ru-RU"/>
        </w:rPr>
        <w:t xml:space="preserve">​ </w:t>
      </w:r>
    </w:p>
    <w:p w14:paraId="1DBC7902" w14:textId="0C6092C6"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sz w:val="24"/>
          <w:szCs w:val="24"/>
          <w:lang w:eastAsia="ru-RU"/>
        </w:rPr>
        <w:t> </w:t>
      </w:r>
      <w:r w:rsidRPr="00F040CC">
        <w:rPr>
          <w:rFonts w:ascii="Times New Roman" w:eastAsia="Times New Roman" w:hAnsi="Times New Roman" w:cs="Times New Roman"/>
          <w:b/>
          <w:bCs/>
          <w:sz w:val="24"/>
          <w:szCs w:val="24"/>
          <w:lang w:eastAsia="ru-RU"/>
        </w:rPr>
        <w:t>​14.4.</w:t>
      </w:r>
      <w:r w:rsidR="00435C25">
        <w:rPr>
          <w:rFonts w:ascii="Times New Roman" w:eastAsia="Times New Roman" w:hAnsi="Times New Roman" w:cs="Times New Roman"/>
          <w:b/>
          <w:bCs/>
          <w:sz w:val="24"/>
          <w:szCs w:val="24"/>
          <w:lang w:eastAsia="ru-RU"/>
        </w:rPr>
        <w:t xml:space="preserve"> </w:t>
      </w:r>
      <w:r w:rsidRPr="00F040CC">
        <w:rPr>
          <w:rFonts w:ascii="Times New Roman" w:eastAsia="Times New Roman" w:hAnsi="Times New Roman" w:cs="Times New Roman"/>
          <w:b/>
          <w:bCs/>
          <w:sz w:val="24"/>
          <w:szCs w:val="24"/>
          <w:lang w:eastAsia="ru-RU"/>
        </w:rPr>
        <w:t>Общие требования к организации безопасного рабочего места</w:t>
      </w:r>
    </w:p>
    <w:p w14:paraId="627B068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Приказ Минтруда России от 29.10.2021 № 774н «Об утверждении общих требований к организации безопасного рабочего места»)</w:t>
      </w:r>
    </w:p>
    <w:p w14:paraId="24B59FB1" w14:textId="77777777" w:rsidR="00E736A7" w:rsidRPr="00F040CC" w:rsidRDefault="00E736A7" w:rsidP="00F040CC">
      <w:pPr>
        <w:spacing w:after="0" w:line="240" w:lineRule="auto"/>
        <w:ind w:firstLine="709"/>
        <w:jc w:val="both"/>
        <w:rPr>
          <w:rFonts w:ascii="Times New Roman" w:eastAsia="Times New Roman" w:hAnsi="Times New Roman" w:cs="Times New Roman"/>
          <w:sz w:val="24"/>
          <w:szCs w:val="24"/>
          <w:lang w:eastAsia="ru-RU"/>
        </w:rPr>
      </w:pPr>
    </w:p>
    <w:p w14:paraId="66BC0371"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Требования утверждены и разработаны в целях обеспечения выполнения требований охраны труда работниками, занятыми на своих рабочих местах, и работодателями, при организации рабочих мест. Для рабочих мест с территориально меняющимися рабочими зонами, где рабочей зоной считается оснащенная необходимыми средствами производства часть рабочего места, в которой один работник или несколько работников выполняют схожие работы или технологические операции положения Требований распространяются на каждую рабочую зону.</w:t>
      </w:r>
    </w:p>
    <w:p w14:paraId="55DD0474"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На рабочем месте (в рабочей зоне) должны быть приняты меры по снижению до установленных предельно допустимых значений уровней воздействия (концентрации) вредных и (или) опасных производственных факторов на занятых на данном рабочем месте работников с учетом применения ими средств индивидуальной (коллективной) защиты.</w:t>
      </w:r>
    </w:p>
    <w:p w14:paraId="1B00C064"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Среди требований к организации рабочего места, в том числе, следующие:</w:t>
      </w:r>
    </w:p>
    <w:p w14:paraId="06E1858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 при организации рабочего места (рабочей зоны) должна быть обеспечена возможность смены рабочей позы занятыми на нем работниками;</w:t>
      </w:r>
    </w:p>
    <w:p w14:paraId="14CC9E0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удобство рабочей позы работника в положении "сидя" достигается регулированием взаимного положения места для сидения и рабочей поверхности, в том числе ее высоты и размеров, а также высоты и угла наклона подставки для ног при ее применении;</w:t>
      </w:r>
    </w:p>
    <w:p w14:paraId="08D65FE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 при организации рабочего места (рабочей зоны) в соответствии с государственными требованиями охраны труда должно быть обеспечено безопасное выполнение трудовых операций во всех зонах досягаемости в зависимости от требуемой точности и частоты действий при осуществлении управления размещенными на данном рабочем месте (в рабочей зоне) машинами, оборудованием, инструментами и приспособлениями;</w:t>
      </w:r>
    </w:p>
    <w:p w14:paraId="232A356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при организации рабочего места (рабочей зоны) должно быть обеспечено устойчивое положение и свобода движений занятого на нем работника, возможность контроля </w:t>
      </w:r>
      <w:r w:rsidRPr="00F040CC">
        <w:rPr>
          <w:rFonts w:ascii="Times New Roman" w:eastAsia="Times New Roman" w:hAnsi="Times New Roman" w:cs="Times New Roman"/>
          <w:sz w:val="24"/>
          <w:szCs w:val="24"/>
          <w:lang w:eastAsia="ru-RU"/>
        </w:rPr>
        <w:lastRenderedPageBreak/>
        <w:t>деятельности и безопасность выполнения трудовых операций при условии соблюдения государственных требований охраны труда;</w:t>
      </w:r>
    </w:p>
    <w:p w14:paraId="255070E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при организации рабочего места (рабочей зоны) необходимо обеспечить обзор наблюдения с места выполнения работ, обеспечивающий восприятие визуальных средств отображения информации и знаков безопасности;</w:t>
      </w:r>
    </w:p>
    <w:p w14:paraId="1A07899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средства отображения информации должны учитывать частоту и значимость поступающей информации, тип средства отображения информации, точность и скорость слежения и считывания, размещаться в зонах, обеспечивающих восприятие информации, содержащейся в средствах отображения;</w:t>
      </w:r>
    </w:p>
    <w:p w14:paraId="2E36002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расстояние между органами управления машинами и оборудованием должно исключать возможность произвольного изменения положения не задействованного органа управления при манипуляции с иным смежным органом управления;</w:t>
      </w:r>
    </w:p>
    <w:p w14:paraId="68B0CF01"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рабочее место (рабочая зона), при осуществлении на нем работ по подъему и перемещению людей и грузов оснащается вспомогательным подъемно-транспортным оборудованием (средствами) с учетом государственных требований охраны труда</w:t>
      </w:r>
    </w:p>
    <w:p w14:paraId="62023659"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 xml:space="preserve">Рабочее место должно содержаться в чистоте. Рабочие места, расположенные вне производственных помещений, включая подходы к ним, в зимнее время должны очищаться от снега, льда и посыпаться песком, золой, опилками. Площадки производства работ должны быть ограждены. Внизу, под местом производства работ, на границах опасных зон устанавливаются защитные ограждения, зон потенциальной опасности – сигнальные ограждения (знаки безопасности). </w:t>
      </w:r>
    </w:p>
    <w:p w14:paraId="09EBDE22" w14:textId="77777777" w:rsidR="00E736A7" w:rsidRPr="00F040CC" w:rsidRDefault="002756A9" w:rsidP="00F040CC">
      <w:pPr>
        <w:spacing w:after="0" w:line="240" w:lineRule="auto"/>
        <w:ind w:firstLine="709"/>
        <w:jc w:val="both"/>
        <w:rPr>
          <w:rFonts w:ascii="Times New Roman" w:eastAsia="Times New Roman" w:hAnsi="Times New Roman" w:cs="Times New Roman"/>
          <w:bCs/>
          <w:sz w:val="24"/>
          <w:szCs w:val="24"/>
          <w:lang w:eastAsia="ru-RU"/>
        </w:rPr>
      </w:pPr>
      <w:r w:rsidRPr="00F040CC">
        <w:rPr>
          <w:rFonts w:ascii="Times New Roman" w:eastAsia="Times New Roman" w:hAnsi="Times New Roman" w:cs="Times New Roman"/>
          <w:bCs/>
          <w:sz w:val="24"/>
          <w:szCs w:val="24"/>
          <w:lang w:eastAsia="ru-RU"/>
        </w:rPr>
        <w:t>При совмещении работ по вертикали расположенные ниже места должны быть оборудованы защитными устройствами (настилами, сетками, козырьками), установленными на расстоянии не более 6 м от нижерасположенного рабочего места. Рабочие места и проходы к ним ограждаются временными инвентарными ограждениями. Уровень освещенности должен соответствовать установленным нормам.</w:t>
      </w:r>
    </w:p>
    <w:p w14:paraId="38B5841C"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Не допускается выполнять монтажные работы на высоте в открытых местах при скорости ветра более 15 м/с, при гололедице, грозе или тумане, исключающем видимость. Во время грозы или ветра силой более 6 баллов, а также с наступлением темноты (при отсутствии искусственного освещения) работа с лесов, а также их монтаж (демонтаж) не допускается.</w:t>
      </w:r>
    </w:p>
    <w:p w14:paraId="269A0422"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ab/>
      </w:r>
      <w:r w:rsidRPr="00F040CC">
        <w:rPr>
          <w:rFonts w:ascii="Times New Roman" w:eastAsia="Times New Roman" w:hAnsi="Times New Roman" w:cs="Times New Roman"/>
          <w:b/>
          <w:sz w:val="24"/>
          <w:szCs w:val="24"/>
          <w:lang w:eastAsia="ru-RU"/>
        </w:rPr>
        <w:t>В СП 2.2.3670-20</w:t>
      </w:r>
      <w:r w:rsidRPr="00F040CC">
        <w:rPr>
          <w:rFonts w:ascii="Times New Roman" w:eastAsia="Times New Roman" w:hAnsi="Times New Roman" w:cs="Times New Roman"/>
          <w:sz w:val="24"/>
          <w:szCs w:val="24"/>
          <w:lang w:eastAsia="ru-RU"/>
        </w:rPr>
        <w:t xml:space="preserve"> установлена минимальная площадь помещений для одного работника вне зависимости от вида выполняемых работ. Минимальный требуемый объем помещений, на одного работника (для постоянных рабочих мест) зависит от вида выполняемых работ, в соответствии с категориями работ по интенсивности энергозатрат:</w:t>
      </w:r>
    </w:p>
    <w:p w14:paraId="7D9D5DA5"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не менее 15 </w:t>
      </w:r>
      <w:r w:rsidRPr="00F040CC">
        <w:rPr>
          <w:rFonts w:ascii="Times New Roman" w:eastAsia="Times New Roman" w:hAnsi="Times New Roman" w:cs="Times New Roman"/>
          <w:noProof/>
          <w:sz w:val="24"/>
          <w:szCs w:val="24"/>
          <w:lang w:eastAsia="ru-RU"/>
        </w:rPr>
        <w:drawing>
          <wp:inline distT="0" distB="0" distL="0" distR="0" wp14:anchorId="5C513A6B" wp14:editId="333AF097">
            <wp:extent cx="161925" cy="209550"/>
            <wp:effectExtent l="0" t="0" r="9525" b="0"/>
            <wp:docPr id="4" name="Рисунок 4" descr="Описание: https://www.garant.ru/files/4/3/1465134/pict0-40068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Описание: https://www.garant.ru/files/4/3/1465134/pict0-400683540.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a:xfrm>
                      <a:off x="0" y="0"/>
                      <a:ext cx="161925" cy="209550"/>
                    </a:xfrm>
                    <a:prstGeom prst="rect">
                      <a:avLst/>
                    </a:prstGeom>
                    <a:noFill/>
                    <a:ln>
                      <a:noFill/>
                    </a:ln>
                  </pic:spPr>
                </pic:pic>
              </a:graphicData>
            </a:graphic>
          </wp:inline>
        </w:drawing>
      </w:r>
      <w:r w:rsidRPr="00F040CC">
        <w:rPr>
          <w:rFonts w:ascii="Times New Roman" w:eastAsia="Times New Roman" w:hAnsi="Times New Roman" w:cs="Times New Roman"/>
          <w:sz w:val="24"/>
          <w:szCs w:val="24"/>
          <w:lang w:eastAsia="ru-RU"/>
        </w:rPr>
        <w:t xml:space="preserve">при выполнении легкой физической работы с категорией энергозатрат </w:t>
      </w:r>
      <w:proofErr w:type="spellStart"/>
      <w:r w:rsidRPr="00F040CC">
        <w:rPr>
          <w:rFonts w:ascii="Times New Roman" w:eastAsia="Times New Roman" w:hAnsi="Times New Roman" w:cs="Times New Roman"/>
          <w:sz w:val="24"/>
          <w:szCs w:val="24"/>
          <w:lang w:eastAsia="ru-RU"/>
        </w:rPr>
        <w:t>Iа-Iб</w:t>
      </w:r>
      <w:proofErr w:type="spellEnd"/>
      <w:r w:rsidRPr="00F040CC">
        <w:rPr>
          <w:rFonts w:ascii="Times New Roman" w:eastAsia="Times New Roman" w:hAnsi="Times New Roman" w:cs="Times New Roman"/>
          <w:sz w:val="24"/>
          <w:szCs w:val="24"/>
          <w:lang w:eastAsia="ru-RU"/>
        </w:rPr>
        <w:t>;</w:t>
      </w:r>
    </w:p>
    <w:p w14:paraId="191E8638"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не менее 25 </w:t>
      </w:r>
      <w:r w:rsidRPr="00F040CC">
        <w:rPr>
          <w:rFonts w:ascii="Times New Roman" w:eastAsia="Times New Roman" w:hAnsi="Times New Roman" w:cs="Times New Roman"/>
          <w:noProof/>
          <w:sz w:val="24"/>
          <w:szCs w:val="24"/>
          <w:lang w:eastAsia="ru-RU"/>
        </w:rPr>
        <w:drawing>
          <wp:inline distT="0" distB="0" distL="0" distR="0" wp14:anchorId="772CA2E6" wp14:editId="06724DCA">
            <wp:extent cx="161925" cy="209550"/>
            <wp:effectExtent l="0" t="0" r="9525" b="0"/>
            <wp:docPr id="6" name="Рисунок 6" descr="Описание: https://www.garant.ru/files/4/3/1465134/pict1-40068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Описание: https://www.garant.ru/files/4/3/1465134/pict1-400683540.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a:xfrm>
                      <a:off x="0" y="0"/>
                      <a:ext cx="161925" cy="209550"/>
                    </a:xfrm>
                    <a:prstGeom prst="rect">
                      <a:avLst/>
                    </a:prstGeom>
                    <a:noFill/>
                    <a:ln>
                      <a:noFill/>
                    </a:ln>
                  </pic:spPr>
                </pic:pic>
              </a:graphicData>
            </a:graphic>
          </wp:inline>
        </w:drawing>
      </w:r>
      <w:r w:rsidRPr="00F040CC">
        <w:rPr>
          <w:rFonts w:ascii="Times New Roman" w:eastAsia="Times New Roman" w:hAnsi="Times New Roman" w:cs="Times New Roman"/>
          <w:sz w:val="24"/>
          <w:szCs w:val="24"/>
          <w:lang w:eastAsia="ru-RU"/>
        </w:rPr>
        <w:t xml:space="preserve">при выполнении работ средней тяжести с категорией энергозатрат </w:t>
      </w:r>
      <w:proofErr w:type="spellStart"/>
      <w:r w:rsidRPr="00F040CC">
        <w:rPr>
          <w:rFonts w:ascii="Times New Roman" w:eastAsia="Times New Roman" w:hAnsi="Times New Roman" w:cs="Times New Roman"/>
          <w:sz w:val="24"/>
          <w:szCs w:val="24"/>
          <w:lang w:eastAsia="ru-RU"/>
        </w:rPr>
        <w:t>IIа-IIб</w:t>
      </w:r>
      <w:proofErr w:type="spellEnd"/>
      <w:r w:rsidRPr="00F040CC">
        <w:rPr>
          <w:rFonts w:ascii="Times New Roman" w:eastAsia="Times New Roman" w:hAnsi="Times New Roman" w:cs="Times New Roman"/>
          <w:sz w:val="24"/>
          <w:szCs w:val="24"/>
          <w:lang w:eastAsia="ru-RU"/>
        </w:rPr>
        <w:t>;</w:t>
      </w:r>
    </w:p>
    <w:p w14:paraId="430FCED0"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не менее 30 </w:t>
      </w:r>
      <w:r w:rsidRPr="00F040CC">
        <w:rPr>
          <w:rFonts w:ascii="Times New Roman" w:eastAsia="Times New Roman" w:hAnsi="Times New Roman" w:cs="Times New Roman"/>
          <w:noProof/>
          <w:sz w:val="24"/>
          <w:szCs w:val="24"/>
          <w:lang w:eastAsia="ru-RU"/>
        </w:rPr>
        <w:drawing>
          <wp:inline distT="0" distB="0" distL="0" distR="0" wp14:anchorId="6A1EF826" wp14:editId="4122CBBB">
            <wp:extent cx="161925" cy="209550"/>
            <wp:effectExtent l="0" t="0" r="9525" b="0"/>
            <wp:docPr id="7" name="Рисунок 7" descr="Описание: https://www.garant.ru/files/4/3/1465134/pict2-40068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Описание: https://www.garant.ru/files/4/3/1465134/pict2-400683540.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a:xfrm>
                      <a:off x="0" y="0"/>
                      <a:ext cx="161925" cy="209550"/>
                    </a:xfrm>
                    <a:prstGeom prst="rect">
                      <a:avLst/>
                    </a:prstGeom>
                    <a:noFill/>
                    <a:ln>
                      <a:noFill/>
                    </a:ln>
                  </pic:spPr>
                </pic:pic>
              </a:graphicData>
            </a:graphic>
          </wp:inline>
        </w:drawing>
      </w:r>
      <w:r w:rsidRPr="00F040CC">
        <w:rPr>
          <w:rFonts w:ascii="Times New Roman" w:eastAsia="Times New Roman" w:hAnsi="Times New Roman" w:cs="Times New Roman"/>
          <w:sz w:val="24"/>
          <w:szCs w:val="24"/>
          <w:lang w:eastAsia="ru-RU"/>
        </w:rPr>
        <w:t>при выполнении тяжелой работы с категорией энергозатрат III.</w:t>
      </w:r>
    </w:p>
    <w:p w14:paraId="507DCB71" w14:textId="77777777" w:rsidR="00E736A7" w:rsidRPr="00F040CC" w:rsidRDefault="00E736A7" w:rsidP="00F040CC">
      <w:pPr>
        <w:spacing w:after="0" w:line="240" w:lineRule="auto"/>
        <w:ind w:firstLine="709"/>
        <w:jc w:val="both"/>
        <w:rPr>
          <w:rFonts w:ascii="Times New Roman" w:eastAsia="Times New Roman" w:hAnsi="Times New Roman" w:cs="Times New Roman"/>
          <w:b/>
          <w:sz w:val="24"/>
          <w:szCs w:val="24"/>
          <w:lang w:eastAsia="ru-RU"/>
        </w:rPr>
      </w:pPr>
    </w:p>
    <w:p w14:paraId="04F28BA4" w14:textId="6FEB74A5" w:rsidR="00E736A7" w:rsidRPr="00F040CC" w:rsidRDefault="002756A9" w:rsidP="00F040CC">
      <w:pPr>
        <w:spacing w:after="0" w:line="240" w:lineRule="auto"/>
        <w:ind w:firstLine="709"/>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14.5.</w:t>
      </w:r>
      <w:r w:rsidR="00435C25">
        <w:rPr>
          <w:rFonts w:ascii="Times New Roman" w:eastAsia="Times New Roman" w:hAnsi="Times New Roman" w:cs="Times New Roman"/>
          <w:b/>
          <w:bCs/>
          <w:sz w:val="24"/>
          <w:szCs w:val="24"/>
          <w:lang w:eastAsia="ru-RU"/>
        </w:rPr>
        <w:t xml:space="preserve"> </w:t>
      </w:r>
      <w:r w:rsidRPr="00F040CC">
        <w:rPr>
          <w:rFonts w:ascii="Times New Roman" w:eastAsia="Times New Roman" w:hAnsi="Times New Roman" w:cs="Times New Roman"/>
          <w:b/>
          <w:bCs/>
          <w:sz w:val="24"/>
          <w:szCs w:val="24"/>
          <w:lang w:eastAsia="ru-RU"/>
        </w:rPr>
        <w:t>Санитарно-бытовое обеспечение работников</w:t>
      </w:r>
    </w:p>
    <w:p w14:paraId="67E3C108" w14:textId="77777777" w:rsidR="00E736A7" w:rsidRPr="00F040CC" w:rsidRDefault="00E736A7" w:rsidP="00F040CC">
      <w:pPr>
        <w:spacing w:after="0" w:line="240" w:lineRule="auto"/>
        <w:ind w:firstLine="709"/>
        <w:jc w:val="center"/>
        <w:rPr>
          <w:rFonts w:ascii="Times New Roman" w:eastAsia="Times New Roman" w:hAnsi="Times New Roman" w:cs="Times New Roman"/>
          <w:b/>
          <w:bCs/>
          <w:sz w:val="24"/>
          <w:szCs w:val="24"/>
          <w:lang w:eastAsia="ru-RU"/>
        </w:rPr>
      </w:pPr>
    </w:p>
    <w:p w14:paraId="2771416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К системе социально-бытового обслуживания работников в организациях наряду с помещениями здравоохранения, общественного питания, торговли, предприятий службы быта, культурно-массового обслуживания относятся санитарно-бытовые помещения (гардеробные, душевые, умывальные, уборные, курительные места, места для размещения полудушей, устройств питьевого водоснабжения, помещения для обогрева или охлаждения, обработки, хранения и выдачи спецодежды).   </w:t>
      </w:r>
    </w:p>
    <w:p w14:paraId="3EE7AD31" w14:textId="77777777" w:rsidR="00E736A7" w:rsidRPr="00F040CC" w:rsidRDefault="002756A9" w:rsidP="00F040CC">
      <w:pPr>
        <w:spacing w:after="0" w:line="240" w:lineRule="auto"/>
        <w:ind w:firstLine="709"/>
        <w:jc w:val="both"/>
        <w:rPr>
          <w:rFonts w:ascii="Times New Roman" w:eastAsia="Times New Roman" w:hAnsi="Times New Roman" w:cs="Times New Roman"/>
          <w:i/>
          <w:sz w:val="24"/>
          <w:szCs w:val="24"/>
          <w:lang w:eastAsia="ru-RU"/>
        </w:rPr>
      </w:pPr>
      <w:r w:rsidRPr="00F040CC">
        <w:rPr>
          <w:rFonts w:ascii="Times New Roman" w:eastAsia="Times New Roman" w:hAnsi="Times New Roman" w:cs="Times New Roman"/>
          <w:sz w:val="24"/>
          <w:szCs w:val="24"/>
          <w:lang w:eastAsia="ru-RU"/>
        </w:rPr>
        <w:t xml:space="preserve">Проектирование и эксплуатация данных помещений должно производиться согласно требованиям СП 44.13330-2011г «Административные и бытовые здания» с изм. №1,2,3. </w:t>
      </w:r>
    </w:p>
    <w:p w14:paraId="58EC0C4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 xml:space="preserve"> По сравнению с другими бытовыми помещениями гардеробные занимают наибольшую площадь (около 40-50% от общей площади), поэтому вопросы рациональной планировки и повышения эксплуатационных качеств их имеют важное значение.</w:t>
      </w:r>
    </w:p>
    <w:p w14:paraId="72A04467" w14:textId="77777777" w:rsidR="00E736A7" w:rsidRPr="00F040CC" w:rsidRDefault="00E736A7" w:rsidP="00F040CC">
      <w:pPr>
        <w:spacing w:after="0" w:line="240" w:lineRule="auto"/>
        <w:ind w:firstLine="709"/>
        <w:jc w:val="right"/>
        <w:rPr>
          <w:rFonts w:ascii="Times New Roman" w:eastAsia="Times New Roman" w:hAnsi="Times New Roman" w:cs="Times New Roman"/>
          <w:b/>
          <w:bCs/>
          <w:sz w:val="24"/>
          <w:szCs w:val="24"/>
          <w:lang w:eastAsia="ru-RU"/>
        </w:rPr>
      </w:pPr>
    </w:p>
    <w:p w14:paraId="096D153D" w14:textId="77777777" w:rsidR="00E736A7" w:rsidRPr="00F040CC" w:rsidRDefault="002756A9" w:rsidP="00F040CC">
      <w:pPr>
        <w:spacing w:after="0" w:line="240" w:lineRule="auto"/>
        <w:ind w:firstLine="709"/>
        <w:jc w:val="both"/>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 xml:space="preserve">Санитарная характеристика производственных процессов по группам </w:t>
      </w:r>
    </w:p>
    <w:p w14:paraId="38D47557" w14:textId="77777777" w:rsidR="00E736A7" w:rsidRPr="00F040CC" w:rsidRDefault="00E736A7" w:rsidP="00F040CC">
      <w:pPr>
        <w:spacing w:after="0" w:line="240" w:lineRule="auto"/>
        <w:ind w:firstLine="709"/>
        <w:jc w:val="both"/>
        <w:rPr>
          <w:rFonts w:ascii="Times New Roman" w:eastAsia="Times New Roman" w:hAnsi="Times New Roman" w:cs="Times New Roman"/>
          <w:sz w:val="24"/>
          <w:szCs w:val="24"/>
          <w:lang w:eastAsia="ru-RU"/>
        </w:rPr>
      </w:pPr>
    </w:p>
    <w:p w14:paraId="49A65C94"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Помещения для мытья специальной одежды и обуви, хранения средств индивидуальной защиты (проектируемых в соответствии с указаниями ведомственных норм) и для обеспыливания спецодежды следует располагать на пути движения от рабочего места до гардеробной специальной одежды, причем помещение обеспыливания специальной одежды должно иметь сквозной проход из коридора в гардеробную специальной одежды. Облицовку полов и стен этих помещений, а также путей движения рабочих в спецодежде для групп 1в, 2в, 3б рекомендуется применять влагостойкую, рассчитанную на мокрую уборку помещений. </w:t>
      </w:r>
    </w:p>
    <w:p w14:paraId="0E3A68AB"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 Движение рабочих в домашней одежде целесообразно предусматривать по лестнице общего назначения. </w:t>
      </w:r>
    </w:p>
    <w:p w14:paraId="71CE25DC"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Предусматриваются три способа организации хранения специальной и домашней одежды: переменное хранение в одном отделении шкафа, хранение в разных помещениях. </w:t>
      </w:r>
    </w:p>
    <w:p w14:paraId="0C8F5C8A"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от типа одежды. </w:t>
      </w:r>
    </w:p>
    <w:p w14:paraId="72DDD819"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Для хранения одежды предусматриваются следующие виды оборудования: запираемые (закрытые) шкафы, открытые шкафы, вешалки. </w:t>
      </w:r>
    </w:p>
    <w:p w14:paraId="43B8193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Для хранения одежды предусматриваются следующие виды оборудования: запираемые (закрытые) шкафы, открытые шкафы, вешалки. </w:t>
      </w:r>
    </w:p>
    <w:p w14:paraId="08AD1134"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 открытых отделениях шкафов, предназначенных для хранения специальной одежды, должны предусматриваться места для хранения обуви (в нижней части шкафа) и головных уборов (в верхней части шкафа), а в шкафах, предназначенных для хранения домашней одежды, - дополнительно запираемые ящики для ценных вещей, располагаемые под местами для головных уборов. При применении открытого способа хранения одежды гардеробные блоки рекомендуется разделять сетчатыми перегородками с запираемыми дверьми на секции, соответствующие бригадному или посменному разделению рабочих, что будет способствовать поддержанию порядка в гардеробном блоке. </w:t>
      </w:r>
    </w:p>
    <w:p w14:paraId="7279BBC6"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Мест для хранения уличной обуви в гардеробных уличной одежды предусматривать не следует. Глубину помещений для хранения уличной одежды рекомендуется принимать не более 6-9 метров. </w:t>
      </w:r>
    </w:p>
    <w:p w14:paraId="43258A80"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Допускается размещение мест для хранения уборочного инвентаря в помещениях для дежурного персонала. Кладовки для хранения уборочного инвентаря должны быть оборудованы устройствами для подключения шлангов, устройствами для сушки инвентаря и мойками с подводом горячей и холодной воды, расположенными не выше 0,5 м от пола. </w:t>
      </w:r>
    </w:p>
    <w:p w14:paraId="123F15D0"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Площади для хранения одежды должны приниматься из расчета 0,2 м 2 на одного работающего в смену. Площадь для переодевания должна приниматься из расчета 0,1 м на одно место и оборудоваться скамьями шириной 30 см. Расстояние между скамьей и барьером должно быть 1 м. </w:t>
      </w:r>
    </w:p>
    <w:p w14:paraId="193480B7"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 целях повышения удобства пользования кабины в женских душевых рекомендуется оборудовать устройствами с гибкими шлангами либо с наклонной установкой форсунки над уровнем пола не выше 1,6 метра. Закрытые душевые кабины являются более комфортными, однако имеют меньшую пропускную способность, так как используются и для вытирания тела. Закрытые душевые кабины рекомендуется отдельно от помещения с открытыми кабинами. </w:t>
      </w:r>
    </w:p>
    <w:p w14:paraId="0E3AB025"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 расчете количества душевых сеток следует иметь в виду, что расчетное количество 3,5 или 7 человек на одну душевую сетку предполагает пользование душем каждым работником (при разной продолжительности мытья). При назначении одной сетки на 15 или 25 человек предполагается использование душа как общегигиенической процедуры или для очистки от случайно возникших загрязнений только некоторыми работниками. </w:t>
      </w:r>
    </w:p>
    <w:p w14:paraId="7C842FB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 xml:space="preserve">Двери помещений душевых и преддушевых должны быть самозакрывающимися, чтобы предотвратить проникновение водяных паров в гардеробные помещения. </w:t>
      </w:r>
    </w:p>
    <w:p w14:paraId="76285D9E"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Умывальные рекомендуется размещать в отдельных помещениях, смежно с душевыми. При количестве умывальников не более 4 допускается размещать умывальники на специально отведенной площади гардеробных, смежно с душевыми. С боковых сторон места для умывания рекомендуется выделять перегородками высотой 1 м. Полы под умывальниками на расстоянии 0,9 м от стены и 0,45 м от крайней оси крайнего умывальника должны быть облицованы керамической плиткой и иметь трапы. Уборные в многоэтажных бытовых помещениях должны быть на каждом этаже. При численности работников на двух смежных этажах 30 человек или менее уборные следует размещать на одном из этажей с наибольшей численностью. При численности работников на трех этажах менее 10 человек допускается одна уборная на три этажа. Общую уборную для мужчин и женщин допускается предусматривать при численности работников в смену не более 15 человек. Уборные должны быть оборудованы крючками, корзинками для мусора и держателями бумаги. Расстояние до уборной от рабочего места не более 75м.</w:t>
      </w:r>
    </w:p>
    <w:p w14:paraId="059C6F43"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Помещения для личной гигиены женщин предназначены для проведения гигиенических процедур. В их состав входят: помещения для раздевания, индивидуальные кабины для процедур, оборудованные гигиеническими душами с индивидуальными смесителями холодной и горячей воды с ножным спуском, места для раздевания, оборудованные скамейками с крючками над каждым местом и умывальником. Помещения для личной гигиены женщин следует оборудовать биде со смесителями горячей и холодной воды, умывальни- ком со смесителем горячей и холодной воды, бачком для мусора, крючками для одежды и белья, скамьей размерами 30х40 см. Кабины облицовываются керамической плиткой. Над поддонами устанавливается подставка. </w:t>
      </w:r>
    </w:p>
    <w:p w14:paraId="5D65105D"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 проектировании предприятия следует предусматривать здравпункты, медпункты, помещения личной гигиены женщин, парильные (сауны). На предприятии со списочным составом более 300 человек должны предусматриваться фельдшерские или врачебные здравпункты, а со списочной численностью от 50 до 300 человек - медицинские пункты. </w:t>
      </w:r>
    </w:p>
    <w:p w14:paraId="0931B461"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 проектировании производственных предприятий также должны быть предусмотрены столовые, рассчитанные на обеспечение всех работающих на предприятии общим, диетическим, а по специальным заданиям - лечебно-профилактическим питанием. </w:t>
      </w:r>
    </w:p>
    <w:p w14:paraId="52E192A0"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 численности работающих в смену менее 30 человек вместо столовой-раздаточной допускается применение комнаты приема пищи. Число мест в столовой следует принимать из расчета одно место на четырех работающих в смене или наиболее многочисленной части смены. </w:t>
      </w:r>
    </w:p>
    <w:p w14:paraId="32C2F677" w14:textId="77777777" w:rsidR="00E736A7" w:rsidRPr="00F040CC" w:rsidRDefault="002756A9" w:rsidP="00F040CC">
      <w:pPr>
        <w:spacing w:after="0" w:line="240" w:lineRule="auto"/>
        <w:ind w:firstLine="709"/>
        <w:jc w:val="both"/>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Площадь комнаты приема пищи следует определять из расчета 1м на каждого посетителя или 1,65 м</w:t>
      </w:r>
      <w:r w:rsidRPr="00F040CC">
        <w:rPr>
          <w:rFonts w:ascii="Times New Roman" w:eastAsia="Times New Roman" w:hAnsi="Times New Roman" w:cs="Times New Roman"/>
          <w:sz w:val="24"/>
          <w:szCs w:val="24"/>
          <w:vertAlign w:val="superscript"/>
          <w:lang w:eastAsia="ru-RU"/>
        </w:rPr>
        <w:t>2</w:t>
      </w:r>
      <w:r w:rsidRPr="00F040CC">
        <w:rPr>
          <w:rFonts w:ascii="Times New Roman" w:eastAsia="Times New Roman" w:hAnsi="Times New Roman" w:cs="Times New Roman"/>
          <w:sz w:val="24"/>
          <w:szCs w:val="24"/>
          <w:lang w:eastAsia="ru-RU"/>
        </w:rPr>
        <w:t xml:space="preserve"> на инвалида, пользующегося креслом- т коляской, но не менее 1,2 м</w:t>
      </w:r>
      <w:r w:rsidRPr="00F040CC">
        <w:rPr>
          <w:rFonts w:ascii="Times New Roman" w:eastAsia="Times New Roman" w:hAnsi="Times New Roman" w:cs="Times New Roman"/>
          <w:sz w:val="24"/>
          <w:szCs w:val="24"/>
          <w:vertAlign w:val="superscript"/>
          <w:lang w:eastAsia="ru-RU"/>
        </w:rPr>
        <w:t>2</w:t>
      </w:r>
      <w:r w:rsidRPr="00F040CC">
        <w:rPr>
          <w:rFonts w:ascii="Times New Roman" w:eastAsia="Times New Roman" w:hAnsi="Times New Roman" w:cs="Times New Roman"/>
          <w:sz w:val="24"/>
          <w:szCs w:val="24"/>
          <w:lang w:eastAsia="ru-RU"/>
        </w:rPr>
        <w:t xml:space="preserve">. Комната приема пищи должна быть оборудована умывальником, стационарным кипятильником, электрической плитой, холодильником. </w:t>
      </w:r>
    </w:p>
    <w:p w14:paraId="7C76141C"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Постановление Главного государственного санитарного врача РФ </w:t>
      </w:r>
      <w:hyperlink r:id="rId459" w:history="1">
        <w:r w:rsidRPr="00F040CC">
          <w:rPr>
            <w:rFonts w:ascii="Times New Roman" w:eastAsia="Times New Roman" w:hAnsi="Times New Roman" w:cs="Times New Roman"/>
            <w:sz w:val="24"/>
            <w:szCs w:val="24"/>
            <w:u w:val="single"/>
            <w:lang w:eastAsia="ru-RU"/>
          </w:rPr>
          <w:t>от 02.12.2020 № 40</w:t>
        </w:r>
      </w:hyperlink>
      <w:r w:rsidRPr="00F040CC">
        <w:rPr>
          <w:rFonts w:ascii="Times New Roman" w:eastAsia="Times New Roman" w:hAnsi="Times New Roman" w:cs="Times New Roman"/>
          <w:sz w:val="24"/>
          <w:szCs w:val="24"/>
          <w:lang w:eastAsia="ru-RU"/>
        </w:rPr>
        <w:t xml:space="preserve"> с 1 января 2021 года утвердило новые санитарные правила </w:t>
      </w:r>
      <w:hyperlink r:id="rId460" w:history="1">
        <w:r w:rsidRPr="00F040CC">
          <w:rPr>
            <w:rFonts w:ascii="Times New Roman" w:eastAsia="Times New Roman" w:hAnsi="Times New Roman" w:cs="Times New Roman"/>
            <w:sz w:val="24"/>
            <w:szCs w:val="24"/>
            <w:u w:val="single"/>
            <w:lang w:eastAsia="ru-RU"/>
          </w:rPr>
          <w:t>СП 2.2.3670-20</w:t>
        </w:r>
      </w:hyperlink>
      <w:r w:rsidRPr="00F040CC">
        <w:rPr>
          <w:rFonts w:ascii="Times New Roman" w:eastAsia="Times New Roman" w:hAnsi="Times New Roman" w:cs="Times New Roman"/>
          <w:sz w:val="24"/>
          <w:szCs w:val="24"/>
          <w:lang w:eastAsia="ru-RU"/>
        </w:rPr>
        <w:t xml:space="preserve"> под названием «Санитарно-эпидемиологические требования к условиям труда». Они будут действовать до </w:t>
      </w:r>
      <w:r w:rsidRPr="00F040CC">
        <w:rPr>
          <w:rFonts w:ascii="Times New Roman" w:eastAsia="Times New Roman" w:hAnsi="Times New Roman" w:cs="Times New Roman"/>
          <w:b/>
          <w:bCs/>
          <w:sz w:val="24"/>
          <w:szCs w:val="24"/>
          <w:lang w:eastAsia="ru-RU"/>
        </w:rPr>
        <w:t>1 января 2027</w:t>
      </w:r>
      <w:r w:rsidRPr="00F040CC">
        <w:rPr>
          <w:rFonts w:ascii="Times New Roman" w:eastAsia="Times New Roman" w:hAnsi="Times New Roman" w:cs="Times New Roman"/>
          <w:sz w:val="24"/>
          <w:szCs w:val="24"/>
          <w:lang w:eastAsia="ru-RU"/>
        </w:rPr>
        <w:t xml:space="preserve"> года. То есть, 6 лет.</w:t>
      </w:r>
    </w:p>
    <w:p w14:paraId="58EE710E"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Их </w:t>
      </w:r>
      <w:hyperlink r:id="rId461" w:history="1">
        <w:r w:rsidRPr="00F040CC">
          <w:rPr>
            <w:rFonts w:ascii="Times New Roman" w:eastAsia="Times New Roman" w:hAnsi="Times New Roman" w:cs="Times New Roman"/>
            <w:sz w:val="24"/>
            <w:szCs w:val="24"/>
            <w:u w:val="single"/>
            <w:lang w:eastAsia="ru-RU"/>
          </w:rPr>
          <w:t>раздел VIII</w:t>
        </w:r>
      </w:hyperlink>
      <w:r w:rsidRPr="00F040CC">
        <w:rPr>
          <w:rFonts w:ascii="Times New Roman" w:eastAsia="Times New Roman" w:hAnsi="Times New Roman" w:cs="Times New Roman"/>
          <w:sz w:val="24"/>
          <w:szCs w:val="24"/>
          <w:lang w:eastAsia="ru-RU"/>
        </w:rPr>
        <w:t xml:space="preserve"> регламентирует требования к санитарно-бытовым помещениям работодателя.</w:t>
      </w:r>
    </w:p>
    <w:p w14:paraId="4E73FBBA" w14:textId="77777777" w:rsidR="00E736A7" w:rsidRPr="00F040CC" w:rsidRDefault="002756A9" w:rsidP="00F040CC">
      <w:pPr>
        <w:spacing w:after="0" w:line="240" w:lineRule="auto"/>
        <w:ind w:firstLine="709"/>
        <w:outlineLvl w:val="1"/>
        <w:rPr>
          <w:rFonts w:ascii="Times New Roman" w:eastAsia="Times New Roman" w:hAnsi="Times New Roman" w:cs="Times New Roman"/>
          <w:b/>
          <w:bCs/>
          <w:sz w:val="24"/>
          <w:szCs w:val="24"/>
          <w:lang w:eastAsia="ru-RU"/>
        </w:rPr>
      </w:pPr>
      <w:r w:rsidRPr="00F040CC">
        <w:rPr>
          <w:rFonts w:ascii="Times New Roman" w:eastAsia="Times New Roman" w:hAnsi="Times New Roman" w:cs="Times New Roman"/>
          <w:b/>
          <w:bCs/>
          <w:sz w:val="24"/>
          <w:szCs w:val="24"/>
          <w:lang w:eastAsia="ru-RU"/>
        </w:rPr>
        <w:t>Основные требования</w:t>
      </w:r>
    </w:p>
    <w:tbl>
      <w:tblPr>
        <w:tblW w:w="0" w:type="auto"/>
        <w:tblCellSpacing w:w="15" w:type="dxa"/>
        <w:tblLook w:val="04A0" w:firstRow="1" w:lastRow="0" w:firstColumn="1" w:lastColumn="0" w:noHBand="0" w:noVBand="1"/>
      </w:tblPr>
      <w:tblGrid>
        <w:gridCol w:w="4801"/>
        <w:gridCol w:w="5210"/>
      </w:tblGrid>
      <w:tr w:rsidR="00F040CC" w:rsidRPr="00F040CC" w14:paraId="5207D7E0" w14:textId="77777777">
        <w:trPr>
          <w:tblCellSpacing w:w="15" w:type="dxa"/>
        </w:trPr>
        <w:tc>
          <w:tcPr>
            <w:tcW w:w="0" w:type="auto"/>
            <w:tcMar>
              <w:top w:w="15" w:type="dxa"/>
              <w:left w:w="15" w:type="dxa"/>
              <w:bottom w:w="15" w:type="dxa"/>
              <w:right w:w="15" w:type="dxa"/>
            </w:tcMar>
            <w:vAlign w:val="center"/>
          </w:tcPr>
          <w:p w14:paraId="528D0003" w14:textId="77777777" w:rsidR="00E736A7" w:rsidRPr="00F040CC" w:rsidRDefault="002756A9" w:rsidP="00F040CC">
            <w:pPr>
              <w:spacing w:after="0" w:line="240" w:lineRule="auto"/>
              <w:ind w:firstLine="709"/>
              <w:jc w:val="center"/>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ВИД ПОМЕЩЕНИЯ, ОБЪЕКТА/СИТУАЦИЯ</w:t>
            </w:r>
          </w:p>
        </w:tc>
        <w:tc>
          <w:tcPr>
            <w:tcW w:w="0" w:type="auto"/>
            <w:tcMar>
              <w:top w:w="15" w:type="dxa"/>
              <w:left w:w="15" w:type="dxa"/>
              <w:bottom w:w="15" w:type="dxa"/>
              <w:right w:w="15" w:type="dxa"/>
            </w:tcMar>
            <w:vAlign w:val="center"/>
          </w:tcPr>
          <w:p w14:paraId="06464D15" w14:textId="77777777" w:rsidR="00E736A7" w:rsidRPr="00F040CC" w:rsidRDefault="002756A9" w:rsidP="00F040CC">
            <w:pPr>
              <w:spacing w:after="0" w:line="240" w:lineRule="auto"/>
              <w:ind w:firstLine="709"/>
              <w:jc w:val="center"/>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bCs/>
                <w:sz w:val="24"/>
                <w:szCs w:val="24"/>
                <w:lang w:eastAsia="ru-RU"/>
              </w:rPr>
              <w:t>КАКИЕ ТРЕБОВАНИЯ ЗАКОНА</w:t>
            </w:r>
          </w:p>
        </w:tc>
      </w:tr>
      <w:tr w:rsidR="00F040CC" w:rsidRPr="00F040CC" w14:paraId="64347BCB" w14:textId="77777777">
        <w:trPr>
          <w:tblCellSpacing w:w="15" w:type="dxa"/>
        </w:trPr>
        <w:tc>
          <w:tcPr>
            <w:tcW w:w="0" w:type="auto"/>
            <w:tcMar>
              <w:top w:w="15" w:type="dxa"/>
              <w:left w:w="15" w:type="dxa"/>
              <w:bottom w:w="15" w:type="dxa"/>
              <w:right w:w="15" w:type="dxa"/>
            </w:tcMar>
            <w:vAlign w:val="center"/>
          </w:tcPr>
          <w:p w14:paraId="11F17D87"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Санитарно-бытовые помещения для приема пищи (столовые и т. п.) и обеспечения личной гигиены работников</w:t>
            </w:r>
          </w:p>
        </w:tc>
        <w:tc>
          <w:tcPr>
            <w:tcW w:w="0" w:type="auto"/>
            <w:tcMar>
              <w:top w:w="15" w:type="dxa"/>
              <w:left w:w="15" w:type="dxa"/>
              <w:bottom w:w="15" w:type="dxa"/>
              <w:right w:w="15" w:type="dxa"/>
            </w:tcMar>
            <w:vAlign w:val="center"/>
          </w:tcPr>
          <w:p w14:paraId="78694CA7"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Должны быть оборудованы:</w:t>
            </w:r>
          </w:p>
          <w:p w14:paraId="7AAE8DBD" w14:textId="77777777" w:rsidR="00E736A7" w:rsidRPr="00F040CC" w:rsidRDefault="002756A9" w:rsidP="00440FB0">
            <w:pPr>
              <w:numPr>
                <w:ilvl w:val="0"/>
                <w:numId w:val="134"/>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устройствами питьевого водоснабжения;</w:t>
            </w:r>
          </w:p>
          <w:p w14:paraId="15807B3B" w14:textId="77777777" w:rsidR="00E736A7" w:rsidRPr="00F040CC" w:rsidRDefault="002756A9" w:rsidP="00440FB0">
            <w:pPr>
              <w:numPr>
                <w:ilvl w:val="0"/>
                <w:numId w:val="134"/>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водопроводом;</w:t>
            </w:r>
          </w:p>
          <w:p w14:paraId="7D044BBD" w14:textId="77777777" w:rsidR="00E736A7" w:rsidRPr="00F040CC" w:rsidRDefault="002756A9" w:rsidP="00440FB0">
            <w:pPr>
              <w:numPr>
                <w:ilvl w:val="0"/>
                <w:numId w:val="134"/>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канализацией;</w:t>
            </w:r>
          </w:p>
          <w:p w14:paraId="28DA928A" w14:textId="77777777" w:rsidR="00E736A7" w:rsidRPr="00F040CC" w:rsidRDefault="002756A9" w:rsidP="00440FB0">
            <w:pPr>
              <w:numPr>
                <w:ilvl w:val="0"/>
                <w:numId w:val="134"/>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отоплением.</w:t>
            </w:r>
          </w:p>
        </w:tc>
      </w:tr>
      <w:tr w:rsidR="00F040CC" w:rsidRPr="00F040CC" w14:paraId="093CE173" w14:textId="77777777">
        <w:trPr>
          <w:tblCellSpacing w:w="15" w:type="dxa"/>
        </w:trPr>
        <w:tc>
          <w:tcPr>
            <w:tcW w:w="0" w:type="auto"/>
            <w:tcMar>
              <w:top w:w="15" w:type="dxa"/>
              <w:left w:w="15" w:type="dxa"/>
              <w:bottom w:w="15" w:type="dxa"/>
              <w:right w:w="15" w:type="dxa"/>
            </w:tcMar>
            <w:vAlign w:val="center"/>
          </w:tcPr>
          <w:p w14:paraId="4C7DF569"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Гардеробные для переодевания и хранения домашней и рабочей одежды, санузлы, душевые, умывальные</w:t>
            </w:r>
          </w:p>
        </w:tc>
        <w:tc>
          <w:tcPr>
            <w:tcW w:w="0" w:type="auto"/>
            <w:tcMar>
              <w:top w:w="15" w:type="dxa"/>
              <w:left w:w="15" w:type="dxa"/>
              <w:bottom w:w="15" w:type="dxa"/>
              <w:right w:w="15" w:type="dxa"/>
            </w:tcMar>
            <w:vAlign w:val="center"/>
          </w:tcPr>
          <w:p w14:paraId="173C8EBF"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Оборудуют </w:t>
            </w:r>
            <w:r w:rsidRPr="00F040CC">
              <w:rPr>
                <w:rFonts w:ascii="Times New Roman" w:eastAsia="Times New Roman" w:hAnsi="Times New Roman" w:cs="Times New Roman"/>
                <w:b/>
                <w:bCs/>
                <w:sz w:val="24"/>
                <w:szCs w:val="24"/>
                <w:lang w:eastAsia="ru-RU"/>
              </w:rPr>
              <w:t>отдельно</w:t>
            </w:r>
            <w:r w:rsidRPr="00F040CC">
              <w:rPr>
                <w:rFonts w:ascii="Times New Roman" w:eastAsia="Times New Roman" w:hAnsi="Times New Roman" w:cs="Times New Roman"/>
                <w:sz w:val="24"/>
                <w:szCs w:val="24"/>
                <w:lang w:eastAsia="ru-RU"/>
              </w:rPr>
              <w:t xml:space="preserve"> для мужчин и женщин. Хотя для предприятий, цехов, участков, площадок и иных </w:t>
            </w:r>
            <w:r w:rsidRPr="00F040CC">
              <w:rPr>
                <w:rFonts w:ascii="Times New Roman" w:eastAsia="Times New Roman" w:hAnsi="Times New Roman" w:cs="Times New Roman"/>
                <w:b/>
                <w:bCs/>
                <w:sz w:val="24"/>
                <w:szCs w:val="24"/>
                <w:lang w:eastAsia="ru-RU"/>
              </w:rPr>
              <w:t>обособленных</w:t>
            </w:r>
            <w:r w:rsidRPr="00F040CC">
              <w:rPr>
                <w:rFonts w:ascii="Times New Roman" w:eastAsia="Times New Roman" w:hAnsi="Times New Roman" w:cs="Times New Roman"/>
                <w:sz w:val="24"/>
                <w:szCs w:val="24"/>
                <w:lang w:eastAsia="ru-RU"/>
              </w:rPr>
              <w:t xml:space="preserve"> объектов с численностью до </w:t>
            </w:r>
            <w:r w:rsidRPr="00F040CC">
              <w:rPr>
                <w:rFonts w:ascii="Times New Roman" w:eastAsia="Times New Roman" w:hAnsi="Times New Roman" w:cs="Times New Roman"/>
                <w:b/>
                <w:bCs/>
                <w:sz w:val="24"/>
                <w:szCs w:val="24"/>
                <w:lang w:eastAsia="ru-RU"/>
              </w:rPr>
              <w:t>15 работников</w:t>
            </w:r>
            <w:r w:rsidRPr="00F040CC">
              <w:rPr>
                <w:rFonts w:ascii="Times New Roman" w:eastAsia="Times New Roman" w:hAnsi="Times New Roman" w:cs="Times New Roman"/>
                <w:sz w:val="24"/>
                <w:szCs w:val="24"/>
                <w:lang w:eastAsia="ru-RU"/>
              </w:rPr>
              <w:t xml:space="preserve"> на объекте допустимы </w:t>
            </w:r>
            <w:r w:rsidRPr="00F040CC">
              <w:rPr>
                <w:rFonts w:ascii="Times New Roman" w:eastAsia="Times New Roman" w:hAnsi="Times New Roman" w:cs="Times New Roman"/>
                <w:b/>
                <w:bCs/>
                <w:sz w:val="24"/>
                <w:szCs w:val="24"/>
                <w:lang w:eastAsia="ru-RU"/>
              </w:rPr>
              <w:t>совмещенные</w:t>
            </w:r>
            <w:r w:rsidRPr="00F040CC">
              <w:rPr>
                <w:rFonts w:ascii="Times New Roman" w:eastAsia="Times New Roman" w:hAnsi="Times New Roman" w:cs="Times New Roman"/>
                <w:sz w:val="24"/>
                <w:szCs w:val="24"/>
                <w:lang w:eastAsia="ru-RU"/>
              </w:rPr>
              <w:t xml:space="preserve"> гардеробные, санузлы, душевые, умывальные.</w:t>
            </w:r>
          </w:p>
        </w:tc>
      </w:tr>
      <w:tr w:rsidR="00F040CC" w:rsidRPr="00F040CC" w14:paraId="1DEE6BFF" w14:textId="77777777">
        <w:trPr>
          <w:tblCellSpacing w:w="15" w:type="dxa"/>
        </w:trPr>
        <w:tc>
          <w:tcPr>
            <w:tcW w:w="0" w:type="auto"/>
            <w:tcMar>
              <w:top w:w="15" w:type="dxa"/>
              <w:left w:w="15" w:type="dxa"/>
              <w:bottom w:w="15" w:type="dxa"/>
              <w:right w:w="15" w:type="dxa"/>
            </w:tcMar>
            <w:vAlign w:val="center"/>
          </w:tcPr>
          <w:p w14:paraId="7FA1A4C2"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Шкафчики для одежды</w:t>
            </w:r>
          </w:p>
        </w:tc>
        <w:tc>
          <w:tcPr>
            <w:tcW w:w="0" w:type="auto"/>
            <w:tcMar>
              <w:top w:w="15" w:type="dxa"/>
              <w:left w:w="15" w:type="dxa"/>
              <w:bottom w:w="15" w:type="dxa"/>
              <w:right w:w="15" w:type="dxa"/>
            </w:tcMar>
            <w:vAlign w:val="center"/>
          </w:tcPr>
          <w:p w14:paraId="773A9837"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Должны предусматривать </w:t>
            </w:r>
            <w:r w:rsidRPr="00F040CC">
              <w:rPr>
                <w:rFonts w:ascii="Times New Roman" w:eastAsia="Times New Roman" w:hAnsi="Times New Roman" w:cs="Times New Roman"/>
                <w:b/>
                <w:bCs/>
                <w:sz w:val="24"/>
                <w:szCs w:val="24"/>
                <w:lang w:eastAsia="ru-RU"/>
              </w:rPr>
              <w:t>раздельное</w:t>
            </w:r>
            <w:r w:rsidRPr="00F040CC">
              <w:rPr>
                <w:rFonts w:ascii="Times New Roman" w:eastAsia="Times New Roman" w:hAnsi="Times New Roman" w:cs="Times New Roman"/>
                <w:sz w:val="24"/>
                <w:szCs w:val="24"/>
                <w:lang w:eastAsia="ru-RU"/>
              </w:rPr>
              <w:t xml:space="preserve"> хранение рабочей и личной одежды</w:t>
            </w:r>
          </w:p>
        </w:tc>
      </w:tr>
      <w:tr w:rsidR="00F040CC" w:rsidRPr="00F040CC" w14:paraId="02A310D6" w14:textId="77777777">
        <w:trPr>
          <w:tblCellSpacing w:w="15" w:type="dxa"/>
        </w:trPr>
        <w:tc>
          <w:tcPr>
            <w:tcW w:w="0" w:type="auto"/>
            <w:tcMar>
              <w:top w:w="15" w:type="dxa"/>
              <w:left w:w="15" w:type="dxa"/>
              <w:bottom w:w="15" w:type="dxa"/>
              <w:right w:w="15" w:type="dxa"/>
            </w:tcMar>
            <w:vAlign w:val="center"/>
          </w:tcPr>
          <w:p w14:paraId="5EB1CC68"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Количество мест в гардеробных спецодежды</w:t>
            </w:r>
          </w:p>
        </w:tc>
        <w:tc>
          <w:tcPr>
            <w:tcW w:w="0" w:type="auto"/>
            <w:tcMar>
              <w:top w:w="15" w:type="dxa"/>
              <w:left w:w="15" w:type="dxa"/>
              <w:bottom w:w="15" w:type="dxa"/>
              <w:right w:w="15" w:type="dxa"/>
            </w:tcMar>
            <w:vAlign w:val="center"/>
          </w:tcPr>
          <w:p w14:paraId="65FBA984"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Независимо от способа хранения должно соответствовать количеству работников в </w:t>
            </w:r>
            <w:r w:rsidRPr="00F040CC">
              <w:rPr>
                <w:rFonts w:ascii="Times New Roman" w:eastAsia="Times New Roman" w:hAnsi="Times New Roman" w:cs="Times New Roman"/>
                <w:b/>
                <w:bCs/>
                <w:sz w:val="24"/>
                <w:szCs w:val="24"/>
                <w:lang w:eastAsia="ru-RU"/>
              </w:rPr>
              <w:t>наибольшей</w:t>
            </w:r>
            <w:r w:rsidRPr="00F040CC">
              <w:rPr>
                <w:rFonts w:ascii="Times New Roman" w:eastAsia="Times New Roman" w:hAnsi="Times New Roman" w:cs="Times New Roman"/>
                <w:sz w:val="24"/>
                <w:szCs w:val="24"/>
                <w:lang w:eastAsia="ru-RU"/>
              </w:rPr>
              <w:t xml:space="preserve"> смене, занятых на работах, сопровождающихся загрязнением одежды и тела.</w:t>
            </w:r>
          </w:p>
        </w:tc>
      </w:tr>
      <w:tr w:rsidR="00F040CC" w:rsidRPr="00F040CC" w14:paraId="21ABBB2C" w14:textId="77777777">
        <w:trPr>
          <w:tblCellSpacing w:w="15" w:type="dxa"/>
        </w:trPr>
        <w:tc>
          <w:tcPr>
            <w:tcW w:w="0" w:type="auto"/>
            <w:tcMar>
              <w:top w:w="15" w:type="dxa"/>
              <w:left w:w="15" w:type="dxa"/>
              <w:bottom w:w="15" w:type="dxa"/>
              <w:right w:w="15" w:type="dxa"/>
            </w:tcMar>
            <w:vAlign w:val="center"/>
          </w:tcPr>
          <w:p w14:paraId="44C99A17"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Гардеробные для рабочей и личной одежды</w:t>
            </w:r>
          </w:p>
        </w:tc>
        <w:tc>
          <w:tcPr>
            <w:tcW w:w="0" w:type="auto"/>
            <w:tcMar>
              <w:top w:w="15" w:type="dxa"/>
              <w:left w:w="15" w:type="dxa"/>
              <w:bottom w:w="15" w:type="dxa"/>
              <w:right w:w="15" w:type="dxa"/>
            </w:tcMar>
            <w:vAlign w:val="center"/>
          </w:tcPr>
          <w:p w14:paraId="05292E9E"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 </w:t>
            </w:r>
            <w:r w:rsidRPr="00F040CC">
              <w:rPr>
                <w:rFonts w:ascii="Times New Roman" w:eastAsia="Times New Roman" w:hAnsi="Times New Roman" w:cs="Times New Roman"/>
                <w:b/>
                <w:bCs/>
                <w:sz w:val="24"/>
                <w:szCs w:val="24"/>
                <w:lang w:eastAsia="ru-RU"/>
              </w:rPr>
              <w:t>открытом</w:t>
            </w:r>
            <w:r w:rsidRPr="00F040CC">
              <w:rPr>
                <w:rFonts w:ascii="Times New Roman" w:eastAsia="Times New Roman" w:hAnsi="Times New Roman" w:cs="Times New Roman"/>
                <w:sz w:val="24"/>
                <w:szCs w:val="24"/>
                <w:lang w:eastAsia="ru-RU"/>
              </w:rPr>
              <w:t xml:space="preserve"> способе хранения количество мест должно соответствовать числу работников в </w:t>
            </w:r>
            <w:r w:rsidRPr="00F040CC">
              <w:rPr>
                <w:rFonts w:ascii="Times New Roman" w:eastAsia="Times New Roman" w:hAnsi="Times New Roman" w:cs="Times New Roman"/>
                <w:b/>
                <w:bCs/>
                <w:sz w:val="24"/>
                <w:szCs w:val="24"/>
                <w:lang w:eastAsia="ru-RU"/>
              </w:rPr>
              <w:t>2-х смежных наиболее многочисленных</w:t>
            </w:r>
            <w:r w:rsidRPr="00F040CC">
              <w:rPr>
                <w:rFonts w:ascii="Times New Roman" w:eastAsia="Times New Roman" w:hAnsi="Times New Roman" w:cs="Times New Roman"/>
                <w:sz w:val="24"/>
                <w:szCs w:val="24"/>
                <w:lang w:eastAsia="ru-RU"/>
              </w:rPr>
              <w:t xml:space="preserve"> сменах.</w:t>
            </w:r>
          </w:p>
          <w:p w14:paraId="17EE07BE"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А при закрытом способе хранения – количеству работников во </w:t>
            </w:r>
            <w:r w:rsidRPr="00F040CC">
              <w:rPr>
                <w:rFonts w:ascii="Times New Roman" w:eastAsia="Times New Roman" w:hAnsi="Times New Roman" w:cs="Times New Roman"/>
                <w:b/>
                <w:bCs/>
                <w:sz w:val="24"/>
                <w:szCs w:val="24"/>
                <w:lang w:eastAsia="ru-RU"/>
              </w:rPr>
              <w:t>всех</w:t>
            </w:r>
            <w:r w:rsidRPr="00F040CC">
              <w:rPr>
                <w:rFonts w:ascii="Times New Roman" w:eastAsia="Times New Roman" w:hAnsi="Times New Roman" w:cs="Times New Roman"/>
                <w:sz w:val="24"/>
                <w:szCs w:val="24"/>
                <w:lang w:eastAsia="ru-RU"/>
              </w:rPr>
              <w:t xml:space="preserve"> сменах.</w:t>
            </w:r>
          </w:p>
        </w:tc>
      </w:tr>
      <w:tr w:rsidR="00F040CC" w:rsidRPr="00F040CC" w14:paraId="05FF2B0A" w14:textId="77777777">
        <w:trPr>
          <w:tblCellSpacing w:w="15" w:type="dxa"/>
        </w:trPr>
        <w:tc>
          <w:tcPr>
            <w:tcW w:w="0" w:type="auto"/>
            <w:tcMar>
              <w:top w:w="15" w:type="dxa"/>
              <w:left w:w="15" w:type="dxa"/>
              <w:bottom w:w="15" w:type="dxa"/>
              <w:right w:w="15" w:type="dxa"/>
            </w:tcMar>
            <w:vAlign w:val="center"/>
          </w:tcPr>
          <w:p w14:paraId="543854D5"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Устройство помещений для сушки и обеспыливания спецодежды и обуви, их пропускная способность и применяемые способы сушки и обеспыливания</w:t>
            </w:r>
          </w:p>
        </w:tc>
        <w:tc>
          <w:tcPr>
            <w:tcW w:w="0" w:type="auto"/>
            <w:tcMar>
              <w:top w:w="15" w:type="dxa"/>
              <w:left w:w="15" w:type="dxa"/>
              <w:bottom w:w="15" w:type="dxa"/>
              <w:right w:w="15" w:type="dxa"/>
            </w:tcMar>
            <w:vAlign w:val="center"/>
          </w:tcPr>
          <w:p w14:paraId="101B6505"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Должны обеспечивать </w:t>
            </w:r>
            <w:r w:rsidRPr="00F040CC">
              <w:rPr>
                <w:rFonts w:ascii="Times New Roman" w:eastAsia="Times New Roman" w:hAnsi="Times New Roman" w:cs="Times New Roman"/>
                <w:b/>
                <w:bCs/>
                <w:sz w:val="24"/>
                <w:szCs w:val="24"/>
                <w:lang w:eastAsia="ru-RU"/>
              </w:rPr>
              <w:t>полное</w:t>
            </w:r>
            <w:r w:rsidRPr="00F040CC">
              <w:rPr>
                <w:rFonts w:ascii="Times New Roman" w:eastAsia="Times New Roman" w:hAnsi="Times New Roman" w:cs="Times New Roman"/>
                <w:sz w:val="24"/>
                <w:szCs w:val="24"/>
                <w:lang w:eastAsia="ru-RU"/>
              </w:rPr>
              <w:t xml:space="preserve"> просушивание и удаление пыли со спецодежды и обуви к началу следующей рабочей смены</w:t>
            </w:r>
          </w:p>
        </w:tc>
      </w:tr>
      <w:tr w:rsidR="00F040CC" w:rsidRPr="00F040CC" w14:paraId="73252804" w14:textId="77777777">
        <w:trPr>
          <w:tblCellSpacing w:w="15" w:type="dxa"/>
        </w:trPr>
        <w:tc>
          <w:tcPr>
            <w:tcW w:w="0" w:type="auto"/>
            <w:tcMar>
              <w:top w:w="15" w:type="dxa"/>
              <w:left w:w="15" w:type="dxa"/>
              <w:bottom w:w="15" w:type="dxa"/>
              <w:right w:w="15" w:type="dxa"/>
            </w:tcMar>
            <w:vAlign w:val="center"/>
          </w:tcPr>
          <w:p w14:paraId="2922D748"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Гардеробные для спецодежды, загрязненной веществами I-го и II-го класса опасности, указанными в гигиенических нормативах, а также патогенными микроорганизмами,</w:t>
            </w:r>
          </w:p>
        </w:tc>
        <w:tc>
          <w:tcPr>
            <w:tcW w:w="0" w:type="auto"/>
            <w:tcMar>
              <w:top w:w="15" w:type="dxa"/>
              <w:left w:w="15" w:type="dxa"/>
              <w:bottom w:w="15" w:type="dxa"/>
              <w:right w:w="15" w:type="dxa"/>
            </w:tcMar>
            <w:vAlign w:val="center"/>
          </w:tcPr>
          <w:p w14:paraId="38A9A4EC"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Хранение одежды – после обеззараживания (дезактивации, дезинфекции, дегазации).</w:t>
            </w:r>
          </w:p>
          <w:p w14:paraId="5F28BB50"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Для выдачи работникам чистой одежды должна быть предусмотрена раздаточная спецодежды.</w:t>
            </w:r>
          </w:p>
          <w:p w14:paraId="38A6D423"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Прием (сбор) и временное хранение загрязненной спецодежды должно происходить в </w:t>
            </w:r>
            <w:r w:rsidRPr="00F040CC">
              <w:rPr>
                <w:rFonts w:ascii="Times New Roman" w:eastAsia="Times New Roman" w:hAnsi="Times New Roman" w:cs="Times New Roman"/>
                <w:b/>
                <w:bCs/>
                <w:sz w:val="24"/>
                <w:szCs w:val="24"/>
                <w:lang w:eastAsia="ru-RU"/>
              </w:rPr>
              <w:t>изолированном</w:t>
            </w:r>
            <w:r w:rsidRPr="00F040CC">
              <w:rPr>
                <w:rFonts w:ascii="Times New Roman" w:eastAsia="Times New Roman" w:hAnsi="Times New Roman" w:cs="Times New Roman"/>
                <w:sz w:val="24"/>
                <w:szCs w:val="24"/>
                <w:lang w:eastAsia="ru-RU"/>
              </w:rPr>
              <w:t xml:space="preserve"> помещении, расположенном </w:t>
            </w:r>
            <w:r w:rsidRPr="00F040CC">
              <w:rPr>
                <w:rFonts w:ascii="Times New Roman" w:eastAsia="Times New Roman" w:hAnsi="Times New Roman" w:cs="Times New Roman"/>
                <w:b/>
                <w:bCs/>
                <w:sz w:val="24"/>
                <w:szCs w:val="24"/>
                <w:lang w:eastAsia="ru-RU"/>
              </w:rPr>
              <w:t>рядом</w:t>
            </w:r>
            <w:r w:rsidRPr="00F040CC">
              <w:rPr>
                <w:rFonts w:ascii="Times New Roman" w:eastAsia="Times New Roman" w:hAnsi="Times New Roman" w:cs="Times New Roman"/>
                <w:sz w:val="24"/>
                <w:szCs w:val="24"/>
                <w:lang w:eastAsia="ru-RU"/>
              </w:rPr>
              <w:t xml:space="preserve"> с гардеробной спецодежды.</w:t>
            </w:r>
          </w:p>
        </w:tc>
      </w:tr>
      <w:tr w:rsidR="00F040CC" w:rsidRPr="00F040CC" w14:paraId="1D47C1D9" w14:textId="77777777">
        <w:trPr>
          <w:tblCellSpacing w:w="15" w:type="dxa"/>
        </w:trPr>
        <w:tc>
          <w:tcPr>
            <w:tcW w:w="0" w:type="auto"/>
            <w:tcMar>
              <w:top w:w="15" w:type="dxa"/>
              <w:left w:w="15" w:type="dxa"/>
              <w:bottom w:w="15" w:type="dxa"/>
              <w:right w:w="15" w:type="dxa"/>
            </w:tcMar>
            <w:vAlign w:val="center"/>
          </w:tcPr>
          <w:p w14:paraId="737D1178"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Обработка спецодежды, загрязненной патогенными микроорганизмами</w:t>
            </w:r>
          </w:p>
        </w:tc>
        <w:tc>
          <w:tcPr>
            <w:tcW w:w="0" w:type="auto"/>
            <w:tcMar>
              <w:top w:w="15" w:type="dxa"/>
              <w:left w:w="15" w:type="dxa"/>
              <w:bottom w:w="15" w:type="dxa"/>
              <w:right w:w="15" w:type="dxa"/>
            </w:tcMar>
            <w:vAlign w:val="center"/>
          </w:tcPr>
          <w:p w14:paraId="201417B7"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Нужно проводить после </w:t>
            </w:r>
            <w:r w:rsidRPr="00F040CC">
              <w:rPr>
                <w:rFonts w:ascii="Times New Roman" w:eastAsia="Times New Roman" w:hAnsi="Times New Roman" w:cs="Times New Roman"/>
                <w:b/>
                <w:bCs/>
                <w:sz w:val="24"/>
                <w:szCs w:val="24"/>
                <w:lang w:eastAsia="ru-RU"/>
              </w:rPr>
              <w:t>каждой</w:t>
            </w:r>
            <w:r w:rsidRPr="00F040CC">
              <w:rPr>
                <w:rFonts w:ascii="Times New Roman" w:eastAsia="Times New Roman" w:hAnsi="Times New Roman" w:cs="Times New Roman"/>
                <w:sz w:val="24"/>
                <w:szCs w:val="24"/>
                <w:lang w:eastAsia="ru-RU"/>
              </w:rPr>
              <w:t xml:space="preserve"> смены.</w:t>
            </w:r>
          </w:p>
          <w:p w14:paraId="3DDE8958"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Периодичность обработки спецодежды, загрязненной веществами I-го и II-го класса опасности, указанными в гигиенических нормативах, зависит от </w:t>
            </w:r>
            <w:r w:rsidRPr="00F040CC">
              <w:rPr>
                <w:rFonts w:ascii="Times New Roman" w:eastAsia="Times New Roman" w:hAnsi="Times New Roman" w:cs="Times New Roman"/>
                <w:b/>
                <w:bCs/>
                <w:sz w:val="24"/>
                <w:szCs w:val="24"/>
                <w:lang w:eastAsia="ru-RU"/>
              </w:rPr>
              <w:t>степени</w:t>
            </w:r>
            <w:r w:rsidRPr="00F040CC">
              <w:rPr>
                <w:rFonts w:ascii="Times New Roman" w:eastAsia="Times New Roman" w:hAnsi="Times New Roman" w:cs="Times New Roman"/>
                <w:sz w:val="24"/>
                <w:szCs w:val="24"/>
                <w:lang w:eastAsia="ru-RU"/>
              </w:rPr>
              <w:t xml:space="preserve"> загрязнения вещей и может быть ежесменной, периодической или эпизодической.</w:t>
            </w:r>
          </w:p>
        </w:tc>
      </w:tr>
      <w:tr w:rsidR="00F040CC" w:rsidRPr="00F040CC" w14:paraId="674D37FA" w14:textId="77777777">
        <w:trPr>
          <w:tblCellSpacing w:w="15" w:type="dxa"/>
        </w:trPr>
        <w:tc>
          <w:tcPr>
            <w:tcW w:w="0" w:type="auto"/>
            <w:tcMar>
              <w:top w:w="15" w:type="dxa"/>
              <w:left w:w="15" w:type="dxa"/>
              <w:bottom w:w="15" w:type="dxa"/>
              <w:right w:w="15" w:type="dxa"/>
            </w:tcMar>
            <w:vAlign w:val="center"/>
          </w:tcPr>
          <w:p w14:paraId="64E4633E"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Умывальные</w:t>
            </w:r>
          </w:p>
        </w:tc>
        <w:tc>
          <w:tcPr>
            <w:tcW w:w="0" w:type="auto"/>
            <w:tcMar>
              <w:top w:w="15" w:type="dxa"/>
              <w:left w:w="15" w:type="dxa"/>
              <w:bottom w:w="15" w:type="dxa"/>
              <w:right w:w="15" w:type="dxa"/>
            </w:tcMar>
            <w:vAlign w:val="center"/>
          </w:tcPr>
          <w:p w14:paraId="28C03151"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Размещают:</w:t>
            </w:r>
          </w:p>
          <w:p w14:paraId="7030CA90" w14:textId="77777777" w:rsidR="00E736A7" w:rsidRPr="00F040CC" w:rsidRDefault="002756A9" w:rsidP="00440FB0">
            <w:pPr>
              <w:numPr>
                <w:ilvl w:val="0"/>
                <w:numId w:val="135"/>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помещениях, смежных с гардеробными;</w:t>
            </w:r>
          </w:p>
          <w:p w14:paraId="1AD7E3DC" w14:textId="77777777" w:rsidR="00E736A7" w:rsidRPr="00F040CC" w:rsidRDefault="002756A9" w:rsidP="00440FB0">
            <w:pPr>
              <w:numPr>
                <w:ilvl w:val="0"/>
                <w:numId w:val="135"/>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гардеробных в специально отведенных местах.</w:t>
            </w:r>
          </w:p>
        </w:tc>
      </w:tr>
      <w:tr w:rsidR="00F040CC" w:rsidRPr="00F040CC" w14:paraId="757AD1FC" w14:textId="77777777">
        <w:trPr>
          <w:tblCellSpacing w:w="15" w:type="dxa"/>
        </w:trPr>
        <w:tc>
          <w:tcPr>
            <w:tcW w:w="0" w:type="auto"/>
            <w:tcMar>
              <w:top w:w="15" w:type="dxa"/>
              <w:left w:w="15" w:type="dxa"/>
              <w:bottom w:w="15" w:type="dxa"/>
              <w:right w:w="15" w:type="dxa"/>
            </w:tcMar>
            <w:vAlign w:val="center"/>
          </w:tcPr>
          <w:p w14:paraId="18694F7C"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При производственных процессах, связанных с загрязнением спецодежды, а </w:t>
            </w:r>
            <w:r w:rsidRPr="00F040CC">
              <w:rPr>
                <w:rFonts w:ascii="Times New Roman" w:eastAsia="Times New Roman" w:hAnsi="Times New Roman" w:cs="Times New Roman"/>
                <w:sz w:val="24"/>
                <w:szCs w:val="24"/>
                <w:lang w:eastAsia="ru-RU"/>
              </w:rPr>
              <w:lastRenderedPageBreak/>
              <w:t>также с применением веществ I – II классов опасности, указанных в утвержденных гигиенических нормативах</w:t>
            </w:r>
          </w:p>
        </w:tc>
        <w:tc>
          <w:tcPr>
            <w:tcW w:w="0" w:type="auto"/>
            <w:tcMar>
              <w:top w:w="15" w:type="dxa"/>
              <w:left w:w="15" w:type="dxa"/>
              <w:bottom w:w="15" w:type="dxa"/>
              <w:right w:w="15" w:type="dxa"/>
            </w:tcMar>
            <w:vAlign w:val="center"/>
          </w:tcPr>
          <w:p w14:paraId="1B1AFD79"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 xml:space="preserve">Оборудуют помещение, предназначенное для смены одежды, санитарной обработки </w:t>
            </w:r>
            <w:r w:rsidRPr="00F040CC">
              <w:rPr>
                <w:rFonts w:ascii="Times New Roman" w:eastAsia="Times New Roman" w:hAnsi="Times New Roman" w:cs="Times New Roman"/>
                <w:sz w:val="24"/>
                <w:szCs w:val="24"/>
                <w:lang w:eastAsia="ru-RU"/>
              </w:rPr>
              <w:lastRenderedPageBreak/>
              <w:t>персонала и контроля радиоактивного и химического загрязнения кожных покровов и спецодежды, включающее также душевую и гардеробную.</w:t>
            </w:r>
          </w:p>
        </w:tc>
      </w:tr>
      <w:tr w:rsidR="00F040CC" w:rsidRPr="00F040CC" w14:paraId="0CA75090" w14:textId="77777777">
        <w:trPr>
          <w:tblCellSpacing w:w="15" w:type="dxa"/>
        </w:trPr>
        <w:tc>
          <w:tcPr>
            <w:tcW w:w="0" w:type="auto"/>
            <w:tcMar>
              <w:top w:w="15" w:type="dxa"/>
              <w:left w:w="15" w:type="dxa"/>
              <w:bottom w:w="15" w:type="dxa"/>
              <w:right w:w="15" w:type="dxa"/>
            </w:tcMar>
            <w:vAlign w:val="center"/>
          </w:tcPr>
          <w:p w14:paraId="03D6B83F"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Полы, стены и оборудование гардеробных, умывальных, душевых, туалетов, кабин для личной гигиены женщин, ручных и ножных ванн</w:t>
            </w:r>
          </w:p>
        </w:tc>
        <w:tc>
          <w:tcPr>
            <w:tcW w:w="0" w:type="auto"/>
            <w:tcMar>
              <w:top w:w="15" w:type="dxa"/>
              <w:left w:w="15" w:type="dxa"/>
              <w:bottom w:w="15" w:type="dxa"/>
              <w:right w:w="15" w:type="dxa"/>
            </w:tcMar>
            <w:vAlign w:val="center"/>
          </w:tcPr>
          <w:p w14:paraId="5F66FA90"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Должны иметь покрытия из </w:t>
            </w:r>
            <w:r w:rsidRPr="00F040CC">
              <w:rPr>
                <w:rFonts w:ascii="Times New Roman" w:eastAsia="Times New Roman" w:hAnsi="Times New Roman" w:cs="Times New Roman"/>
                <w:b/>
                <w:bCs/>
                <w:sz w:val="24"/>
                <w:szCs w:val="24"/>
                <w:lang w:eastAsia="ru-RU"/>
              </w:rPr>
              <w:t>влагостойких</w:t>
            </w:r>
            <w:r w:rsidRPr="00F040CC">
              <w:rPr>
                <w:rFonts w:ascii="Times New Roman" w:eastAsia="Times New Roman" w:hAnsi="Times New Roman" w:cs="Times New Roman"/>
                <w:sz w:val="24"/>
                <w:szCs w:val="24"/>
                <w:lang w:eastAsia="ru-RU"/>
              </w:rPr>
              <w:t xml:space="preserve"> материалов с </w:t>
            </w:r>
            <w:r w:rsidRPr="00F040CC">
              <w:rPr>
                <w:rFonts w:ascii="Times New Roman" w:eastAsia="Times New Roman" w:hAnsi="Times New Roman" w:cs="Times New Roman"/>
                <w:b/>
                <w:bCs/>
                <w:sz w:val="24"/>
                <w:szCs w:val="24"/>
                <w:lang w:eastAsia="ru-RU"/>
              </w:rPr>
              <w:t>гладкими</w:t>
            </w:r>
            <w:r w:rsidRPr="00F040CC">
              <w:rPr>
                <w:rFonts w:ascii="Times New Roman" w:eastAsia="Times New Roman" w:hAnsi="Times New Roman" w:cs="Times New Roman"/>
                <w:sz w:val="24"/>
                <w:szCs w:val="24"/>
                <w:lang w:eastAsia="ru-RU"/>
              </w:rPr>
              <w:t xml:space="preserve"> поверхностями, устойчивыми к воздействию моющих, дезинфицирующих средств</w:t>
            </w:r>
          </w:p>
        </w:tc>
      </w:tr>
      <w:tr w:rsidR="00F040CC" w:rsidRPr="00F040CC" w14:paraId="45FD90C5" w14:textId="77777777">
        <w:trPr>
          <w:tblCellSpacing w:w="15" w:type="dxa"/>
        </w:trPr>
        <w:tc>
          <w:tcPr>
            <w:tcW w:w="0" w:type="auto"/>
            <w:tcMar>
              <w:top w:w="15" w:type="dxa"/>
              <w:left w:w="15" w:type="dxa"/>
              <w:bottom w:w="15" w:type="dxa"/>
              <w:right w:w="15" w:type="dxa"/>
            </w:tcMar>
            <w:vAlign w:val="center"/>
          </w:tcPr>
          <w:p w14:paraId="09CA6D85"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Тамбуры санузлов</w:t>
            </w:r>
          </w:p>
        </w:tc>
        <w:tc>
          <w:tcPr>
            <w:tcW w:w="0" w:type="auto"/>
            <w:tcMar>
              <w:top w:w="15" w:type="dxa"/>
              <w:left w:w="15" w:type="dxa"/>
              <w:bottom w:w="15" w:type="dxa"/>
              <w:right w:w="15" w:type="dxa"/>
            </w:tcMar>
            <w:vAlign w:val="center"/>
          </w:tcPr>
          <w:p w14:paraId="35D84C8D"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Оснащают умывальниками с электрополотенцами или полотенцами разового пользования</w:t>
            </w:r>
          </w:p>
        </w:tc>
      </w:tr>
      <w:tr w:rsidR="00F040CC" w:rsidRPr="00F040CC" w14:paraId="7F4B5DE0" w14:textId="77777777">
        <w:trPr>
          <w:tblCellSpacing w:w="15" w:type="dxa"/>
        </w:trPr>
        <w:tc>
          <w:tcPr>
            <w:tcW w:w="0" w:type="auto"/>
            <w:tcMar>
              <w:top w:w="15" w:type="dxa"/>
              <w:left w:w="15" w:type="dxa"/>
              <w:bottom w:w="15" w:type="dxa"/>
              <w:right w:w="15" w:type="dxa"/>
            </w:tcMar>
            <w:vAlign w:val="center"/>
          </w:tcPr>
          <w:p w14:paraId="2BA79D59"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На участках, где интенсивность теплового облучения превышает установленные гигиенические нормативы</w:t>
            </w:r>
          </w:p>
        </w:tc>
        <w:tc>
          <w:tcPr>
            <w:tcW w:w="0" w:type="auto"/>
            <w:tcMar>
              <w:top w:w="15" w:type="dxa"/>
              <w:left w:w="15" w:type="dxa"/>
              <w:bottom w:w="15" w:type="dxa"/>
              <w:right w:w="15" w:type="dxa"/>
            </w:tcMar>
            <w:vAlign w:val="center"/>
          </w:tcPr>
          <w:p w14:paraId="584C399F"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составе помещений для отдыха должно быть устройство для охлаждения воздуха</w:t>
            </w:r>
          </w:p>
        </w:tc>
      </w:tr>
      <w:tr w:rsidR="00F040CC" w:rsidRPr="00F040CC" w14:paraId="64D79BB4" w14:textId="77777777">
        <w:trPr>
          <w:tblCellSpacing w:w="15" w:type="dxa"/>
        </w:trPr>
        <w:tc>
          <w:tcPr>
            <w:tcW w:w="0" w:type="auto"/>
            <w:tcMar>
              <w:top w:w="15" w:type="dxa"/>
              <w:left w:w="15" w:type="dxa"/>
              <w:bottom w:w="15" w:type="dxa"/>
              <w:right w:w="15" w:type="dxa"/>
            </w:tcMar>
            <w:vAlign w:val="center"/>
          </w:tcPr>
          <w:p w14:paraId="095D67C5"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производственных процессах, связанных с выделением пыли и вредных веществ</w:t>
            </w:r>
          </w:p>
        </w:tc>
        <w:tc>
          <w:tcPr>
            <w:tcW w:w="0" w:type="auto"/>
            <w:tcMar>
              <w:top w:w="15" w:type="dxa"/>
              <w:left w:w="15" w:type="dxa"/>
              <w:bottom w:w="15" w:type="dxa"/>
              <w:right w:w="15" w:type="dxa"/>
            </w:tcMar>
            <w:vAlign w:val="center"/>
          </w:tcPr>
          <w:p w14:paraId="5F629AC0"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гардеробных должны быть предусмотрены респираторные</w:t>
            </w:r>
          </w:p>
        </w:tc>
      </w:tr>
      <w:tr w:rsidR="00F040CC" w:rsidRPr="00F040CC" w14:paraId="08D456ED" w14:textId="77777777">
        <w:trPr>
          <w:tblCellSpacing w:w="15" w:type="dxa"/>
        </w:trPr>
        <w:tc>
          <w:tcPr>
            <w:tcW w:w="0" w:type="auto"/>
            <w:tcMar>
              <w:top w:w="15" w:type="dxa"/>
              <w:left w:w="15" w:type="dxa"/>
              <w:bottom w:w="15" w:type="dxa"/>
              <w:right w:w="15" w:type="dxa"/>
            </w:tcMar>
            <w:vAlign w:val="center"/>
          </w:tcPr>
          <w:p w14:paraId="3E7D2E12"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Для лиц, занятых на работах, связанных с выделением пыли</w:t>
            </w:r>
          </w:p>
        </w:tc>
        <w:tc>
          <w:tcPr>
            <w:tcW w:w="0" w:type="auto"/>
            <w:tcMar>
              <w:top w:w="15" w:type="dxa"/>
              <w:left w:w="15" w:type="dxa"/>
              <w:bottom w:w="15" w:type="dxa"/>
              <w:right w:w="15" w:type="dxa"/>
            </w:tcMar>
            <w:vAlign w:val="center"/>
          </w:tcPr>
          <w:p w14:paraId="635D2EAC"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Должно быть предусмотрено наличие средств обеспыливания спецодежды</w:t>
            </w:r>
          </w:p>
        </w:tc>
      </w:tr>
      <w:tr w:rsidR="00F040CC" w:rsidRPr="00F040CC" w14:paraId="7BF0F698" w14:textId="77777777">
        <w:trPr>
          <w:tblCellSpacing w:w="15" w:type="dxa"/>
        </w:trPr>
        <w:tc>
          <w:tcPr>
            <w:tcW w:w="0" w:type="auto"/>
            <w:tcMar>
              <w:top w:w="15" w:type="dxa"/>
              <w:left w:w="15" w:type="dxa"/>
              <w:bottom w:w="15" w:type="dxa"/>
              <w:right w:w="15" w:type="dxa"/>
            </w:tcMar>
            <w:vAlign w:val="center"/>
          </w:tcPr>
          <w:p w14:paraId="55177ECA"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Помещения, оснащенные специальным оборудованием для гидромассажа ног</w:t>
            </w:r>
          </w:p>
        </w:tc>
        <w:tc>
          <w:tcPr>
            <w:tcW w:w="0" w:type="auto"/>
            <w:tcMar>
              <w:top w:w="15" w:type="dxa"/>
              <w:left w:w="15" w:type="dxa"/>
              <w:bottom w:w="15" w:type="dxa"/>
              <w:right w:w="15" w:type="dxa"/>
            </w:tcMar>
            <w:vAlign w:val="center"/>
          </w:tcPr>
          <w:p w14:paraId="0167EA2C"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Должны быть предусмотрены на производствах с численностью работающих более </w:t>
            </w:r>
            <w:r w:rsidRPr="00F040CC">
              <w:rPr>
                <w:rFonts w:ascii="Times New Roman" w:eastAsia="Times New Roman" w:hAnsi="Times New Roman" w:cs="Times New Roman"/>
                <w:b/>
                <w:bCs/>
                <w:sz w:val="24"/>
                <w:szCs w:val="24"/>
                <w:lang w:eastAsia="ru-RU"/>
              </w:rPr>
              <w:t>251 человека</w:t>
            </w:r>
            <w:r w:rsidRPr="00F040CC">
              <w:rPr>
                <w:rFonts w:ascii="Times New Roman" w:eastAsia="Times New Roman" w:hAnsi="Times New Roman" w:cs="Times New Roman"/>
                <w:sz w:val="24"/>
                <w:szCs w:val="24"/>
                <w:lang w:eastAsia="ru-RU"/>
              </w:rPr>
              <w:t xml:space="preserve"> с условиями труда, связанным с:</w:t>
            </w:r>
          </w:p>
          <w:p w14:paraId="0A8F44D9" w14:textId="77777777" w:rsidR="00E736A7" w:rsidRPr="00F040CC" w:rsidRDefault="002756A9" w:rsidP="00440FB0">
            <w:pPr>
              <w:numPr>
                <w:ilvl w:val="0"/>
                <w:numId w:val="136"/>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пребыванием работающих стоя при превышении гигиенических нормативов по тяжести трудового процесса;</w:t>
            </w:r>
          </w:p>
          <w:p w14:paraId="3550E86A" w14:textId="77777777" w:rsidR="00E736A7" w:rsidRPr="00F040CC" w:rsidRDefault="002756A9" w:rsidP="00440FB0">
            <w:pPr>
              <w:numPr>
                <w:ilvl w:val="0"/>
                <w:numId w:val="136"/>
              </w:numPr>
              <w:spacing w:after="0" w:line="240" w:lineRule="auto"/>
              <w:ind w:left="0"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технологическим оборудованием, генерирующим вибрацию, передающуюся на ноги.</w:t>
            </w:r>
          </w:p>
        </w:tc>
      </w:tr>
      <w:tr w:rsidR="00F040CC" w:rsidRPr="00F040CC" w14:paraId="3173ABF0" w14:textId="77777777">
        <w:trPr>
          <w:tblCellSpacing w:w="15" w:type="dxa"/>
        </w:trPr>
        <w:tc>
          <w:tcPr>
            <w:tcW w:w="0" w:type="auto"/>
            <w:tcMar>
              <w:top w:w="15" w:type="dxa"/>
              <w:left w:w="15" w:type="dxa"/>
              <w:bottom w:w="15" w:type="dxa"/>
              <w:right w:w="15" w:type="dxa"/>
            </w:tcMar>
            <w:vAlign w:val="center"/>
          </w:tcPr>
          <w:p w14:paraId="663123BC" w14:textId="6A9403FC"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Кабины для проведения комплекса физиотерапевтических процедур с целью профилактики вибрационной болезни (тепловых гидропроцедур, воздушного обогрева рук с микро</w:t>
            </w:r>
            <w:r w:rsidR="00955C3D">
              <w:rPr>
                <w:rFonts w:ascii="Times New Roman" w:eastAsia="Times New Roman" w:hAnsi="Times New Roman" w:cs="Times New Roman"/>
                <w:sz w:val="24"/>
                <w:szCs w:val="24"/>
                <w:lang w:eastAsia="ru-RU"/>
              </w:rPr>
              <w:t>-</w:t>
            </w:r>
            <w:r w:rsidRPr="00F040CC">
              <w:rPr>
                <w:rFonts w:ascii="Times New Roman" w:eastAsia="Times New Roman" w:hAnsi="Times New Roman" w:cs="Times New Roman"/>
                <w:sz w:val="24"/>
                <w:szCs w:val="24"/>
                <w:lang w:eastAsia="ru-RU"/>
              </w:rPr>
              <w:t>массажем, гимнастики)</w:t>
            </w:r>
          </w:p>
        </w:tc>
        <w:tc>
          <w:tcPr>
            <w:tcW w:w="0" w:type="auto"/>
            <w:tcMar>
              <w:top w:w="15" w:type="dxa"/>
              <w:left w:w="15" w:type="dxa"/>
              <w:bottom w:w="15" w:type="dxa"/>
              <w:right w:w="15" w:type="dxa"/>
            </w:tcMar>
            <w:vAlign w:val="center"/>
          </w:tcPr>
          <w:p w14:paraId="0634C4EF" w14:textId="77777777" w:rsidR="00E736A7" w:rsidRPr="00F040CC" w:rsidRDefault="002756A9" w:rsidP="00F040CC">
            <w:pPr>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Должны быть предусмотрены на производствах с технологическими процессами и операциями, генерирующими вибрацию, при превышении установленных гигиенических нормативов, с численностью работающих </w:t>
            </w:r>
            <w:r w:rsidRPr="00F040CC">
              <w:rPr>
                <w:rFonts w:ascii="Times New Roman" w:eastAsia="Times New Roman" w:hAnsi="Times New Roman" w:cs="Times New Roman"/>
                <w:b/>
                <w:bCs/>
                <w:sz w:val="24"/>
                <w:szCs w:val="24"/>
                <w:lang w:eastAsia="ru-RU"/>
              </w:rPr>
              <w:t>251 человек</w:t>
            </w:r>
            <w:r w:rsidRPr="00F040CC">
              <w:rPr>
                <w:rFonts w:ascii="Times New Roman" w:eastAsia="Times New Roman" w:hAnsi="Times New Roman" w:cs="Times New Roman"/>
                <w:sz w:val="24"/>
                <w:szCs w:val="24"/>
                <w:lang w:eastAsia="ru-RU"/>
              </w:rPr>
              <w:t xml:space="preserve"> и более</w:t>
            </w:r>
          </w:p>
        </w:tc>
      </w:tr>
    </w:tbl>
    <w:p w14:paraId="3D97E8FC" w14:textId="77777777" w:rsidR="00E736A7" w:rsidRPr="00F040CC" w:rsidRDefault="00E736A7" w:rsidP="00F040CC">
      <w:pPr>
        <w:spacing w:after="0" w:line="240" w:lineRule="auto"/>
        <w:ind w:firstLine="709"/>
        <w:jc w:val="both"/>
        <w:rPr>
          <w:rFonts w:ascii="Times New Roman" w:eastAsia="Times New Roman" w:hAnsi="Times New Roman" w:cs="Times New Roman"/>
          <w:sz w:val="24"/>
          <w:szCs w:val="24"/>
          <w:lang w:eastAsia="ru-RU"/>
        </w:rPr>
      </w:pPr>
    </w:p>
    <w:p w14:paraId="4FC83F7D" w14:textId="77777777" w:rsidR="00435C25" w:rsidRDefault="00435C25" w:rsidP="00F040CC">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23330C5C" w14:textId="77777777" w:rsidR="00435C25" w:rsidRDefault="00435C25" w:rsidP="00F040CC">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2E5F6517" w14:textId="77777777" w:rsidR="00435C25" w:rsidRDefault="00435C25" w:rsidP="00F040CC">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07D1DA60" w14:textId="786DFBBC" w:rsidR="00E736A7" w:rsidRPr="00F040CC" w:rsidRDefault="00364E27" w:rsidP="00F040CC">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4.</w:t>
      </w:r>
    </w:p>
    <w:p w14:paraId="0CF8B641" w14:textId="77777777" w:rsidR="00435C25" w:rsidRDefault="00435C25" w:rsidP="00F040CC">
      <w:pPr>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18B34BA6" w14:textId="1CB5FEB2" w:rsidR="00E736A7" w:rsidRPr="00F040CC" w:rsidRDefault="002756A9" w:rsidP="00F040CC">
      <w:pPr>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b/>
          <w:sz w:val="24"/>
          <w:szCs w:val="24"/>
          <w:lang w:eastAsia="ru-RU"/>
        </w:rPr>
        <w:t>Тема 15</w:t>
      </w:r>
      <w:r w:rsidRPr="00F040CC">
        <w:rPr>
          <w:rFonts w:ascii="Times New Roman" w:eastAsia="Times New Roman" w:hAnsi="Times New Roman" w:cs="Times New Roman"/>
          <w:sz w:val="24"/>
          <w:szCs w:val="24"/>
          <w:lang w:eastAsia="ru-RU"/>
        </w:rPr>
        <w:t>.</w:t>
      </w:r>
      <w:r w:rsidRPr="00F040CC">
        <w:rPr>
          <w:rFonts w:ascii="Times New Roman" w:eastAsia="Times New Roman" w:hAnsi="Times New Roman" w:cs="Times New Roman"/>
          <w:spacing w:val="-1"/>
          <w:sz w:val="24"/>
          <w:szCs w:val="24"/>
          <w:lang w:eastAsia="ru-RU"/>
        </w:rPr>
        <w:t xml:space="preserve"> </w:t>
      </w:r>
      <w:r w:rsidRPr="00F040CC">
        <w:rPr>
          <w:rFonts w:ascii="Times New Roman" w:eastAsia="Times New Roman" w:hAnsi="Times New Roman" w:cs="Times New Roman"/>
          <w:b/>
          <w:spacing w:val="-1"/>
          <w:sz w:val="24"/>
          <w:szCs w:val="24"/>
          <w:lang w:eastAsia="ru-RU"/>
        </w:rPr>
        <w:t xml:space="preserve">Обязательное социальное страхование от несчастных случаев на </w:t>
      </w:r>
      <w:r w:rsidRPr="00F040CC">
        <w:rPr>
          <w:rFonts w:ascii="Times New Roman" w:eastAsia="Times New Roman" w:hAnsi="Times New Roman" w:cs="Times New Roman"/>
          <w:b/>
          <w:sz w:val="24"/>
          <w:szCs w:val="24"/>
          <w:lang w:eastAsia="ru-RU"/>
        </w:rPr>
        <w:t>производстве и</w:t>
      </w:r>
      <w:r w:rsidRPr="00F040CC">
        <w:rPr>
          <w:rFonts w:ascii="Times New Roman" w:eastAsia="Times New Roman" w:hAnsi="Times New Roman" w:cs="Times New Roman"/>
          <w:b/>
          <w:spacing w:val="-1"/>
          <w:sz w:val="24"/>
          <w:szCs w:val="24"/>
          <w:lang w:eastAsia="ru-RU"/>
        </w:rPr>
        <w:t xml:space="preserve"> </w:t>
      </w:r>
      <w:r w:rsidRPr="00F040CC">
        <w:rPr>
          <w:rFonts w:ascii="Times New Roman" w:eastAsia="Times New Roman" w:hAnsi="Times New Roman" w:cs="Times New Roman"/>
          <w:b/>
          <w:sz w:val="24"/>
          <w:szCs w:val="24"/>
          <w:lang w:eastAsia="ru-RU"/>
        </w:rPr>
        <w:t>профессиональных заболеваний</w:t>
      </w:r>
      <w:r w:rsidRPr="00F040CC">
        <w:rPr>
          <w:rFonts w:ascii="Times New Roman" w:eastAsia="Times New Roman" w:hAnsi="Times New Roman" w:cs="Times New Roman"/>
          <w:sz w:val="24"/>
          <w:szCs w:val="24"/>
          <w:lang w:eastAsia="ru-RU"/>
        </w:rPr>
        <w:t>.</w:t>
      </w:r>
    </w:p>
    <w:p w14:paraId="3169F0AE" w14:textId="77777777" w:rsidR="00E736A7" w:rsidRPr="00F040CC" w:rsidRDefault="00E736A7" w:rsidP="00F040CC">
      <w:pPr>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14:paraId="484300BA" w14:textId="3C7488F2" w:rsidR="00E736A7" w:rsidRPr="00F040CC" w:rsidRDefault="002756A9" w:rsidP="00F040CC">
      <w:pPr>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(125 Федеральный закон ред. № 108 ФЗ от 29 05. 2024</w:t>
      </w:r>
      <w:r w:rsidR="00435C25">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г)</w:t>
      </w:r>
    </w:p>
    <w:p w14:paraId="5D378835" w14:textId="0814F46D" w:rsidR="00E736A7" w:rsidRDefault="002756A9" w:rsidP="00F11AED">
      <w:pPr>
        <w:pStyle w:val="s74"/>
        <w:shd w:val="clear" w:color="auto" w:fill="FFFFFF"/>
        <w:spacing w:before="0" w:beforeAutospacing="0" w:after="0" w:afterAutospacing="0"/>
        <w:ind w:firstLine="709"/>
        <w:jc w:val="both"/>
        <w:rPr>
          <w:rStyle w:val="s10"/>
          <w:rFonts w:eastAsiaTheme="majorEastAsia"/>
          <w:b/>
          <w:bCs/>
        </w:rPr>
      </w:pPr>
      <w:r w:rsidRPr="00F040CC">
        <w:rPr>
          <w:rStyle w:val="s10"/>
          <w:rFonts w:eastAsiaTheme="majorEastAsia"/>
          <w:b/>
          <w:bCs/>
        </w:rPr>
        <w:t>Увеличены выплаты пострадавшим от несчастных случаев на производстве и профзаболеваний</w:t>
      </w:r>
      <w:bookmarkStart w:id="332" w:name="l2"/>
      <w:bookmarkEnd w:id="332"/>
    </w:p>
    <w:p w14:paraId="7CAA6593" w14:textId="77777777" w:rsidR="00F11AED" w:rsidRPr="00F11AED" w:rsidRDefault="00F11AED" w:rsidP="00F11AED">
      <w:pPr>
        <w:pStyle w:val="s74"/>
        <w:shd w:val="clear" w:color="auto" w:fill="FFFFFF"/>
        <w:spacing w:before="0" w:beforeAutospacing="0" w:after="0" w:afterAutospacing="0"/>
        <w:ind w:firstLine="709"/>
        <w:jc w:val="both"/>
        <w:rPr>
          <w:rFonts w:eastAsiaTheme="majorEastAsia"/>
          <w:b/>
          <w:bCs/>
        </w:rPr>
      </w:pPr>
    </w:p>
    <w:p w14:paraId="36713FD5" w14:textId="77777777" w:rsidR="00E736A7" w:rsidRPr="00F040CC" w:rsidRDefault="002756A9" w:rsidP="00D31A8A">
      <w:pPr>
        <w:shd w:val="clear" w:color="auto" w:fill="FFFFFF"/>
        <w:spacing w:after="0" w:line="240" w:lineRule="auto"/>
        <w:ind w:left="395" w:firstLine="709"/>
        <w:jc w:val="center"/>
        <w:textAlignment w:val="baseline"/>
        <w:outlineLvl w:val="1"/>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ФЕДЕРАЛЬНЫЙ ЗАКОН</w:t>
      </w:r>
    </w:p>
    <w:p w14:paraId="31AA9B68" w14:textId="77777777" w:rsidR="00E736A7" w:rsidRPr="00F040CC" w:rsidRDefault="002756A9" w:rsidP="00D31A8A">
      <w:pPr>
        <w:shd w:val="clear" w:color="auto" w:fill="FFFFFF"/>
        <w:spacing w:after="0" w:line="240" w:lineRule="auto"/>
        <w:ind w:left="395" w:firstLine="709"/>
        <w:jc w:val="center"/>
        <w:textAlignment w:val="baseline"/>
        <w:outlineLvl w:val="1"/>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ОБ ОБЯЗАТЕЛЬНОМ СОЦИАЛЬНОМ СТРАХОВАНИИ ОТ НЕСЧАСТНЫХ СЛУЧАЕВ НА ПРОИЗВОДСТВЕ И ПРОФЕССИОНАЛЬНЫХ ЗАБОЛЕВАНИЙ</w:t>
      </w:r>
    </w:p>
    <w:p w14:paraId="7918B421" w14:textId="515768F5" w:rsidR="00E736A7" w:rsidRPr="00F040CC" w:rsidRDefault="002756A9" w:rsidP="00F040CC">
      <w:pPr>
        <w:shd w:val="clear" w:color="auto" w:fill="FFFFFF"/>
        <w:spacing w:before="480" w:after="48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ред. Федеральных законов </w:t>
      </w:r>
      <w:hyperlink r:id="rId462" w:anchor="l0" w:tgtFrame="_blank" w:history="1">
        <w:r w:rsidRPr="00F040CC">
          <w:rPr>
            <w:rStyle w:val="a7"/>
            <w:rFonts w:ascii="Times New Roman" w:eastAsia="Times New Roman" w:hAnsi="Times New Roman" w:cs="Times New Roman"/>
            <w:color w:val="auto"/>
            <w:sz w:val="24"/>
            <w:szCs w:val="24"/>
            <w:lang w:eastAsia="ru-RU"/>
          </w:rPr>
          <w:t>от 17.07.99 N 181-ФЗ</w:t>
        </w:r>
      </w:hyperlink>
      <w:r w:rsidRPr="00F040CC">
        <w:rPr>
          <w:rFonts w:ascii="Times New Roman" w:eastAsia="Times New Roman" w:hAnsi="Times New Roman" w:cs="Times New Roman"/>
          <w:sz w:val="24"/>
          <w:szCs w:val="24"/>
          <w:lang w:eastAsia="ru-RU"/>
        </w:rPr>
        <w:t>, … , </w:t>
      </w:r>
      <w:hyperlink r:id="rId463" w:anchor="l2" w:tgtFrame="_blank" w:history="1">
        <w:r w:rsidRPr="00F040CC">
          <w:rPr>
            <w:rStyle w:val="a7"/>
            <w:rFonts w:ascii="Times New Roman" w:eastAsia="Times New Roman" w:hAnsi="Times New Roman" w:cs="Times New Roman"/>
            <w:color w:val="auto"/>
            <w:sz w:val="24"/>
            <w:szCs w:val="24"/>
            <w:lang w:eastAsia="ru-RU"/>
          </w:rPr>
          <w:t>от 25.12.2023 N 639-ФЗ</w:t>
        </w:r>
      </w:hyperlink>
      <w:r w:rsidRPr="00F040CC">
        <w:rPr>
          <w:rFonts w:ascii="Times New Roman" w:eastAsia="Times New Roman" w:hAnsi="Times New Roman" w:cs="Times New Roman"/>
          <w:sz w:val="24"/>
          <w:szCs w:val="24"/>
          <w:lang w:eastAsia="ru-RU"/>
        </w:rPr>
        <w:t>, </w:t>
      </w:r>
      <w:hyperlink r:id="rId464" w:anchor="l0" w:tgtFrame="_blank" w:history="1">
        <w:r w:rsidRPr="00F040CC">
          <w:rPr>
            <w:rStyle w:val="a7"/>
            <w:rFonts w:ascii="Times New Roman" w:eastAsia="Times New Roman" w:hAnsi="Times New Roman" w:cs="Times New Roman"/>
            <w:color w:val="auto"/>
            <w:sz w:val="24"/>
            <w:szCs w:val="24"/>
            <w:lang w:eastAsia="ru-RU"/>
          </w:rPr>
          <w:t>от 29.05.2024 N 108-ФЗ</w:t>
        </w:r>
      </w:hyperlink>
      <w:r w:rsidRPr="00F040CC">
        <w:rPr>
          <w:rFonts w:ascii="Times New Roman" w:eastAsia="Times New Roman" w:hAnsi="Times New Roman" w:cs="Times New Roman"/>
          <w:sz w:val="24"/>
          <w:szCs w:val="24"/>
          <w:lang w:eastAsia="ru-RU"/>
        </w:rPr>
        <w:t>)</w:t>
      </w:r>
      <w:bookmarkStart w:id="333" w:name="l2099"/>
      <w:bookmarkStart w:id="334" w:name="l2284"/>
      <w:bookmarkEnd w:id="333"/>
      <w:bookmarkEnd w:id="334"/>
    </w:p>
    <w:p w14:paraId="43C33D8A" w14:textId="77777777" w:rsidR="00E736A7" w:rsidRPr="00F040CC" w:rsidRDefault="002756A9" w:rsidP="00F11AED">
      <w:pPr>
        <w:shd w:val="clear" w:color="auto" w:fill="FFFFFF"/>
        <w:spacing w:after="300" w:line="240" w:lineRule="auto"/>
        <w:ind w:firstLine="709"/>
        <w:jc w:val="right"/>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i/>
          <w:iCs/>
          <w:sz w:val="24"/>
          <w:szCs w:val="24"/>
          <w:lang w:eastAsia="ru-RU"/>
        </w:rPr>
        <w:t>Принят</w:t>
      </w:r>
      <w:r w:rsidRPr="00F040CC">
        <w:rPr>
          <w:rFonts w:ascii="Times New Roman" w:eastAsia="Times New Roman" w:hAnsi="Times New Roman" w:cs="Times New Roman"/>
          <w:sz w:val="24"/>
          <w:szCs w:val="24"/>
          <w:lang w:eastAsia="ru-RU"/>
        </w:rPr>
        <w:br/>
      </w:r>
      <w:r w:rsidRPr="00F040CC">
        <w:rPr>
          <w:rFonts w:ascii="Times New Roman" w:eastAsia="Times New Roman" w:hAnsi="Times New Roman" w:cs="Times New Roman"/>
          <w:i/>
          <w:iCs/>
          <w:sz w:val="24"/>
          <w:szCs w:val="24"/>
          <w:lang w:eastAsia="ru-RU"/>
        </w:rPr>
        <w:t>Государственной Думой</w:t>
      </w:r>
      <w:r w:rsidRPr="00F040CC">
        <w:rPr>
          <w:rFonts w:ascii="Times New Roman" w:eastAsia="Times New Roman" w:hAnsi="Times New Roman" w:cs="Times New Roman"/>
          <w:sz w:val="24"/>
          <w:szCs w:val="24"/>
          <w:lang w:eastAsia="ru-RU"/>
        </w:rPr>
        <w:br/>
      </w:r>
      <w:r w:rsidRPr="00F040CC">
        <w:rPr>
          <w:rFonts w:ascii="Times New Roman" w:eastAsia="Times New Roman" w:hAnsi="Times New Roman" w:cs="Times New Roman"/>
          <w:i/>
          <w:iCs/>
          <w:sz w:val="24"/>
          <w:szCs w:val="24"/>
          <w:lang w:eastAsia="ru-RU"/>
        </w:rPr>
        <w:t>2 июля 1998 года</w:t>
      </w:r>
    </w:p>
    <w:p w14:paraId="341CB22C" w14:textId="77777777" w:rsidR="00E736A7" w:rsidRPr="00F040CC" w:rsidRDefault="002756A9" w:rsidP="00F11AED">
      <w:pPr>
        <w:shd w:val="clear" w:color="auto" w:fill="FFFFFF"/>
        <w:spacing w:after="300" w:line="240" w:lineRule="auto"/>
        <w:ind w:firstLine="709"/>
        <w:jc w:val="right"/>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i/>
          <w:iCs/>
          <w:sz w:val="24"/>
          <w:szCs w:val="24"/>
          <w:lang w:eastAsia="ru-RU"/>
        </w:rPr>
        <w:t>Одобрен</w:t>
      </w:r>
      <w:r w:rsidRPr="00F040CC">
        <w:rPr>
          <w:rFonts w:ascii="Times New Roman" w:eastAsia="Times New Roman" w:hAnsi="Times New Roman" w:cs="Times New Roman"/>
          <w:sz w:val="24"/>
          <w:szCs w:val="24"/>
          <w:lang w:eastAsia="ru-RU"/>
        </w:rPr>
        <w:br/>
      </w:r>
      <w:r w:rsidRPr="00F040CC">
        <w:rPr>
          <w:rFonts w:ascii="Times New Roman" w:eastAsia="Times New Roman" w:hAnsi="Times New Roman" w:cs="Times New Roman"/>
          <w:i/>
          <w:iCs/>
          <w:sz w:val="24"/>
          <w:szCs w:val="24"/>
          <w:lang w:eastAsia="ru-RU"/>
        </w:rPr>
        <w:t>Советом Федерации</w:t>
      </w:r>
      <w:r w:rsidRPr="00F040CC">
        <w:rPr>
          <w:rFonts w:ascii="Times New Roman" w:eastAsia="Times New Roman" w:hAnsi="Times New Roman" w:cs="Times New Roman"/>
          <w:sz w:val="24"/>
          <w:szCs w:val="24"/>
          <w:lang w:eastAsia="ru-RU"/>
        </w:rPr>
        <w:br/>
      </w:r>
      <w:r w:rsidRPr="00F040CC">
        <w:rPr>
          <w:rFonts w:ascii="Times New Roman" w:eastAsia="Times New Roman" w:hAnsi="Times New Roman" w:cs="Times New Roman"/>
          <w:i/>
          <w:iCs/>
          <w:sz w:val="24"/>
          <w:szCs w:val="24"/>
          <w:lang w:eastAsia="ru-RU"/>
        </w:rPr>
        <w:t>9 июля 1998 года</w:t>
      </w:r>
    </w:p>
    <w:p w14:paraId="4BEC100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Настоящий Федеральный закон устанавливает в Российской Федерации правовые, экономические и организационные основы обязательного социального страхования от несчастных случаев на производстве и профессиональных заболеваний и определяет порядок возмещения вреда, причиненного жизни и здоровью работника при исполнении им обязанностей по трудовому договору и в иных установленных настоящим Федеральным законом случаях. (в ред. Федерального закона </w:t>
      </w:r>
      <w:hyperlink r:id="rId465" w:anchor="l3"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3A30F3A1"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35" w:name="h20"/>
      <w:bookmarkEnd w:id="335"/>
      <w:r w:rsidRPr="00F040CC">
        <w:rPr>
          <w:rFonts w:ascii="Times New Roman" w:eastAsia="Times New Roman" w:hAnsi="Times New Roman" w:cs="Times New Roman"/>
          <w:b/>
          <w:bCs/>
          <w:sz w:val="24"/>
          <w:szCs w:val="24"/>
          <w:lang w:eastAsia="ru-RU"/>
        </w:rPr>
        <w:t>Глава I. ОБЩИЕ ПОЛОЖЕНИЯ</w:t>
      </w:r>
    </w:p>
    <w:p w14:paraId="02FF3BB6" w14:textId="77777777" w:rsidR="00E736A7" w:rsidRPr="00F040CC" w:rsidRDefault="002756A9" w:rsidP="00F040CC">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36" w:name="h22"/>
      <w:bookmarkEnd w:id="336"/>
      <w:r w:rsidRPr="00F040CC">
        <w:rPr>
          <w:rFonts w:ascii="Times New Roman" w:eastAsia="Times New Roman" w:hAnsi="Times New Roman" w:cs="Times New Roman"/>
          <w:b/>
          <w:bCs/>
          <w:sz w:val="24"/>
          <w:szCs w:val="24"/>
          <w:lang w:eastAsia="ru-RU"/>
        </w:rPr>
        <w:t>Статья 1. Задачи обязательного социального страхования от несчастных случаев на производстве и профессиональных заболеваний</w:t>
      </w:r>
      <w:bookmarkStart w:id="337" w:name="l2100"/>
      <w:bookmarkEnd w:id="337"/>
    </w:p>
    <w:p w14:paraId="14A26EE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1.Обязательное социальное страхование от несчастных случаев на производстве и профессиональных заболеваний является видом социального страхования и предусматривает:</w:t>
      </w:r>
    </w:p>
    <w:p w14:paraId="3684D60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обеспечение социальной защиты застрахованных и экономической заинтересованности субъектов страхования в снижении профессионального риска;</w:t>
      </w:r>
    </w:p>
    <w:p w14:paraId="2113BA0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возмещение вреда, причиненного жизни и здоровью застрахованного при исполнении им обязанностей по трудовому договору и в иных установленных настоящим Федеральным законом случаях, путем предоставления застрахованному в полном объеме всех необходимых видов обеспечения по страхованию, в том числе оплату расходов на медицинскую, социальную и профессиональную реабилитацию; (в ред. Федерального закона </w:t>
      </w:r>
      <w:hyperlink r:id="rId466" w:anchor="l3"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0CD4CFE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обеспечение предупредительных мер по сокращению производственного травматизма и профессиональных заболеваний.</w:t>
      </w:r>
    </w:p>
    <w:p w14:paraId="5B38823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2.Настоящий Федеральный закон не ограничивает права застрахованных на возмещение вреда, осуществляемого в соответствии с законодательством Российской Федерации, в части, превышающей обеспечение по страхованию, осуществляемое в соответствии с настоящим Федеральным законом.</w:t>
      </w:r>
    </w:p>
    <w:p w14:paraId="21E88C1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В случае причинения вреда жизни и здоровью застрахованного обеспечение по страхованию осуществляется в соответствии с настоящим Федеральным законом независимо от возмещения вреда, осуществляемого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(в ред. Федерального закона </w:t>
      </w:r>
      <w:hyperlink r:id="rId467" w:anchor="l39" w:tgtFrame="_blank" w:history="1">
        <w:r w:rsidRPr="00F040CC">
          <w:rPr>
            <w:rStyle w:val="a7"/>
            <w:rFonts w:ascii="Times New Roman" w:eastAsia="Times New Roman" w:hAnsi="Times New Roman" w:cs="Times New Roman"/>
            <w:color w:val="auto"/>
            <w:sz w:val="24"/>
            <w:szCs w:val="24"/>
            <w:lang w:eastAsia="ru-RU"/>
          </w:rPr>
          <w:t>от 27.07.2010 N 226-ФЗ</w:t>
        </w:r>
      </w:hyperlink>
      <w:r w:rsidRPr="00F040CC">
        <w:rPr>
          <w:rFonts w:ascii="Times New Roman" w:eastAsia="Times New Roman" w:hAnsi="Times New Roman" w:cs="Times New Roman"/>
          <w:sz w:val="24"/>
          <w:szCs w:val="24"/>
          <w:lang w:eastAsia="ru-RU"/>
        </w:rPr>
        <w:t>)</w:t>
      </w:r>
    </w:p>
    <w:p w14:paraId="7154125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3.Органы государственной власти субъектов Российской Федерации, органы местного самоуправления, а также организации и граждане, нанимающие работников, вправе помимо обязательного социального страхования, предусмотренного настоящим Федеральным законом, осуществлять за счет собственных средств иные виды страхования работников, предусмотренные законодательством Российской Федерации.</w:t>
      </w:r>
    </w:p>
    <w:p w14:paraId="4150A3B1"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38" w:name="h54"/>
      <w:bookmarkEnd w:id="338"/>
      <w:r w:rsidRPr="00F040CC">
        <w:rPr>
          <w:rFonts w:ascii="Times New Roman" w:eastAsia="Times New Roman" w:hAnsi="Times New Roman" w:cs="Times New Roman"/>
          <w:b/>
          <w:bCs/>
          <w:sz w:val="24"/>
          <w:szCs w:val="24"/>
          <w:lang w:eastAsia="ru-RU"/>
        </w:rPr>
        <w:t>Статья 2. Законодательство Российской Федерации об обязательном социальном страховании от несчастных случаев на производстве и профессиональных заболеваний</w:t>
      </w:r>
      <w:bookmarkStart w:id="339" w:name="l2101"/>
      <w:bookmarkEnd w:id="339"/>
    </w:p>
    <w:p w14:paraId="4DA4A28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Законодательство Российской Федерации об обязательном социальном страховании от несчастных случаев на производстве и профессиональных заболеваний основывается на </w:t>
      </w:r>
      <w:hyperlink r:id="rId468" w:anchor="l0" w:tgtFrame="_blank" w:history="1">
        <w:r w:rsidRPr="00F040CC">
          <w:rPr>
            <w:rStyle w:val="a7"/>
            <w:rFonts w:ascii="Times New Roman" w:eastAsia="Times New Roman" w:hAnsi="Times New Roman" w:cs="Times New Roman"/>
            <w:color w:val="auto"/>
            <w:sz w:val="24"/>
            <w:szCs w:val="24"/>
            <w:lang w:eastAsia="ru-RU"/>
          </w:rPr>
          <w:t>Конституции</w:t>
        </w:r>
      </w:hyperlink>
      <w:r w:rsidRPr="00F040CC">
        <w:rPr>
          <w:rFonts w:ascii="Times New Roman" w:eastAsia="Times New Roman" w:hAnsi="Times New Roman" w:cs="Times New Roman"/>
          <w:sz w:val="24"/>
          <w:szCs w:val="24"/>
          <w:lang w:eastAsia="ru-RU"/>
        </w:rPr>
        <w:t> Российской Федерации и состоит из настоящего Федерального закона, принимаемых в соответствии с ним федеральных законов и иных нормативных правовых актов Российской Федерации.</w:t>
      </w:r>
      <w:bookmarkStart w:id="340" w:name="l20"/>
      <w:bookmarkEnd w:id="340"/>
    </w:p>
    <w:p w14:paraId="3FFBFE1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Если международным договором Российской Федерации установлены иные правила, чем предусмотренные настоящим Федеральным законом, то применяются правила международного договора Российской Федерации. Решения межгосударственных органов, принятые на основании положений международных договоров Российской Федерации в их истолковании, противоречащем </w:t>
      </w:r>
      <w:hyperlink r:id="rId469" w:anchor="l0" w:tgtFrame="_blank" w:history="1">
        <w:r w:rsidRPr="00F040CC">
          <w:rPr>
            <w:rStyle w:val="a7"/>
            <w:rFonts w:ascii="Times New Roman" w:eastAsia="Times New Roman" w:hAnsi="Times New Roman" w:cs="Times New Roman"/>
            <w:color w:val="auto"/>
            <w:sz w:val="24"/>
            <w:szCs w:val="24"/>
            <w:lang w:eastAsia="ru-RU"/>
          </w:rPr>
          <w:t>Конституции</w:t>
        </w:r>
      </w:hyperlink>
      <w:r w:rsidRPr="00F040CC">
        <w:rPr>
          <w:rFonts w:ascii="Times New Roman" w:eastAsia="Times New Roman" w:hAnsi="Times New Roman" w:cs="Times New Roman"/>
          <w:sz w:val="24"/>
          <w:szCs w:val="24"/>
          <w:lang w:eastAsia="ru-RU"/>
        </w:rPr>
        <w:t> Российской Федерации, не подлежат исполнению в Российской Федерации. Такое противоречие может быть установлено в порядке, определенном федеральным конституционным законом.</w:t>
      </w:r>
      <w:bookmarkStart w:id="341" w:name="l21"/>
      <w:bookmarkStart w:id="342" w:name="l2331"/>
      <w:bookmarkEnd w:id="341"/>
      <w:bookmarkEnd w:id="342"/>
      <w:r w:rsidRPr="00F040CC">
        <w:rPr>
          <w:rFonts w:ascii="Times New Roman" w:eastAsia="Times New Roman" w:hAnsi="Times New Roman" w:cs="Times New Roman"/>
          <w:sz w:val="24"/>
          <w:szCs w:val="24"/>
          <w:lang w:eastAsia="ru-RU"/>
        </w:rPr>
        <w:t> (в ред. Федерального закона </w:t>
      </w:r>
      <w:hyperlink r:id="rId470" w:anchor="l59" w:tgtFrame="_blank" w:history="1">
        <w:r w:rsidRPr="00F040CC">
          <w:rPr>
            <w:rStyle w:val="a7"/>
            <w:rFonts w:ascii="Times New Roman" w:eastAsia="Times New Roman" w:hAnsi="Times New Roman" w:cs="Times New Roman"/>
            <w:color w:val="auto"/>
            <w:sz w:val="24"/>
            <w:szCs w:val="24"/>
            <w:lang w:eastAsia="ru-RU"/>
          </w:rPr>
          <w:t>от 08.12.2020 N 429-ФЗ</w:t>
        </w:r>
      </w:hyperlink>
      <w:r w:rsidRPr="00F040CC">
        <w:rPr>
          <w:rFonts w:ascii="Times New Roman" w:eastAsia="Times New Roman" w:hAnsi="Times New Roman" w:cs="Times New Roman"/>
          <w:sz w:val="24"/>
          <w:szCs w:val="24"/>
          <w:lang w:eastAsia="ru-RU"/>
        </w:rPr>
        <w:t>)</w:t>
      </w:r>
    </w:p>
    <w:p w14:paraId="414FAB85"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Нормативные правовые акты, указанные в части третьей статьи 2, могут предусматривать их применение к правоотношениям, возникшим с 01.01.2020 (</w:t>
      </w:r>
      <w:hyperlink r:id="rId471" w:anchor="l56" w:tgtFrame="_blank" w:history="1">
        <w:r w:rsidRPr="00F040CC">
          <w:rPr>
            <w:rStyle w:val="a7"/>
            <w:rFonts w:ascii="Times New Roman" w:eastAsia="Times New Roman" w:hAnsi="Times New Roman" w:cs="Times New Roman"/>
            <w:color w:val="auto"/>
            <w:sz w:val="24"/>
            <w:szCs w:val="24"/>
            <w:lang w:eastAsia="ru-RU"/>
          </w:rPr>
          <w:t>пункт 5</w:t>
        </w:r>
      </w:hyperlink>
      <w:r w:rsidRPr="00F040CC">
        <w:rPr>
          <w:rFonts w:ascii="Times New Roman" w:eastAsia="Times New Roman" w:hAnsi="Times New Roman" w:cs="Times New Roman"/>
          <w:sz w:val="24"/>
          <w:szCs w:val="24"/>
          <w:lang w:eastAsia="ru-RU"/>
        </w:rPr>
        <w:t> статьи 7 Федерального закона от 01.04.2020 N 102-ФЗ).</w:t>
      </w:r>
    </w:p>
    <w:p w14:paraId="2873EE2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Правительство Российской Федерации вправе в 2020 году издавать нормативные правовые акты, предусматривающие в период с 1 января до 31 декабря 2020 года (включительно): (в ред. Федерального закона </w:t>
      </w:r>
      <w:hyperlink r:id="rId472"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bookmarkStart w:id="343" w:name="l2498"/>
      <w:bookmarkEnd w:id="343"/>
    </w:p>
    <w:p w14:paraId="02830F2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продление установленных настоящим Федеральным законом сроков уплаты страховых взносов; (в ред. Федерального закона </w:t>
      </w:r>
      <w:hyperlink r:id="rId473"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bookmarkStart w:id="344" w:name="l2325"/>
      <w:bookmarkEnd w:id="344"/>
    </w:p>
    <w:p w14:paraId="78EA0B1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продление сроков представления в территориальные органы страховщика расчетов по начисленным и уплаченным страховым взносам и (или) иных документов; (в ред. Федерального закона </w:t>
      </w:r>
      <w:hyperlink r:id="rId474"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p>
    <w:p w14:paraId="45B9223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продление сроков направления и исполнения требований об уплате недоимки по страховым взносам, пеней и штрафов, а также сроков принятия решений о взыскании страховых взносов, пеней и штрафов; (в ред. Федерального закона </w:t>
      </w:r>
      <w:hyperlink r:id="rId475"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p>
    <w:p w14:paraId="6A6372A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дополнительные основания предоставления в 2020 году отсрочки (рассрочки) по уплате страховых взносов, пеней и штрафов, изменение порядка и условий ее предоставления;</w:t>
      </w:r>
      <w:bookmarkStart w:id="345" w:name="l2326"/>
      <w:bookmarkEnd w:id="345"/>
      <w:r w:rsidRPr="00F040CC">
        <w:rPr>
          <w:rFonts w:ascii="Times New Roman" w:eastAsia="Times New Roman" w:hAnsi="Times New Roman" w:cs="Times New Roman"/>
          <w:sz w:val="24"/>
          <w:szCs w:val="24"/>
          <w:lang w:eastAsia="ru-RU"/>
        </w:rPr>
        <w:t> (в ред. Федерального закона </w:t>
      </w:r>
      <w:hyperlink r:id="rId476"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p>
    <w:p w14:paraId="04331BA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основания и условия неприменения или особенности применения способов обеспечения исполнения обязанности по уплате страховых взносов; (в ред. Федерального закона </w:t>
      </w:r>
      <w:hyperlink r:id="rId477"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p>
    <w:p w14:paraId="37B7E5F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основания и условия неприменения ответственности за непредставление (несвоевременное представление) в территориальные органы страховщика расчетов по начисленным и уплаченным страховым взносам и (или) иных документов (сведений).</w:t>
      </w:r>
      <w:bookmarkStart w:id="346" w:name="l2330"/>
      <w:bookmarkEnd w:id="346"/>
      <w:r w:rsidRPr="00F040CC">
        <w:rPr>
          <w:rFonts w:ascii="Times New Roman" w:eastAsia="Times New Roman" w:hAnsi="Times New Roman" w:cs="Times New Roman"/>
          <w:sz w:val="24"/>
          <w:szCs w:val="24"/>
          <w:lang w:eastAsia="ru-RU"/>
        </w:rPr>
        <w:t> (в ред. Федерального закона </w:t>
      </w:r>
      <w:hyperlink r:id="rId478"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p>
    <w:p w14:paraId="24FD7BC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Правоотношения, возникающие в период действия нормативных правовых актов, указанных в части третьей настоящей статьи, регулируются законодательством об обязательном социальном страховании от несчастных случаев на производстве и профессиональных заболеваний с учетом особенностей, предусмотренных указанными нормативными правовыми актами.</w:t>
      </w:r>
      <w:bookmarkStart w:id="347" w:name="l2327"/>
      <w:bookmarkEnd w:id="347"/>
      <w:r w:rsidRPr="00F040CC">
        <w:rPr>
          <w:rFonts w:ascii="Times New Roman" w:eastAsia="Times New Roman" w:hAnsi="Times New Roman" w:cs="Times New Roman"/>
          <w:sz w:val="24"/>
          <w:szCs w:val="24"/>
          <w:lang w:eastAsia="ru-RU"/>
        </w:rPr>
        <w:t> (в ред. Федерального закона </w:t>
      </w:r>
      <w:hyperlink r:id="rId479" w:anchor="l26" w:tgtFrame="_blank" w:history="1">
        <w:r w:rsidRPr="00F040CC">
          <w:rPr>
            <w:rStyle w:val="a7"/>
            <w:rFonts w:ascii="Times New Roman" w:eastAsia="Times New Roman" w:hAnsi="Times New Roman" w:cs="Times New Roman"/>
            <w:color w:val="auto"/>
            <w:sz w:val="24"/>
            <w:szCs w:val="24"/>
            <w:lang w:eastAsia="ru-RU"/>
          </w:rPr>
          <w:t>от 01.04.2020 N 102-ФЗ</w:t>
        </w:r>
      </w:hyperlink>
      <w:r w:rsidRPr="00F040CC">
        <w:rPr>
          <w:rFonts w:ascii="Times New Roman" w:eastAsia="Times New Roman" w:hAnsi="Times New Roman" w:cs="Times New Roman"/>
          <w:sz w:val="24"/>
          <w:szCs w:val="24"/>
          <w:lang w:eastAsia="ru-RU"/>
        </w:rPr>
        <w:t>)</w:t>
      </w:r>
    </w:p>
    <w:p w14:paraId="2B82A610"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48" w:name="h69"/>
      <w:bookmarkEnd w:id="348"/>
      <w:r w:rsidRPr="00F040CC">
        <w:rPr>
          <w:rFonts w:ascii="Times New Roman" w:eastAsia="Times New Roman" w:hAnsi="Times New Roman" w:cs="Times New Roman"/>
          <w:b/>
          <w:bCs/>
          <w:sz w:val="24"/>
          <w:szCs w:val="24"/>
          <w:lang w:eastAsia="ru-RU"/>
        </w:rPr>
        <w:t>Статья 3. Основные понятия, используемые в настоящем Федеральном законе</w:t>
      </w:r>
    </w:p>
    <w:p w14:paraId="4E2977B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Для целей настоящего Федерального закона используются следующие основные понятия:</w:t>
      </w:r>
      <w:bookmarkStart w:id="349" w:name="l22"/>
      <w:bookmarkEnd w:id="349"/>
    </w:p>
    <w:p w14:paraId="27E1D73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объект обязательного социального страхования от несчастных случаев на производстве и профессиональных заболеваний - имущественные интересы физических лиц, связанные с утратой этими физическими лицами здоровья, профессиональной трудоспособности либо их смертью вследствие несчастного случая на производстве или профессионального заболевания;</w:t>
      </w:r>
      <w:bookmarkStart w:id="350" w:name="l23"/>
      <w:bookmarkEnd w:id="350"/>
    </w:p>
    <w:p w14:paraId="1E0ADE0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субъекты страхования - застрахованный, страхователь, страховщик;</w:t>
      </w:r>
    </w:p>
    <w:p w14:paraId="21F4AC7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застрахованный:</w:t>
      </w:r>
      <w:bookmarkStart w:id="351" w:name="l25"/>
      <w:bookmarkEnd w:id="351"/>
    </w:p>
    <w:p w14:paraId="4288A5E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физическое лицо, подлежащее обязательному социальному страхованию от несчастных случаев на производстве и профессиональных заболеваний в соответствии с положениями </w:t>
      </w:r>
      <w:hyperlink r:id="rId480" w:anchor="l0" w:history="1">
        <w:r w:rsidRPr="00F040CC">
          <w:rPr>
            <w:rStyle w:val="a7"/>
            <w:rFonts w:ascii="Times New Roman" w:eastAsia="Times New Roman" w:hAnsi="Times New Roman" w:cs="Times New Roman"/>
            <w:color w:val="auto"/>
            <w:sz w:val="24"/>
            <w:szCs w:val="24"/>
            <w:lang w:eastAsia="ru-RU"/>
          </w:rPr>
          <w:t>пункта 1</w:t>
        </w:r>
      </w:hyperlink>
      <w:r w:rsidRPr="00F040CC">
        <w:rPr>
          <w:rFonts w:ascii="Times New Roman" w:eastAsia="Times New Roman" w:hAnsi="Times New Roman" w:cs="Times New Roman"/>
          <w:sz w:val="24"/>
          <w:szCs w:val="24"/>
          <w:lang w:eastAsia="ru-RU"/>
        </w:rPr>
        <w:t> статьи 5 настоящего Федерального закона;</w:t>
      </w:r>
    </w:p>
    <w:p w14:paraId="0F52290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физическое лицо, получившее повреждение здоровья вследствие несчастного случая на производстве или профессионального заболевания, подтвержденное в установленном порядке и повлекшее утрату профессиональной трудоспособности;</w:t>
      </w:r>
    </w:p>
    <w:p w14:paraId="5DFCA04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страхователь -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 в соответствии с </w:t>
      </w:r>
      <w:hyperlink r:id="rId481" w:anchor="l0" w:history="1">
        <w:r w:rsidRPr="00F040CC">
          <w:rPr>
            <w:rStyle w:val="a7"/>
            <w:rFonts w:ascii="Times New Roman" w:eastAsia="Times New Roman" w:hAnsi="Times New Roman" w:cs="Times New Roman"/>
            <w:color w:val="auto"/>
            <w:sz w:val="24"/>
            <w:szCs w:val="24"/>
            <w:lang w:eastAsia="ru-RU"/>
          </w:rPr>
          <w:t>пунктом 1</w:t>
        </w:r>
      </w:hyperlink>
      <w:r w:rsidRPr="00F040CC">
        <w:rPr>
          <w:rFonts w:ascii="Times New Roman" w:eastAsia="Times New Roman" w:hAnsi="Times New Roman" w:cs="Times New Roman"/>
          <w:sz w:val="24"/>
          <w:szCs w:val="24"/>
          <w:lang w:eastAsia="ru-RU"/>
        </w:rPr>
        <w:t> статьи 5 настоящего Федерального закона;</w:t>
      </w:r>
    </w:p>
    <w:p w14:paraId="3F9E6AA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страховщик - Фонд пенсионного и социального страхования Российской Федерации; (в ред. Федерального закона </w:t>
      </w:r>
      <w:hyperlink r:id="rId482"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3B6DBFB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страховой случай - подтвержденный в установленном порядке факт повреждения здоровья или смерти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 (в ред. Федерального закона </w:t>
      </w:r>
      <w:hyperlink r:id="rId48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7C5F9FE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несчастный случай на производстве - событие, в результате которого застрахованный получил увечье или иное повреждение здоровья при исполнении им обязанностей по трудовому договору и в иных установленных настоящим Федеральным законом случаях как на территории страхователя, так и за ее пределами либо во время следования к месту работы или возвращения с места работы на транспорте, предоставленном страхователем, и которое повлекло необходимость перевода застрахованного на другую работу, временную или стойкую утрату им профессиональной трудоспособности либо его смерть;</w:t>
      </w:r>
      <w:bookmarkStart w:id="352" w:name="l2102"/>
      <w:bookmarkEnd w:id="352"/>
      <w:r w:rsidRPr="00F040CC">
        <w:rPr>
          <w:rFonts w:ascii="Times New Roman" w:eastAsia="Times New Roman" w:hAnsi="Times New Roman" w:cs="Times New Roman"/>
          <w:sz w:val="24"/>
          <w:szCs w:val="24"/>
          <w:lang w:eastAsia="ru-RU"/>
        </w:rPr>
        <w:t> (в ред. Федерального закона </w:t>
      </w:r>
      <w:hyperlink r:id="rId484" w:anchor="l3"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7B870A8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профессиональное заболевание -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 и (или) его смерть; (в ред. Федерального закона </w:t>
      </w:r>
      <w:hyperlink r:id="rId48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6ABEF8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страховой взнос - обязательный платеж по обязательному социальному страхованию от несчастных случаев на производстве и профессиональных заболеваний, который страхователь обязан внести страховщику, рассчитанный исходя из страхового тарифа, скидки (надбавки) к страховому тарифу, если иное не установлено настоящим Федеральным законом; (в ред. Федерального закона </w:t>
      </w:r>
      <w:hyperlink r:id="rId486" w:anchor="l218" w:tgtFrame="_blank" w:history="1">
        <w:r w:rsidRPr="00F040CC">
          <w:rPr>
            <w:rStyle w:val="a7"/>
            <w:rFonts w:ascii="Times New Roman" w:eastAsia="Times New Roman" w:hAnsi="Times New Roman" w:cs="Times New Roman"/>
            <w:color w:val="auto"/>
            <w:sz w:val="24"/>
            <w:szCs w:val="24"/>
            <w:lang w:eastAsia="ru-RU"/>
          </w:rPr>
          <w:t>от 25.02.2022 N 18-ФЗ</w:t>
        </w:r>
      </w:hyperlink>
      <w:r w:rsidRPr="00F040CC">
        <w:rPr>
          <w:rFonts w:ascii="Times New Roman" w:eastAsia="Times New Roman" w:hAnsi="Times New Roman" w:cs="Times New Roman"/>
          <w:sz w:val="24"/>
          <w:szCs w:val="24"/>
          <w:lang w:eastAsia="ru-RU"/>
        </w:rPr>
        <w:t>)</w:t>
      </w:r>
    </w:p>
    <w:p w14:paraId="0D10EC1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страховой тариф - ставка страхового взноса, исчисленная исходя из сумм выплат и иных вознаграждений, начисленных в пользу застрахованных по трудовым договорам и гражданско-правовым договорам и включаемых в базу для начисления страховых взносов в соответствии со </w:t>
      </w:r>
      <w:hyperlink r:id="rId487" w:anchor="l0" w:history="1">
        <w:r w:rsidRPr="00F040CC">
          <w:rPr>
            <w:rStyle w:val="a7"/>
            <w:rFonts w:ascii="Times New Roman" w:eastAsia="Times New Roman" w:hAnsi="Times New Roman" w:cs="Times New Roman"/>
            <w:color w:val="auto"/>
            <w:sz w:val="24"/>
            <w:szCs w:val="24"/>
            <w:lang w:eastAsia="ru-RU"/>
          </w:rPr>
          <w:t>статьей 20.1</w:t>
        </w:r>
      </w:hyperlink>
      <w:r w:rsidRPr="00F040CC">
        <w:rPr>
          <w:rFonts w:ascii="Times New Roman" w:eastAsia="Times New Roman" w:hAnsi="Times New Roman" w:cs="Times New Roman"/>
          <w:sz w:val="24"/>
          <w:szCs w:val="24"/>
          <w:lang w:eastAsia="ru-RU"/>
        </w:rPr>
        <w:t> настоящего Федерального закона; (в ред. Федерального закона </w:t>
      </w:r>
      <w:hyperlink r:id="rId488" w:anchor="l3"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5D3D938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обеспечение по страхованию - страховое возмещение вреда, причиненного в результате наступления страхового случая жизни и здоровью застрахованного, в виде денежных сумм, выплачиваемых либо компенсируемых страховщиком застрахованному или лицам, имеющим на это право в соответствии с настоящим Федеральным законом;</w:t>
      </w:r>
    </w:p>
    <w:p w14:paraId="1E51A13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профессиональный риск - вероятность повреждения (утраты) здоровья или смерти застрахованного, связанная с исполнением им обязанностей по трудовому договору и в иных установленных настоящим Федеральным законом случаях; (в ред. Федерального закона </w:t>
      </w:r>
      <w:hyperlink r:id="rId489" w:anchor="l3"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3CA1DE5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класс профессионального риска - уровень производственного травматизма, профессиональной заболеваемости и расходов на обеспечение по страхованию, сложившийся по видам экономической деятельности страхователей; (в ред. Федерального закона </w:t>
      </w:r>
      <w:hyperlink r:id="rId490" w:anchor="l3" w:tgtFrame="_blank" w:history="1">
        <w:r w:rsidRPr="00F040CC">
          <w:rPr>
            <w:rStyle w:val="a7"/>
            <w:rFonts w:ascii="Times New Roman" w:eastAsia="Times New Roman" w:hAnsi="Times New Roman" w:cs="Times New Roman"/>
            <w:color w:val="auto"/>
            <w:sz w:val="24"/>
            <w:szCs w:val="24"/>
            <w:lang w:eastAsia="ru-RU"/>
          </w:rPr>
          <w:t>от 01.12.2004 N 152-ФЗ</w:t>
        </w:r>
      </w:hyperlink>
      <w:r w:rsidRPr="00F040CC">
        <w:rPr>
          <w:rFonts w:ascii="Times New Roman" w:eastAsia="Times New Roman" w:hAnsi="Times New Roman" w:cs="Times New Roman"/>
          <w:sz w:val="24"/>
          <w:szCs w:val="24"/>
          <w:lang w:eastAsia="ru-RU"/>
        </w:rPr>
        <w:t>)</w:t>
      </w:r>
    </w:p>
    <w:p w14:paraId="28DCA8D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профессиональная трудоспособность - способность человека к выполнению работы определенной квалификации, объема и качества;</w:t>
      </w:r>
      <w:bookmarkStart w:id="353" w:name="l38"/>
      <w:bookmarkEnd w:id="353"/>
    </w:p>
    <w:p w14:paraId="34473BF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степень утраты профессиональной трудоспособности - выраженное в процентах стойкое снижение способности застрахованного осуществлять профессиональную деятельность до наступления страхового случая;</w:t>
      </w:r>
      <w:bookmarkStart w:id="354" w:name="l39"/>
      <w:bookmarkEnd w:id="354"/>
    </w:p>
    <w:p w14:paraId="2BD555F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заработок застрахованного - все виды выплат и иных вознаграждений (как по основному месту работы, так и по совместительству), начисленных в пользу застрахованного в рамках трудовых отношений и гражданско-правовых договоров, предметом которых являются выполнение работ и (или) оказание услуг, договора авторского заказа, если в соответствии с указанными договорами заказчик обязан уплачивать страховщику страховые взносы, и включаемых в базу для начисления страховых взносов в соответствии со </w:t>
      </w:r>
      <w:hyperlink r:id="rId491" w:anchor="l0" w:history="1">
        <w:r w:rsidRPr="00F040CC">
          <w:rPr>
            <w:rStyle w:val="a7"/>
            <w:rFonts w:ascii="Times New Roman" w:eastAsia="Times New Roman" w:hAnsi="Times New Roman" w:cs="Times New Roman"/>
            <w:color w:val="auto"/>
            <w:sz w:val="24"/>
            <w:szCs w:val="24"/>
            <w:lang w:eastAsia="ru-RU"/>
          </w:rPr>
          <w:t>статьей 20.1</w:t>
        </w:r>
      </w:hyperlink>
      <w:r w:rsidRPr="00F040CC">
        <w:rPr>
          <w:rFonts w:ascii="Times New Roman" w:eastAsia="Times New Roman" w:hAnsi="Times New Roman" w:cs="Times New Roman"/>
          <w:sz w:val="24"/>
          <w:szCs w:val="24"/>
          <w:lang w:eastAsia="ru-RU"/>
        </w:rPr>
        <w:t> настоящего Федерального закона.</w:t>
      </w:r>
      <w:bookmarkStart w:id="355" w:name="l40"/>
      <w:bookmarkStart w:id="356" w:name="l2103"/>
      <w:bookmarkEnd w:id="355"/>
      <w:bookmarkEnd w:id="356"/>
      <w:r w:rsidRPr="00F040CC">
        <w:rPr>
          <w:rFonts w:ascii="Times New Roman" w:eastAsia="Times New Roman" w:hAnsi="Times New Roman" w:cs="Times New Roman"/>
          <w:sz w:val="24"/>
          <w:szCs w:val="24"/>
          <w:lang w:eastAsia="ru-RU"/>
        </w:rPr>
        <w:t> (в ред. Федеральных законов </w:t>
      </w:r>
      <w:hyperlink r:id="rId492" w:anchor="l3"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 </w:t>
      </w:r>
      <w:hyperlink r:id="rId49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324FC4A4"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57" w:name="h147"/>
      <w:bookmarkEnd w:id="357"/>
      <w:r w:rsidRPr="00F040CC">
        <w:rPr>
          <w:rFonts w:ascii="Times New Roman" w:eastAsia="Times New Roman" w:hAnsi="Times New Roman" w:cs="Times New Roman"/>
          <w:b/>
          <w:bCs/>
          <w:sz w:val="24"/>
          <w:szCs w:val="24"/>
          <w:lang w:eastAsia="ru-RU"/>
        </w:rPr>
        <w:t>Статья 4. Основные принципы обязательного социального страхования от несчастных случаев на производстве и профессиональных заболеваний</w:t>
      </w:r>
    </w:p>
    <w:p w14:paraId="39378E3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Основными принципами обязательного социального страхования от несчастных случаев на производстве и профессиональных заболеваний являются:</w:t>
      </w:r>
      <w:bookmarkStart w:id="358" w:name="l41"/>
      <w:bookmarkEnd w:id="358"/>
    </w:p>
    <w:p w14:paraId="235878A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гарантированность права застрахованных на обеспечение по страхованию;</w:t>
      </w:r>
      <w:bookmarkStart w:id="359" w:name="l42"/>
      <w:bookmarkEnd w:id="359"/>
    </w:p>
    <w:p w14:paraId="141964E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bookmarkStart w:id="360" w:name="l43"/>
      <w:bookmarkEnd w:id="360"/>
    </w:p>
    <w:p w14:paraId="2D3FC6C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обязательность регистрации в качестве страхователей всех лиц, нанимающих (привлекающих к труду) работников, подлежащих обязательному социальному страхованию от несчастных случаев на производстве и профессиональных заболеваний;</w:t>
      </w:r>
      <w:bookmarkStart w:id="361" w:name="l44"/>
      <w:bookmarkEnd w:id="361"/>
    </w:p>
    <w:p w14:paraId="02B9C59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обязательность уплаты страхователями страховых взносов;</w:t>
      </w:r>
      <w:bookmarkStart w:id="362" w:name="l45"/>
      <w:bookmarkEnd w:id="362"/>
    </w:p>
    <w:p w14:paraId="2BDE110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дифференцированность страховых тарифов в зависимости от класса профессионального риска.</w:t>
      </w:r>
      <w:bookmarkStart w:id="363" w:name="l46"/>
      <w:bookmarkEnd w:id="363"/>
    </w:p>
    <w:p w14:paraId="013F9429"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64" w:name="h167"/>
      <w:bookmarkEnd w:id="364"/>
      <w:r w:rsidRPr="00F040CC">
        <w:rPr>
          <w:rFonts w:ascii="Times New Roman" w:eastAsia="Times New Roman" w:hAnsi="Times New Roman" w:cs="Times New Roman"/>
          <w:b/>
          <w:bCs/>
          <w:sz w:val="24"/>
          <w:szCs w:val="24"/>
          <w:lang w:eastAsia="ru-RU"/>
        </w:rPr>
        <w:t>Статья 5. Лица, подлежащие обязательному социальному страхованию от несчастных случаев на производстве и профессиональных заболеваний</w:t>
      </w:r>
    </w:p>
    <w:p w14:paraId="7F239AD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1.Обязательному социальному страхованию от несчастных случаев на производстве и профессиональных заболеваний подлежат:</w:t>
      </w:r>
      <w:bookmarkStart w:id="365" w:name="l47"/>
      <w:bookmarkEnd w:id="365"/>
    </w:p>
    <w:p w14:paraId="13F93CC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физические лица, выполняющие работу на основании трудового договора, заключенного со страхователем;</w:t>
      </w:r>
      <w:bookmarkStart w:id="366" w:name="l48"/>
      <w:bookmarkEnd w:id="366"/>
      <w:r w:rsidRPr="00F040CC">
        <w:rPr>
          <w:rFonts w:ascii="Times New Roman" w:eastAsia="Times New Roman" w:hAnsi="Times New Roman" w:cs="Times New Roman"/>
          <w:sz w:val="24"/>
          <w:szCs w:val="24"/>
          <w:lang w:eastAsia="ru-RU"/>
        </w:rPr>
        <w:t> (в ред. Федерального закона </w:t>
      </w:r>
      <w:hyperlink r:id="rId494" w:anchor="l8"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5B9D3C3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физические лица, осужденные к лишению свободы и привлекаемые к труду страхователем.</w:t>
      </w:r>
      <w:bookmarkStart w:id="367" w:name="l49"/>
      <w:bookmarkEnd w:id="367"/>
    </w:p>
    <w:p w14:paraId="3A1AE97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Физические лица, выполняющие работу на основании гражданско-правового договора, предметом которого являются выполнение работ и (или) оказание услуг, договора авторского заказа,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указанными договорами заказчик обязан уплачивать страховщику страховые взносы.</w:t>
      </w:r>
      <w:bookmarkStart w:id="368" w:name="l50"/>
      <w:bookmarkEnd w:id="368"/>
      <w:r w:rsidRPr="00F040CC">
        <w:rPr>
          <w:rFonts w:ascii="Times New Roman" w:eastAsia="Times New Roman" w:hAnsi="Times New Roman" w:cs="Times New Roman"/>
          <w:sz w:val="24"/>
          <w:szCs w:val="24"/>
          <w:lang w:eastAsia="ru-RU"/>
        </w:rPr>
        <w:t> (в ред. Федерального закона </w:t>
      </w:r>
      <w:hyperlink r:id="rId49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357C110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2.Действие настоящего Федерального закона распространяется на граждан Российской Федерации, иностранных граждан и лиц без гражданства, если иное не предусмотрено федеральными законами или международными договорами Российской Федерации.</w:t>
      </w:r>
      <w:bookmarkStart w:id="369" w:name="l51"/>
      <w:bookmarkEnd w:id="369"/>
    </w:p>
    <w:p w14:paraId="73A6820C"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370" w:name="h188"/>
      <w:bookmarkEnd w:id="370"/>
      <w:r w:rsidRPr="00F040CC">
        <w:rPr>
          <w:rFonts w:ascii="Times New Roman" w:eastAsia="Times New Roman" w:hAnsi="Times New Roman" w:cs="Times New Roman"/>
          <w:b/>
          <w:bCs/>
          <w:sz w:val="24"/>
          <w:szCs w:val="24"/>
          <w:lang w:eastAsia="ru-RU"/>
        </w:rPr>
        <w:t>Статья 6. Регистрация и снятие с учета страхователей (в ред. Федеральных законов </w:t>
      </w:r>
      <w:hyperlink r:id="rId496" w:anchor="l5" w:tgtFrame="_blank" w:history="1">
        <w:r w:rsidRPr="00F040CC">
          <w:rPr>
            <w:rStyle w:val="a7"/>
            <w:rFonts w:ascii="Times New Roman" w:eastAsia="Times New Roman" w:hAnsi="Times New Roman" w:cs="Times New Roman"/>
            <w:b/>
            <w:bCs/>
            <w:color w:val="auto"/>
            <w:sz w:val="24"/>
            <w:szCs w:val="24"/>
            <w:lang w:eastAsia="ru-RU"/>
          </w:rPr>
          <w:t>от 29.12.2015 N 394-ФЗ</w:t>
        </w:r>
      </w:hyperlink>
      <w:r w:rsidRPr="00F040CC">
        <w:rPr>
          <w:rFonts w:ascii="Times New Roman" w:eastAsia="Times New Roman" w:hAnsi="Times New Roman" w:cs="Times New Roman"/>
          <w:b/>
          <w:bCs/>
          <w:sz w:val="24"/>
          <w:szCs w:val="24"/>
          <w:lang w:eastAsia="ru-RU"/>
        </w:rPr>
        <w:t>, </w:t>
      </w:r>
      <w:hyperlink r:id="rId497" w:anchor="l114" w:tgtFrame="_blank" w:history="1">
        <w:r w:rsidRPr="00F040CC">
          <w:rPr>
            <w:rStyle w:val="a7"/>
            <w:rFonts w:ascii="Times New Roman" w:eastAsia="Times New Roman" w:hAnsi="Times New Roman" w:cs="Times New Roman"/>
            <w:b/>
            <w:bCs/>
            <w:color w:val="auto"/>
            <w:sz w:val="24"/>
            <w:szCs w:val="24"/>
            <w:lang w:eastAsia="ru-RU"/>
          </w:rPr>
          <w:t>от 03.07.2016 N 250-ФЗ</w:t>
        </w:r>
      </w:hyperlink>
      <w:r w:rsidRPr="00F040CC">
        <w:rPr>
          <w:rFonts w:ascii="Times New Roman" w:eastAsia="Times New Roman" w:hAnsi="Times New Roman" w:cs="Times New Roman"/>
          <w:b/>
          <w:bCs/>
          <w:sz w:val="24"/>
          <w:szCs w:val="24"/>
          <w:lang w:eastAsia="ru-RU"/>
        </w:rPr>
        <w:t>)</w:t>
      </w:r>
      <w:bookmarkStart w:id="371" w:name="l52"/>
      <w:bookmarkEnd w:id="371"/>
    </w:p>
    <w:p w14:paraId="55D8094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1.Регистрация страхователей осуществляется в территориальных органах страховщика:</w:t>
      </w:r>
      <w:bookmarkStart w:id="372" w:name="l53"/>
      <w:bookmarkEnd w:id="372"/>
    </w:p>
    <w:p w14:paraId="5BE80F6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1)страхователей - юридических лиц в срок, не превышающий трех рабочих дней со дня представления страховщику федеральным органом исполнительной власти, осуществляющим государственную регистрацию юридических лиц, сведений, содержащихся в едином государственном реестре юридических лиц и представляемых в соответствии с законодательством Российской Федерации;</w:t>
      </w:r>
      <w:bookmarkStart w:id="373" w:name="l54"/>
      <w:bookmarkEnd w:id="373"/>
      <w:r w:rsidRPr="00F040CC">
        <w:rPr>
          <w:rFonts w:ascii="Times New Roman" w:eastAsia="Times New Roman" w:hAnsi="Times New Roman" w:cs="Times New Roman"/>
          <w:sz w:val="24"/>
          <w:szCs w:val="24"/>
          <w:lang w:eastAsia="ru-RU"/>
        </w:rPr>
        <w:t> (в ред. Федерального закона </w:t>
      </w:r>
      <w:hyperlink r:id="rId498" w:anchor="l25"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p>
    <w:p w14:paraId="70A3C7D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2)страхователей - юридических лиц по месту нахождения их обособленных подразделений, которым для совершения операций открыты юридическими лицами счета в банках (иных кредитных организациях) и которые начисляют выплаты и иные вознаграждения в пользу физических лиц, на основании заявления о регистрации в качестве страхователя, представляемого в срок не позднее 30 календарных дней со дня создания такого обособленного подразделения;</w:t>
      </w:r>
      <w:bookmarkStart w:id="374" w:name="l55"/>
      <w:bookmarkEnd w:id="374"/>
      <w:r w:rsidRPr="00F040CC">
        <w:rPr>
          <w:rFonts w:ascii="Times New Roman" w:eastAsia="Times New Roman" w:hAnsi="Times New Roman" w:cs="Times New Roman"/>
          <w:sz w:val="24"/>
          <w:szCs w:val="24"/>
          <w:lang w:eastAsia="ru-RU"/>
        </w:rPr>
        <w:t> (в ред. Федерального закона </w:t>
      </w:r>
      <w:hyperlink r:id="rId499" w:anchor="l114" w:tgtFrame="_blank" w:history="1">
        <w:r w:rsidRPr="00F040CC">
          <w:rPr>
            <w:rStyle w:val="a7"/>
            <w:rFonts w:ascii="Times New Roman" w:eastAsia="Times New Roman" w:hAnsi="Times New Roman" w:cs="Times New Roman"/>
            <w:color w:val="auto"/>
            <w:sz w:val="24"/>
            <w:szCs w:val="24"/>
            <w:lang w:eastAsia="ru-RU"/>
          </w:rPr>
          <w:t>от 03.07.2016 N 250-ФЗ</w:t>
        </w:r>
      </w:hyperlink>
      <w:r w:rsidRPr="00F040CC">
        <w:rPr>
          <w:rFonts w:ascii="Times New Roman" w:eastAsia="Times New Roman" w:hAnsi="Times New Roman" w:cs="Times New Roman"/>
          <w:sz w:val="24"/>
          <w:szCs w:val="24"/>
          <w:lang w:eastAsia="ru-RU"/>
        </w:rPr>
        <w:t>)</w:t>
      </w:r>
    </w:p>
    <w:p w14:paraId="56378D9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3)страхователей - физических лиц, являющихся индивидуальными предпринимателями, заключивших трудовой договор с работником, по месту жительства страхователя в срок, не превышающий трех рабочих дней со дня получения сведений об оформлении трудовых отношений с первым из принимаемых работников, представленных такими страхователями в соответствии с Федеральным законом </w:t>
      </w:r>
      <w:hyperlink r:id="rId500" w:anchor="l0" w:tgtFrame="_blank" w:history="1">
        <w:r w:rsidRPr="00F040CC">
          <w:rPr>
            <w:rStyle w:val="a7"/>
            <w:rFonts w:ascii="Times New Roman" w:eastAsia="Times New Roman" w:hAnsi="Times New Roman" w:cs="Times New Roman"/>
            <w:color w:val="auto"/>
            <w:sz w:val="24"/>
            <w:szCs w:val="24"/>
            <w:lang w:eastAsia="ru-RU"/>
          </w:rPr>
          <w:t>от 1 апреля 1996 года N 27-ФЗ</w:t>
        </w:r>
      </w:hyperlink>
      <w:r w:rsidRPr="00F040CC">
        <w:rPr>
          <w:rFonts w:ascii="Times New Roman" w:eastAsia="Times New Roman" w:hAnsi="Times New Roman" w:cs="Times New Roman"/>
          <w:sz w:val="24"/>
          <w:szCs w:val="24"/>
          <w:lang w:eastAsia="ru-RU"/>
        </w:rPr>
        <w:t> "Об индивидуальном (персонифицированном) учете в системах обязательного пенсионного страхования и обязательного социального страхования", и на основании сведений, содержащихся в едином государственном реестре индивидуальных предпринимателей и представляемых страховщику федеральным органом исполнительной власти, осуществляющим государственную регистрацию индивидуальных предпринимателей, в соответствии с законодательством Российской Федерации;</w:t>
      </w:r>
      <w:bookmarkStart w:id="375" w:name="l56"/>
      <w:bookmarkStart w:id="376" w:name="l2465"/>
      <w:bookmarkEnd w:id="375"/>
      <w:bookmarkEnd w:id="376"/>
      <w:r w:rsidRPr="00F040CC">
        <w:rPr>
          <w:rFonts w:ascii="Times New Roman" w:eastAsia="Times New Roman" w:hAnsi="Times New Roman" w:cs="Times New Roman"/>
          <w:sz w:val="24"/>
          <w:szCs w:val="24"/>
          <w:lang w:eastAsia="ru-RU"/>
        </w:rPr>
        <w:t> (в ред. Федерального закона </w:t>
      </w:r>
      <w:hyperlink r:id="rId501"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2C4033D3" w14:textId="72681783"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3.1)</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подпункт утратил силу.</w:t>
      </w:r>
      <w:bookmarkStart w:id="377" w:name="l2434"/>
      <w:bookmarkStart w:id="378" w:name="l2450"/>
      <w:bookmarkStart w:id="379" w:name="l2435"/>
      <w:bookmarkEnd w:id="377"/>
      <w:bookmarkEnd w:id="378"/>
      <w:bookmarkEnd w:id="379"/>
      <w:r w:rsidRPr="00F040CC">
        <w:rPr>
          <w:rFonts w:ascii="Times New Roman" w:eastAsia="Times New Roman" w:hAnsi="Times New Roman" w:cs="Times New Roman"/>
          <w:sz w:val="24"/>
          <w:szCs w:val="24"/>
          <w:lang w:eastAsia="ru-RU"/>
        </w:rPr>
        <w:t> (в ред. Федерального закона </w:t>
      </w:r>
      <w:hyperlink r:id="rId502"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3610E831" w14:textId="1E5AF72D"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3.2)</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 xml:space="preserve">страхователей - физических лиц, не являющихся индивидуальными предпринимателями, заключивших трудовой договор с работником, по месту жительства </w:t>
      </w:r>
      <w:r w:rsidRPr="00F040CC">
        <w:rPr>
          <w:rFonts w:ascii="Times New Roman" w:eastAsia="Times New Roman" w:hAnsi="Times New Roman" w:cs="Times New Roman"/>
          <w:sz w:val="24"/>
          <w:szCs w:val="24"/>
          <w:lang w:eastAsia="ru-RU"/>
        </w:rPr>
        <w:lastRenderedPageBreak/>
        <w:t>страхователя на основании заявления о регистрации в качестве страхователя, представляемого в срок не позднее 30 календарных дней со дня оформления трудовых отношений с первым из принимаемых работников; (в ред. Федерального закона </w:t>
      </w:r>
      <w:hyperlink r:id="rId503"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41A85EAA" w14:textId="22C9331F"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страхователей - физических лиц, обязанных уплачивать страховые взносы в связи с заключением гражданско-правового договора, предметом которого являются выполнение работ и (или) оказание услуг, договора авторского заказа, по месту жительства страхователя на основании заявления о регистрации в качестве страхователя, представляемого в срок не позднее 30 календарных дней со дня заключения указанного договора.</w:t>
      </w:r>
    </w:p>
    <w:p w14:paraId="734488C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2.Документ, подтверждающий факт регистрации страхователей, и документ о страховом тарифе на обязательное социальное страхование от несчастных случаев на производстве и профессиональных заболеваний (за исключением страхователей, применяющих специальный налоговый режим "Автоматизированная упрощенная система налогообложения") направляются территориальным органом страховщика страхователю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в форме электронных документов, подписанных усиленной квалифицированной электронной подписью, по адресу электронной почты, содержащемуся в составе сведений единого государственного реестра юридических лиц или единого государственного реестра индивидуальных предпринимателей (при указании адреса электронной почты в заявлении о государственной регистрации), представленных федеральным органом исполнительной власти, осуществляющим государственную регистрацию юридических лиц и физических лиц в качестве индивидуальных предпринимателей, в территориальные органы страховщика, или в заявлении о регистрации в качестве страхователя. Получение в письменной форме на бумажном носителе подтверждения факта данной регистрации и сведений о страховом тарифе на обязательное социальное страхование от несчастных случаев на производстве и профессиональных заболеваний не является обязательным для страхователя. Такие документы выдаются по соответствующему запросу страхователя территориальным органом страховщика в срок, не превышающий трех рабочих дней со дня получения соответствующего запроса.</w:t>
      </w:r>
      <w:bookmarkStart w:id="380" w:name="l58"/>
      <w:bookmarkStart w:id="381" w:name="l2104"/>
      <w:bookmarkStart w:id="382" w:name="l2258"/>
      <w:bookmarkStart w:id="383" w:name="l2105"/>
      <w:bookmarkStart w:id="384" w:name="l2285"/>
      <w:bookmarkStart w:id="385" w:name="l2288"/>
      <w:bookmarkStart w:id="386" w:name="l2286"/>
      <w:bookmarkStart w:id="387" w:name="l2466"/>
      <w:bookmarkStart w:id="388" w:name="l2451"/>
      <w:bookmarkStart w:id="389" w:name="l2437"/>
      <w:bookmarkStart w:id="390" w:name="l2452"/>
      <w:bookmarkStart w:id="391" w:name="l2438"/>
      <w:bookmarkEnd w:id="380"/>
      <w:bookmarkEnd w:id="381"/>
      <w:bookmarkEnd w:id="382"/>
      <w:bookmarkEnd w:id="383"/>
      <w:bookmarkEnd w:id="384"/>
      <w:bookmarkEnd w:id="385"/>
      <w:bookmarkEnd w:id="386"/>
      <w:bookmarkEnd w:id="387"/>
      <w:bookmarkEnd w:id="388"/>
      <w:bookmarkEnd w:id="389"/>
      <w:bookmarkEnd w:id="390"/>
      <w:bookmarkEnd w:id="391"/>
      <w:r w:rsidRPr="00F040CC">
        <w:rPr>
          <w:rFonts w:ascii="Times New Roman" w:eastAsia="Times New Roman" w:hAnsi="Times New Roman" w:cs="Times New Roman"/>
          <w:sz w:val="24"/>
          <w:szCs w:val="24"/>
          <w:lang w:eastAsia="ru-RU"/>
        </w:rPr>
        <w:t> (в ред. Федеральных законов </w:t>
      </w:r>
      <w:hyperlink r:id="rId504" w:anchor="l26"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 </w:t>
      </w:r>
      <w:hyperlink r:id="rId505" w:anchor="l122" w:tgtFrame="_blank" w:history="1">
        <w:r w:rsidRPr="00F040CC">
          <w:rPr>
            <w:rStyle w:val="a7"/>
            <w:rFonts w:ascii="Times New Roman" w:eastAsia="Times New Roman" w:hAnsi="Times New Roman" w:cs="Times New Roman"/>
            <w:color w:val="auto"/>
            <w:sz w:val="24"/>
            <w:szCs w:val="24"/>
            <w:lang w:eastAsia="ru-RU"/>
          </w:rPr>
          <w:t>от 25.02.2022 N 18-ФЗ</w:t>
        </w:r>
      </w:hyperlink>
      <w:r w:rsidRPr="00F040CC">
        <w:rPr>
          <w:rFonts w:ascii="Times New Roman" w:eastAsia="Times New Roman" w:hAnsi="Times New Roman" w:cs="Times New Roman"/>
          <w:sz w:val="24"/>
          <w:szCs w:val="24"/>
          <w:lang w:eastAsia="ru-RU"/>
        </w:rPr>
        <w:t>, </w:t>
      </w:r>
      <w:hyperlink r:id="rId506"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27413A0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случае прекращения страхователями применения специального налогового режима "Автоматизированная упрощенная система налогообложения" территориальный орган страховщика в течение 14 календарных дней со дня получения от налоговых органов сведений о прекращении применения страхователем указанного специального налогового режима направляет страхователю в порядке, установленном настоящим пунктом, документ о страховом тарифе на обязательное социальное страхование от несчастных случаев на производстве и профессиональных заболеваний.</w:t>
      </w:r>
      <w:bookmarkStart w:id="392" w:name="l2453"/>
      <w:bookmarkStart w:id="393" w:name="l2439"/>
      <w:bookmarkEnd w:id="392"/>
      <w:bookmarkEnd w:id="393"/>
      <w:r w:rsidRPr="00F040CC">
        <w:rPr>
          <w:rFonts w:ascii="Times New Roman" w:eastAsia="Times New Roman" w:hAnsi="Times New Roman" w:cs="Times New Roman"/>
          <w:sz w:val="24"/>
          <w:szCs w:val="24"/>
          <w:lang w:eastAsia="ru-RU"/>
        </w:rPr>
        <w:t> (в ред. Федерального закона </w:t>
      </w:r>
      <w:hyperlink r:id="rId507" w:anchor="l122" w:tgtFrame="_blank" w:history="1">
        <w:r w:rsidRPr="00F040CC">
          <w:rPr>
            <w:rStyle w:val="a7"/>
            <w:rFonts w:ascii="Times New Roman" w:eastAsia="Times New Roman" w:hAnsi="Times New Roman" w:cs="Times New Roman"/>
            <w:color w:val="auto"/>
            <w:sz w:val="24"/>
            <w:szCs w:val="24"/>
            <w:lang w:eastAsia="ru-RU"/>
          </w:rPr>
          <w:t>от 25.02.2022 N 18-ФЗ</w:t>
        </w:r>
      </w:hyperlink>
      <w:r w:rsidRPr="00F040CC">
        <w:rPr>
          <w:rFonts w:ascii="Times New Roman" w:eastAsia="Times New Roman" w:hAnsi="Times New Roman" w:cs="Times New Roman"/>
          <w:sz w:val="24"/>
          <w:szCs w:val="24"/>
          <w:lang w:eastAsia="ru-RU"/>
        </w:rPr>
        <w:t>)</w:t>
      </w:r>
    </w:p>
    <w:p w14:paraId="0C5AF2E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3.Снятие с учета страхователей осуществляется по месту регистрации в территориальных органах страховщика:</w:t>
      </w:r>
      <w:bookmarkStart w:id="394" w:name="l59"/>
      <w:bookmarkStart w:id="395" w:name="l63"/>
      <w:bookmarkEnd w:id="394"/>
      <w:bookmarkEnd w:id="395"/>
      <w:r w:rsidRPr="00F040CC">
        <w:rPr>
          <w:rFonts w:ascii="Times New Roman" w:eastAsia="Times New Roman" w:hAnsi="Times New Roman" w:cs="Times New Roman"/>
          <w:sz w:val="24"/>
          <w:szCs w:val="24"/>
          <w:lang w:eastAsia="ru-RU"/>
        </w:rPr>
        <w:t> (в ред. Федерального закона </w:t>
      </w:r>
      <w:hyperlink r:id="rId508"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18249CA0" w14:textId="1BBAE1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страхователей - юридических лиц в срок, не превышающий трех рабочих дней со дня представления страховщику федеральным органом исполнительной власти, осуществляющим государственную регистрацию юридических лиц, сведений, содержащихся в едином государственном реестре юридических лиц и представляемых в соответствии с законодательством Российской Федерации;</w:t>
      </w:r>
      <w:bookmarkStart w:id="396" w:name="l2467"/>
      <w:bookmarkEnd w:id="396"/>
      <w:r w:rsidRPr="00F040CC">
        <w:rPr>
          <w:rFonts w:ascii="Times New Roman" w:eastAsia="Times New Roman" w:hAnsi="Times New Roman" w:cs="Times New Roman"/>
          <w:sz w:val="24"/>
          <w:szCs w:val="24"/>
          <w:lang w:eastAsia="ru-RU"/>
        </w:rPr>
        <w:t> (в ред. Федерального закона </w:t>
      </w:r>
      <w:hyperlink r:id="rId509"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4F995567" w14:textId="6B68445B"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2)</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страхователей - юридических лиц, указанных в подпункте 2 пункта 1 настоящей статьи, в срок, не превышающий трех рабочих дней со дня представления страховщику налоговыми органами содержащихся в Едином государственном реестре налогоплательщиков сведений о снятии с учета указанных юридических лиц, в порядке, определяемом соглашением между страховщиком и федеральным органом исполнительной власти, уполномоченным по контролю и надзору в области налогов и сборов;</w:t>
      </w:r>
      <w:bookmarkStart w:id="397" w:name="l2468"/>
      <w:bookmarkEnd w:id="397"/>
      <w:r w:rsidRPr="00F040CC">
        <w:rPr>
          <w:rFonts w:ascii="Times New Roman" w:eastAsia="Times New Roman" w:hAnsi="Times New Roman" w:cs="Times New Roman"/>
          <w:sz w:val="24"/>
          <w:szCs w:val="24"/>
          <w:lang w:eastAsia="ru-RU"/>
        </w:rPr>
        <w:t> (в ред. Федерального закона </w:t>
      </w:r>
      <w:hyperlink r:id="rId510"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486E41DC" w14:textId="1A1344C2"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страхователей - физических лиц, указанных в подпункте 3 пункта 1 настоящей статьи, в срок, не превышающий трех рабочих дней со дня представления страховщику федеральным органом исполнительной власти, осуществляющим государственную регистрацию индивидуальных предпринимателей, сведений о прекращении деятельности в качестве индивидуального предпринимателя, содержащихся в едином государственном реестре индивидуальных предпринимателей и представляемых в соответствии с законодательством Российской Федерации, или получения сведений о прекращении трудовых отношений с последним из принятых работников, представленных такими страхователями в соответствии с Федеральным законом </w:t>
      </w:r>
      <w:hyperlink r:id="rId511" w:anchor="l0" w:tgtFrame="_blank" w:history="1">
        <w:r w:rsidRPr="00F040CC">
          <w:rPr>
            <w:rStyle w:val="a7"/>
            <w:rFonts w:ascii="Times New Roman" w:eastAsia="Times New Roman" w:hAnsi="Times New Roman" w:cs="Times New Roman"/>
            <w:color w:val="auto"/>
            <w:sz w:val="24"/>
            <w:szCs w:val="24"/>
            <w:lang w:eastAsia="ru-RU"/>
          </w:rPr>
          <w:t>от 1 апреля 1996 года N 27-ФЗ</w:t>
        </w:r>
      </w:hyperlink>
      <w:r w:rsidRPr="00F040CC">
        <w:rPr>
          <w:rFonts w:ascii="Times New Roman" w:eastAsia="Times New Roman" w:hAnsi="Times New Roman" w:cs="Times New Roman"/>
          <w:sz w:val="24"/>
          <w:szCs w:val="24"/>
          <w:lang w:eastAsia="ru-RU"/>
        </w:rPr>
        <w:t> "Об индивидуальном (персонифицированном) учете в системах обязательного пенсионного страхования и обязательного социального страхования";</w:t>
      </w:r>
      <w:bookmarkStart w:id="398" w:name="l2469"/>
      <w:bookmarkEnd w:id="398"/>
      <w:r w:rsidRPr="00F040CC">
        <w:rPr>
          <w:rFonts w:ascii="Times New Roman" w:eastAsia="Times New Roman" w:hAnsi="Times New Roman" w:cs="Times New Roman"/>
          <w:sz w:val="24"/>
          <w:szCs w:val="24"/>
          <w:lang w:eastAsia="ru-RU"/>
        </w:rPr>
        <w:t> (в ред. Федерального закона </w:t>
      </w:r>
      <w:hyperlink r:id="rId512"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48E16EE9" w14:textId="704176F4"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страхователей - физических лиц, указанных в подпункте 3.2 пункта 1 настоящей статьи, в срок, не превышающий трех рабочих дней со дня представления страховщику налоговыми органами содержащихся в Едином государственном реестре налогоплательщиков сведений о снятии с учета физического лица в качестве плательщика страховых взносов, установленных законодательством Российской Федерации о налогах и сборах, в порядке, определяемом соглашением между страховщиком и федеральным органом исполнительной власти, уполномоченным по контролю и надзору в области налогов и сборов, или получения сведений о прекращении трудовых отношений с последним из принятых работников, представленных такими страхователями в соответствии с Федеральным законом </w:t>
      </w:r>
      <w:hyperlink r:id="rId513" w:anchor="l0" w:tgtFrame="_blank" w:history="1">
        <w:r w:rsidRPr="00F040CC">
          <w:rPr>
            <w:rStyle w:val="a7"/>
            <w:rFonts w:ascii="Times New Roman" w:eastAsia="Times New Roman" w:hAnsi="Times New Roman" w:cs="Times New Roman"/>
            <w:color w:val="auto"/>
            <w:sz w:val="24"/>
            <w:szCs w:val="24"/>
            <w:lang w:eastAsia="ru-RU"/>
          </w:rPr>
          <w:t>от 1 апреля 1996 года N 27-ФЗ</w:t>
        </w:r>
      </w:hyperlink>
      <w:r w:rsidRPr="00F040CC">
        <w:rPr>
          <w:rFonts w:ascii="Times New Roman" w:eastAsia="Times New Roman" w:hAnsi="Times New Roman" w:cs="Times New Roman"/>
          <w:sz w:val="24"/>
          <w:szCs w:val="24"/>
          <w:lang w:eastAsia="ru-RU"/>
        </w:rPr>
        <w:t> "Об индивидуальном (персонифицированном) учете в системах обязательного пенсионного страхования и обязательного социального страхования";</w:t>
      </w:r>
      <w:bookmarkStart w:id="399" w:name="l2470"/>
      <w:bookmarkStart w:id="400" w:name="l2475"/>
      <w:bookmarkStart w:id="401" w:name="l2471"/>
      <w:bookmarkEnd w:id="399"/>
      <w:bookmarkEnd w:id="400"/>
      <w:bookmarkEnd w:id="401"/>
      <w:r w:rsidRPr="00F040CC">
        <w:rPr>
          <w:rFonts w:ascii="Times New Roman" w:eastAsia="Times New Roman" w:hAnsi="Times New Roman" w:cs="Times New Roman"/>
          <w:sz w:val="24"/>
          <w:szCs w:val="24"/>
          <w:lang w:eastAsia="ru-RU"/>
        </w:rPr>
        <w:t> (в ред. Федерального закона </w:t>
      </w:r>
      <w:hyperlink r:id="rId514"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0B68C042" w14:textId="1A7D5C7D"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w:t>
      </w:r>
      <w:r w:rsidR="00F11AED">
        <w:rPr>
          <w:rFonts w:ascii="Times New Roman" w:eastAsia="Times New Roman" w:hAnsi="Times New Roman" w:cs="Times New Roman"/>
          <w:sz w:val="24"/>
          <w:szCs w:val="24"/>
          <w:lang w:eastAsia="ru-RU"/>
        </w:rPr>
        <w:t xml:space="preserve"> </w:t>
      </w:r>
      <w:r w:rsidRPr="00F040CC">
        <w:rPr>
          <w:rFonts w:ascii="Times New Roman" w:eastAsia="Times New Roman" w:hAnsi="Times New Roman" w:cs="Times New Roman"/>
          <w:sz w:val="24"/>
          <w:szCs w:val="24"/>
          <w:lang w:eastAsia="ru-RU"/>
        </w:rPr>
        <w:t>страхователей - физических лиц, указанных в подпункте 4 пункта 1 настоящей статьи, в срок, не превышающий трех рабочих дней со дня представления страховщику федеральным органом исполнительной власти, осуществляющим государственную регистрацию индивидуальных предпринимателей, сведений о прекращении деятельности в качестве индивидуального предпринимателя, содержащихся в едином государственном реестре индивидуальных предпринимателей и представляемых в соответствии с законодательством Российской Федерации, или налоговыми органами содержащихся в Едином государственном реестре налогоплательщиков сведений о снятии с учета физического лица в качестве плательщика страховых взносов, установленных законодательством Российской Федерации о налогах и сборах, в порядке, определяемом соглашением между страховщиком и федеральным органом исполнительной власти, уполномоченным по контролю и надзору в области налогов и сборов, или получения сведений о прекращении гражданско-правового договора, предметом которого являются выполнение работ и (или) оказание услуг, договора авторского заказа, представленных такими страхователями в соответствии с Федеральным законом </w:t>
      </w:r>
      <w:hyperlink r:id="rId515" w:anchor="l0" w:tgtFrame="_blank" w:history="1">
        <w:r w:rsidRPr="00F040CC">
          <w:rPr>
            <w:rStyle w:val="a7"/>
            <w:rFonts w:ascii="Times New Roman" w:eastAsia="Times New Roman" w:hAnsi="Times New Roman" w:cs="Times New Roman"/>
            <w:color w:val="auto"/>
            <w:sz w:val="24"/>
            <w:szCs w:val="24"/>
            <w:lang w:eastAsia="ru-RU"/>
          </w:rPr>
          <w:t>от 1 апреля 1996 года N 27-ФЗ</w:t>
        </w:r>
      </w:hyperlink>
      <w:r w:rsidRPr="00F040CC">
        <w:rPr>
          <w:rFonts w:ascii="Times New Roman" w:eastAsia="Times New Roman" w:hAnsi="Times New Roman" w:cs="Times New Roman"/>
          <w:sz w:val="24"/>
          <w:szCs w:val="24"/>
          <w:lang w:eastAsia="ru-RU"/>
        </w:rPr>
        <w:t> "Об индивидуальном (персонифицированном) учете в системах обязательного пенсионного страхования и обязательного социального страхования" (при условии отсутствия у такого страхователя продолжающихся трудовых отношений с работниками).</w:t>
      </w:r>
      <w:bookmarkStart w:id="402" w:name="l2472"/>
      <w:bookmarkStart w:id="403" w:name="l2476"/>
      <w:bookmarkStart w:id="404" w:name="l2473"/>
      <w:bookmarkStart w:id="405" w:name="l2477"/>
      <w:bookmarkEnd w:id="402"/>
      <w:bookmarkEnd w:id="403"/>
      <w:bookmarkEnd w:id="404"/>
      <w:bookmarkEnd w:id="405"/>
      <w:r w:rsidRPr="00F040CC">
        <w:rPr>
          <w:rFonts w:ascii="Times New Roman" w:eastAsia="Times New Roman" w:hAnsi="Times New Roman" w:cs="Times New Roman"/>
          <w:sz w:val="24"/>
          <w:szCs w:val="24"/>
          <w:lang w:eastAsia="ru-RU"/>
        </w:rPr>
        <w:t> (в ред. Федерального закона </w:t>
      </w:r>
      <w:hyperlink r:id="rId516" w:anchor="l56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bookmarkStart w:id="406" w:name="l2474"/>
      <w:bookmarkEnd w:id="406"/>
    </w:p>
    <w:p w14:paraId="4CA44EC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4.Заявления о регистрации в качестве страхователя страхователей, указанных в подпунктах 2, 3.2 и 4 пункта 1 настоящей статьи, подаются на бумажном носителе или в форме электронного документа, подписанного усиленной квалифицированной электронной подписью.</w:t>
      </w:r>
      <w:bookmarkStart w:id="407" w:name="l64"/>
      <w:bookmarkEnd w:id="407"/>
      <w:r w:rsidRPr="00F040CC">
        <w:rPr>
          <w:rFonts w:ascii="Times New Roman" w:eastAsia="Times New Roman" w:hAnsi="Times New Roman" w:cs="Times New Roman"/>
          <w:sz w:val="24"/>
          <w:szCs w:val="24"/>
          <w:lang w:eastAsia="ru-RU"/>
        </w:rPr>
        <w:t> (в ред. Федерального закона </w:t>
      </w:r>
      <w:hyperlink r:id="rId517" w:anchor="l576"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566E5DD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5.Порядок регистрации и снятия с учета страхователей, а также формы документов, которые используются территориальными органами страховщика при регистрации и снятии с учета страхователей,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408" w:name="l65"/>
      <w:bookmarkEnd w:id="408"/>
      <w:r w:rsidRPr="00F040CC">
        <w:rPr>
          <w:rFonts w:ascii="Times New Roman" w:eastAsia="Times New Roman" w:hAnsi="Times New Roman" w:cs="Times New Roman"/>
          <w:sz w:val="24"/>
          <w:szCs w:val="24"/>
          <w:lang w:eastAsia="ru-RU"/>
        </w:rPr>
        <w:t> (в ред. Федерального закона </w:t>
      </w:r>
      <w:hyperlink r:id="rId518" w:anchor="l576"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6311DFA2"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09" w:name="h205"/>
      <w:bookmarkEnd w:id="409"/>
      <w:r w:rsidRPr="00F040CC">
        <w:rPr>
          <w:rFonts w:ascii="Times New Roman" w:eastAsia="Times New Roman" w:hAnsi="Times New Roman" w:cs="Times New Roman"/>
          <w:b/>
          <w:bCs/>
          <w:sz w:val="24"/>
          <w:szCs w:val="24"/>
          <w:lang w:eastAsia="ru-RU"/>
        </w:rPr>
        <w:t>Статья 7. Право на обеспечение по страхованию</w:t>
      </w:r>
    </w:p>
    <w:p w14:paraId="3FBD395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1.Право застрахованных на обеспечение по страхованию возникает со дня наступления страхового случая.</w:t>
      </w:r>
      <w:bookmarkStart w:id="410" w:name="l66"/>
      <w:bookmarkEnd w:id="410"/>
    </w:p>
    <w:p w14:paraId="594DC999"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Действие положений пунктов 2 - 2.2 статьи 7 данного документа (в редакции Федерального закона от 02.12.2019 N 413-ФЗ) распространяется на правоотношения, возникшие с 01.01.2019, за исключением случаев, когда единовременная страховая выплата произведена лицам, имевшим право на ее получение (</w:t>
      </w:r>
      <w:hyperlink r:id="rId519" w:anchor="l25" w:tgtFrame="_blank" w:history="1">
        <w:r w:rsidRPr="00F040CC">
          <w:rPr>
            <w:rStyle w:val="a7"/>
            <w:rFonts w:ascii="Times New Roman" w:eastAsia="Times New Roman" w:hAnsi="Times New Roman" w:cs="Times New Roman"/>
            <w:color w:val="auto"/>
            <w:sz w:val="24"/>
            <w:szCs w:val="24"/>
            <w:lang w:eastAsia="ru-RU"/>
          </w:rPr>
          <w:t>пункт 2</w:t>
        </w:r>
      </w:hyperlink>
      <w:r w:rsidRPr="00F040CC">
        <w:rPr>
          <w:rFonts w:ascii="Times New Roman" w:eastAsia="Times New Roman" w:hAnsi="Times New Roman" w:cs="Times New Roman"/>
          <w:sz w:val="24"/>
          <w:szCs w:val="24"/>
          <w:lang w:eastAsia="ru-RU"/>
        </w:rPr>
        <w:t> статьи 2 Федерального закона от 02.12.2019 N 413-ФЗ).</w:t>
      </w:r>
    </w:p>
    <w:p w14:paraId="183BCA4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2.Право на получение единовременной страховой выплаты в случае смерти застрахованного в результате наступления страхового случая имеют:</w:t>
      </w:r>
      <w:bookmarkStart w:id="411" w:name="l67"/>
      <w:bookmarkStart w:id="412" w:name="l72"/>
      <w:bookmarkEnd w:id="411"/>
      <w:bookmarkEnd w:id="412"/>
      <w:r w:rsidRPr="00F040CC">
        <w:rPr>
          <w:rFonts w:ascii="Times New Roman" w:eastAsia="Times New Roman" w:hAnsi="Times New Roman" w:cs="Times New Roman"/>
          <w:sz w:val="24"/>
          <w:szCs w:val="24"/>
          <w:lang w:eastAsia="ru-RU"/>
        </w:rPr>
        <w:t> (в ред. Федерального закона </w:t>
      </w:r>
      <w:hyperlink r:id="rId520"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48CAC0A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дети умершего, не достигшие возраста 18 лет, а также его дети, обучающиеся по очной форме обучения, - до окончания ими такого обучения, но не дольше чем до достижения ими возраста 23 лет; (в ред. Федерального закона </w:t>
      </w:r>
      <w:hyperlink r:id="rId521"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254DCAD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родители, супруг (супруга) умершего; (в ред. Федерального закона </w:t>
      </w:r>
      <w:hyperlink r:id="rId522"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346B83D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нетрудоспособные лица, состоявшие на иждивении умершего или имевшие ко дню его смерти право на получение от него содержания;</w:t>
      </w:r>
      <w:bookmarkStart w:id="413" w:name="l2107"/>
      <w:bookmarkEnd w:id="413"/>
      <w:r w:rsidRPr="00F040CC">
        <w:rPr>
          <w:rFonts w:ascii="Times New Roman" w:eastAsia="Times New Roman" w:hAnsi="Times New Roman" w:cs="Times New Roman"/>
          <w:sz w:val="24"/>
          <w:szCs w:val="24"/>
          <w:lang w:eastAsia="ru-RU"/>
        </w:rPr>
        <w:t> (в ред. Федерального закона </w:t>
      </w:r>
      <w:hyperlink r:id="rId523"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1BAD412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другой член семьи умершего независимо от его трудоспособности, который не работает и занят уходом за состоявшими на иждивении умершего его детьми, внуками, братьями и сестрами, не достигшими возраста 14 лет либо достигшими указанного возраста, но по заключению федерального учреждения медико-социальной экспертизы (далее - учреждение медико-социальной экспертизы) или медицинской организации признанными нуждающимися по состоянию здоровья в постороннем уходе.</w:t>
      </w:r>
      <w:bookmarkStart w:id="414" w:name="l2259"/>
      <w:bookmarkEnd w:id="414"/>
      <w:r w:rsidRPr="00F040CC">
        <w:rPr>
          <w:rFonts w:ascii="Times New Roman" w:eastAsia="Times New Roman" w:hAnsi="Times New Roman" w:cs="Times New Roman"/>
          <w:sz w:val="24"/>
          <w:szCs w:val="24"/>
          <w:lang w:eastAsia="ru-RU"/>
        </w:rPr>
        <w:t> (в ред. Федерального закона </w:t>
      </w:r>
      <w:hyperlink r:id="rId524"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bookmarkStart w:id="415" w:name="l2108"/>
      <w:bookmarkEnd w:id="415"/>
    </w:p>
    <w:p w14:paraId="60A9F0B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2.1.Право на получение ежемесячных страховых выплат в случае смерти застрахованного в результате наступления страхового случая имеют: (в ред. Федерального закона </w:t>
      </w:r>
      <w:hyperlink r:id="rId525"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7283FA4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дети умершего, не достигшие возраста 18 лет, а также его дети, обучающиеся по очной форме обучения, - до окончания ими такого обучения, но не дольше чем до достижения ими возраста 23 лет; (в ред. Федерального закона </w:t>
      </w:r>
      <w:hyperlink r:id="rId526"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4C26AF7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ребенок умершего, родившийся после его смерти;</w:t>
      </w:r>
      <w:bookmarkStart w:id="416" w:name="l2260"/>
      <w:bookmarkEnd w:id="416"/>
      <w:r w:rsidRPr="00F040CC">
        <w:rPr>
          <w:rFonts w:ascii="Times New Roman" w:eastAsia="Times New Roman" w:hAnsi="Times New Roman" w:cs="Times New Roman"/>
          <w:sz w:val="24"/>
          <w:szCs w:val="24"/>
          <w:lang w:eastAsia="ru-RU"/>
        </w:rPr>
        <w:t> (в ред. Федерального закона </w:t>
      </w:r>
      <w:hyperlink r:id="rId527"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bookmarkStart w:id="417" w:name="l2109"/>
      <w:bookmarkEnd w:id="417"/>
    </w:p>
    <w:p w14:paraId="03276C4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один из родителей, супруг (супруга) либо другой член семьи независимо от его трудоспособности, который не работает и занят уходом за состоявшими на иждивении умершего его детьми, внуками, братьями и сестрами, не достигшими возраста 14 лет либо достигшими указанного возраста, но по заключению учреждения медико-социальной экспертизы или медицинской организации признанными нуждающимися по состоянию здоровья в постороннем уходе; (в ред. Федерального закона </w:t>
      </w:r>
      <w:hyperlink r:id="rId528"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bookmarkStart w:id="418" w:name="l2261"/>
      <w:bookmarkEnd w:id="418"/>
    </w:p>
    <w:p w14:paraId="1A71FB7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иные нетрудоспособные лица, состоявшие на иждивении умершего или имевшие ко дню его смерти право на получение от него содержания, а также лица, состоявшие на иждивении умершего, ставшие нетрудоспособными в течение пяти лет со дня его смерти.</w:t>
      </w:r>
      <w:bookmarkStart w:id="419" w:name="l2110"/>
      <w:bookmarkEnd w:id="419"/>
      <w:r w:rsidRPr="00F040CC">
        <w:rPr>
          <w:rFonts w:ascii="Times New Roman" w:eastAsia="Times New Roman" w:hAnsi="Times New Roman" w:cs="Times New Roman"/>
          <w:sz w:val="24"/>
          <w:szCs w:val="24"/>
          <w:lang w:eastAsia="ru-RU"/>
        </w:rPr>
        <w:t> (в ред. Федерального закона </w:t>
      </w:r>
      <w:hyperlink r:id="rId529" w:anchor="l11"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21C9FBD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2.2.В случае смерти застрахованного один из родителей, супруг (супруга) либо другой член семьи застрахованного, неработающий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получение ежемесячных страховых выплат после окончания ухода за этими лицами.</w:t>
      </w:r>
      <w:bookmarkStart w:id="420" w:name="l2262"/>
      <w:bookmarkEnd w:id="420"/>
      <w:r w:rsidRPr="00F040CC">
        <w:rPr>
          <w:rFonts w:ascii="Times New Roman" w:eastAsia="Times New Roman" w:hAnsi="Times New Roman" w:cs="Times New Roman"/>
          <w:sz w:val="24"/>
          <w:szCs w:val="24"/>
          <w:lang w:eastAsia="ru-RU"/>
        </w:rPr>
        <w:t> (в ред. Федерального закона </w:t>
      </w:r>
      <w:hyperlink r:id="rId530" w:anchor="l20"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5CCF93F7"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bookmarkStart w:id="421" w:name="l2283"/>
      <w:bookmarkStart w:id="422" w:name="l2263"/>
      <w:bookmarkEnd w:id="421"/>
      <w:bookmarkEnd w:id="422"/>
      <w:r w:rsidRPr="00F040CC">
        <w:rPr>
          <w:rFonts w:ascii="Times New Roman" w:eastAsia="Times New Roman" w:hAnsi="Times New Roman" w:cs="Times New Roman"/>
          <w:sz w:val="24"/>
          <w:szCs w:val="24"/>
          <w:lang w:eastAsia="ru-RU"/>
        </w:rPr>
        <w:t>Действие положений абзаца первого пункта 3 статьи 7 данного документа (в редакции Федерального закона от 02.12.2019 N 413-ФЗ) распространяется на правоотношения, возникшие с 01.01.2019, за исключением случаев, когда единовременная страховая выплата произведена лицам, имевшим право на ее получение (</w:t>
      </w:r>
      <w:hyperlink r:id="rId531" w:anchor="l25" w:tgtFrame="_blank" w:history="1">
        <w:r w:rsidRPr="00F040CC">
          <w:rPr>
            <w:rStyle w:val="a7"/>
            <w:rFonts w:ascii="Times New Roman" w:eastAsia="Times New Roman" w:hAnsi="Times New Roman" w:cs="Times New Roman"/>
            <w:color w:val="auto"/>
            <w:sz w:val="24"/>
            <w:szCs w:val="24"/>
            <w:lang w:eastAsia="ru-RU"/>
          </w:rPr>
          <w:t>пункт 2</w:t>
        </w:r>
      </w:hyperlink>
      <w:r w:rsidRPr="00F040CC">
        <w:rPr>
          <w:rFonts w:ascii="Times New Roman" w:eastAsia="Times New Roman" w:hAnsi="Times New Roman" w:cs="Times New Roman"/>
          <w:sz w:val="24"/>
          <w:szCs w:val="24"/>
          <w:lang w:eastAsia="ru-RU"/>
        </w:rPr>
        <w:t> статьи 2 Федерального закона от 02.12.2019 N 413-ФЗ).</w:t>
      </w:r>
    </w:p>
    <w:p w14:paraId="226C464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3.Ежемесячные страховые выплаты в случае смерти застрахованного выплачиваются:</w:t>
      </w:r>
      <w:bookmarkStart w:id="423" w:name="l73"/>
      <w:bookmarkEnd w:id="423"/>
      <w:r w:rsidRPr="00F040CC">
        <w:rPr>
          <w:rFonts w:ascii="Times New Roman" w:eastAsia="Times New Roman" w:hAnsi="Times New Roman" w:cs="Times New Roman"/>
          <w:sz w:val="24"/>
          <w:szCs w:val="24"/>
          <w:lang w:eastAsia="ru-RU"/>
        </w:rPr>
        <w:t> (в ред. Федерального закона </w:t>
      </w:r>
      <w:hyperlink r:id="rId532" w:anchor="l20"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2ED183B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несовершеннолетним - до достижения ими возраста 18 лет;</w:t>
      </w:r>
      <w:bookmarkStart w:id="424" w:name="l74"/>
      <w:bookmarkEnd w:id="424"/>
    </w:p>
    <w:p w14:paraId="36B7B0F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обучающимся старше 18 лет - до получения образования по очной форме обучения, но не более чем до 23 лет;</w:t>
      </w:r>
      <w:bookmarkStart w:id="425" w:name="l75"/>
      <w:bookmarkEnd w:id="425"/>
      <w:r w:rsidRPr="00F040CC">
        <w:rPr>
          <w:rFonts w:ascii="Times New Roman" w:eastAsia="Times New Roman" w:hAnsi="Times New Roman" w:cs="Times New Roman"/>
          <w:sz w:val="24"/>
          <w:szCs w:val="24"/>
          <w:lang w:eastAsia="ru-RU"/>
        </w:rPr>
        <w:t> (в ред. Федерального закона </w:t>
      </w:r>
      <w:hyperlink r:id="rId533" w:anchor="l1571" w:tgtFrame="_blank" w:history="1">
        <w:r w:rsidRPr="00F040CC">
          <w:rPr>
            <w:rStyle w:val="a7"/>
            <w:rFonts w:ascii="Times New Roman" w:eastAsia="Times New Roman" w:hAnsi="Times New Roman" w:cs="Times New Roman"/>
            <w:color w:val="auto"/>
            <w:sz w:val="24"/>
            <w:szCs w:val="24"/>
            <w:lang w:eastAsia="ru-RU"/>
          </w:rPr>
          <w:t>от 02.07.2013 N 185-ФЗ</w:t>
        </w:r>
      </w:hyperlink>
      <w:r w:rsidRPr="00F040CC">
        <w:rPr>
          <w:rFonts w:ascii="Times New Roman" w:eastAsia="Times New Roman" w:hAnsi="Times New Roman" w:cs="Times New Roman"/>
          <w:sz w:val="24"/>
          <w:szCs w:val="24"/>
          <w:lang w:eastAsia="ru-RU"/>
        </w:rPr>
        <w:t>)</w:t>
      </w:r>
    </w:p>
    <w:p w14:paraId="400DD71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женщинам, достигшим возраста 55 лет, и мужчинам, достигшим возраста 60 лет, - пожизненно;</w:t>
      </w:r>
      <w:bookmarkStart w:id="426" w:name="l76"/>
      <w:bookmarkEnd w:id="426"/>
    </w:p>
    <w:p w14:paraId="6E02616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инвалидам - на срок инвалидности;</w:t>
      </w:r>
      <w:bookmarkStart w:id="427" w:name="l77"/>
      <w:bookmarkEnd w:id="427"/>
    </w:p>
    <w:p w14:paraId="6C5EAB0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одному из родителей, супругу (супруге) либо другому члену семьи, неработающему и занятому уходом за находившимися на иждивении умершего его детьми, внуками, братьями и сестрами, - до достижения ими возраста 14 лет либо изменения состояния здоровья.</w:t>
      </w:r>
      <w:bookmarkStart w:id="428" w:name="l78"/>
      <w:bookmarkEnd w:id="428"/>
    </w:p>
    <w:p w14:paraId="06D39E2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4.Право на получение страховых выплат в случае смерти застрахованного в результате наступления страхового случая может быть предоставлено по решению суда нетрудоспособным </w:t>
      </w:r>
      <w:r w:rsidRPr="00F040CC">
        <w:rPr>
          <w:rFonts w:ascii="Times New Roman" w:eastAsia="Times New Roman" w:hAnsi="Times New Roman" w:cs="Times New Roman"/>
          <w:sz w:val="24"/>
          <w:szCs w:val="24"/>
          <w:lang w:eastAsia="ru-RU"/>
        </w:rPr>
        <w:lastRenderedPageBreak/>
        <w:t>лицам, которые при жизни застрахованного имели заработок, в том случае, когда часть заработка застрахованного являлась их постоянным и основным источником средств к существованию.</w:t>
      </w:r>
      <w:bookmarkStart w:id="429" w:name="l79"/>
      <w:bookmarkEnd w:id="429"/>
    </w:p>
    <w:p w14:paraId="7F66448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5.Лица, чье право на получение возмещения вреда ранее было установлено в соответствии с законодательством СССР или законодательством Российской Федерации о возмещении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получают право на обеспечение по страхованию со дня вступления в силу настоящего Федерального закона.</w:t>
      </w:r>
      <w:bookmarkStart w:id="430" w:name="l80"/>
      <w:bookmarkEnd w:id="430"/>
    </w:p>
    <w:p w14:paraId="1161035C"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31" w:name="h259"/>
      <w:bookmarkEnd w:id="431"/>
      <w:r w:rsidRPr="00F040CC">
        <w:rPr>
          <w:rFonts w:ascii="Times New Roman" w:eastAsia="Times New Roman" w:hAnsi="Times New Roman" w:cs="Times New Roman"/>
          <w:b/>
          <w:bCs/>
          <w:sz w:val="24"/>
          <w:szCs w:val="24"/>
          <w:lang w:eastAsia="ru-RU"/>
        </w:rPr>
        <w:t>Глава II. ОБЕСПЕЧЕНИЕ ПО СТРАХОВАНИЮ</w:t>
      </w:r>
    </w:p>
    <w:p w14:paraId="51CA98FE" w14:textId="77777777" w:rsidR="00E736A7" w:rsidRPr="00F040CC" w:rsidRDefault="002756A9" w:rsidP="00F040CC">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32" w:name="h261"/>
      <w:bookmarkEnd w:id="432"/>
      <w:r w:rsidRPr="00F040CC">
        <w:rPr>
          <w:rFonts w:ascii="Times New Roman" w:eastAsia="Times New Roman" w:hAnsi="Times New Roman" w:cs="Times New Roman"/>
          <w:b/>
          <w:bCs/>
          <w:sz w:val="24"/>
          <w:szCs w:val="24"/>
          <w:lang w:eastAsia="ru-RU"/>
        </w:rPr>
        <w:t>Статья 8. Виды обеспечения по страхованию</w:t>
      </w:r>
    </w:p>
    <w:p w14:paraId="645C276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1.Обеспечение по страхованию осуществляется:</w:t>
      </w:r>
      <w:bookmarkStart w:id="433" w:name="l81"/>
      <w:bookmarkEnd w:id="433"/>
    </w:p>
    <w:p w14:paraId="3E619B0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1)в виде пособия по временной нетрудоспособности, назначаемого в связи со страховым случаем и выплачиваемого за счет средств на обязательное социальное страхование от несчастных случаев на производстве и профессиональных заболеваний;</w:t>
      </w:r>
      <w:bookmarkStart w:id="434" w:name="l82"/>
      <w:bookmarkEnd w:id="434"/>
    </w:p>
    <w:p w14:paraId="41851CE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2)в виде страховых выплат:</w:t>
      </w:r>
      <w:bookmarkStart w:id="435" w:name="l83"/>
      <w:bookmarkEnd w:id="435"/>
    </w:p>
    <w:p w14:paraId="2AB1CC9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единовременной страховой выплаты застрахованному либо лицам, имеющим право на получение такой выплаты в случае его смерти;</w:t>
      </w:r>
      <w:bookmarkStart w:id="436" w:name="l84"/>
      <w:bookmarkEnd w:id="436"/>
    </w:p>
    <w:p w14:paraId="02018E9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ежемесячных страховых выплат застрахованному либо лицам, имеющим право на получение таких выплат в случае его смерти;</w:t>
      </w:r>
    </w:p>
    <w:p w14:paraId="10C7643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3)в виде оплаты дополнительных расходов, связанных с медицинской, социальной и профессиональной реабилитацией застрахованного при наличии прямых последствий страхового случая, на: (в ред. Федерального закона </w:t>
      </w:r>
      <w:hyperlink r:id="rId534" w:anchor="l2"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4C5C380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медицинскую помощь (первичную медико-санитарную помощь, специализированную, в том числе высокотехнологичную, медицинскую помощь) застрахованному, осуществляемую на территории Российской Федерации непосредственно после произошедшего тяжелого несчастного случая на производстве до восстановления трудоспособности или установления стойкой утраты профессиональной трудоспособности;</w:t>
      </w:r>
      <w:bookmarkStart w:id="437" w:name="l87"/>
      <w:bookmarkEnd w:id="437"/>
      <w:r w:rsidRPr="00F040CC">
        <w:rPr>
          <w:rFonts w:ascii="Times New Roman" w:eastAsia="Times New Roman" w:hAnsi="Times New Roman" w:cs="Times New Roman"/>
          <w:sz w:val="24"/>
          <w:szCs w:val="24"/>
          <w:lang w:eastAsia="ru-RU"/>
        </w:rPr>
        <w:t> (в ред. Федерального закона </w:t>
      </w:r>
      <w:hyperlink r:id="rId535" w:anchor="l1" w:tgtFrame="_blank" w:history="1">
        <w:r w:rsidRPr="00F040CC">
          <w:rPr>
            <w:rStyle w:val="a7"/>
            <w:rFonts w:ascii="Times New Roman" w:eastAsia="Times New Roman" w:hAnsi="Times New Roman" w:cs="Times New Roman"/>
            <w:color w:val="auto"/>
            <w:sz w:val="24"/>
            <w:szCs w:val="24"/>
            <w:lang w:eastAsia="ru-RU"/>
          </w:rPr>
          <w:t>от 28.12.2016 N 493-ФЗ</w:t>
        </w:r>
      </w:hyperlink>
      <w:r w:rsidRPr="00F040CC">
        <w:rPr>
          <w:rFonts w:ascii="Times New Roman" w:eastAsia="Times New Roman" w:hAnsi="Times New Roman" w:cs="Times New Roman"/>
          <w:sz w:val="24"/>
          <w:szCs w:val="24"/>
          <w:lang w:eastAsia="ru-RU"/>
        </w:rPr>
        <w:t>)</w:t>
      </w:r>
    </w:p>
    <w:p w14:paraId="08DEF95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приобретение лекарственных препаратов для медицинского применения и медицинских изделий;</w:t>
      </w:r>
      <w:bookmarkStart w:id="438" w:name="l88"/>
      <w:bookmarkEnd w:id="438"/>
      <w:r w:rsidRPr="00F040CC">
        <w:rPr>
          <w:rFonts w:ascii="Times New Roman" w:eastAsia="Times New Roman" w:hAnsi="Times New Roman" w:cs="Times New Roman"/>
          <w:sz w:val="24"/>
          <w:szCs w:val="24"/>
          <w:lang w:eastAsia="ru-RU"/>
        </w:rPr>
        <w:t> (в ред. Федерального закона </w:t>
      </w:r>
      <w:hyperlink r:id="rId536" w:anchor="l16" w:tgtFrame="_blank" w:history="1">
        <w:r w:rsidRPr="00F040CC">
          <w:rPr>
            <w:rStyle w:val="a7"/>
            <w:rFonts w:ascii="Times New Roman" w:eastAsia="Times New Roman" w:hAnsi="Times New Roman" w:cs="Times New Roman"/>
            <w:color w:val="auto"/>
            <w:sz w:val="24"/>
            <w:szCs w:val="24"/>
            <w:lang w:eastAsia="ru-RU"/>
          </w:rPr>
          <w:t>от 28.12.2013 N 421-ФЗ</w:t>
        </w:r>
      </w:hyperlink>
      <w:r w:rsidRPr="00F040CC">
        <w:rPr>
          <w:rFonts w:ascii="Times New Roman" w:eastAsia="Times New Roman" w:hAnsi="Times New Roman" w:cs="Times New Roman"/>
          <w:sz w:val="24"/>
          <w:szCs w:val="24"/>
          <w:lang w:eastAsia="ru-RU"/>
        </w:rPr>
        <w:t>)</w:t>
      </w:r>
    </w:p>
    <w:p w14:paraId="6D0FE49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посторонний (специальный медицинский и бытовой) уход за застрахованным, в том числе осуществляемый членами его семьи;</w:t>
      </w:r>
      <w:bookmarkStart w:id="439" w:name="l89"/>
      <w:bookmarkEnd w:id="439"/>
      <w:r w:rsidRPr="00F040CC">
        <w:rPr>
          <w:rFonts w:ascii="Times New Roman" w:eastAsia="Times New Roman" w:hAnsi="Times New Roman" w:cs="Times New Roman"/>
          <w:sz w:val="24"/>
          <w:szCs w:val="24"/>
          <w:lang w:eastAsia="ru-RU"/>
        </w:rPr>
        <w:t> (в ред. Федерального закона </w:t>
      </w:r>
      <w:hyperlink r:id="rId537" w:anchor="l2"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15C1E70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проезд застрахованного и проезд сопровождающего его лица в случае, если сопровождение обусловлено медицинскими показаниями, для получения медицинской помощи </w:t>
      </w:r>
      <w:r w:rsidRPr="00F040CC">
        <w:rPr>
          <w:rFonts w:ascii="Times New Roman" w:eastAsia="Times New Roman" w:hAnsi="Times New Roman" w:cs="Times New Roman"/>
          <w:sz w:val="24"/>
          <w:szCs w:val="24"/>
          <w:lang w:eastAsia="ru-RU"/>
        </w:rPr>
        <w:lastRenderedPageBreak/>
        <w:t xml:space="preserve">непосредственно после произошедшего тяжелого несчастного случая на производстве до восстановления трудоспособности или установления стойкой утраты профессиональной трудоспособности, включая медицинскую реабилитацию, для санаторно-курортного лечения в медицинских организациях (санаторно-курортных организациях), получения транспортного средства, для заказа, примерки, получения, ремонта, замены протезов, протезно-ортопедических изделий, </w:t>
      </w:r>
      <w:proofErr w:type="spellStart"/>
      <w:r w:rsidRPr="00F040CC">
        <w:rPr>
          <w:rFonts w:ascii="Times New Roman" w:eastAsia="Times New Roman" w:hAnsi="Times New Roman" w:cs="Times New Roman"/>
          <w:sz w:val="24"/>
          <w:szCs w:val="24"/>
          <w:lang w:eastAsia="ru-RU"/>
        </w:rPr>
        <w:t>ортезов</w:t>
      </w:r>
      <w:proofErr w:type="spellEnd"/>
      <w:r w:rsidRPr="00F040CC">
        <w:rPr>
          <w:rFonts w:ascii="Times New Roman" w:eastAsia="Times New Roman" w:hAnsi="Times New Roman" w:cs="Times New Roman"/>
          <w:sz w:val="24"/>
          <w:szCs w:val="24"/>
          <w:lang w:eastAsia="ru-RU"/>
        </w:rPr>
        <w:t>, технических средств реабилитации, а также по направлению страховщика для проведения освидетельствования (переосвидетельствования) федеральным учреждением медико-социальной экспертизы и проведения экспертизы связи заболевания с профессией учреждением, осуществляющим такую экспертизу;</w:t>
      </w:r>
      <w:bookmarkStart w:id="440" w:name="l90"/>
      <w:bookmarkStart w:id="441" w:name="l2111"/>
      <w:bookmarkEnd w:id="440"/>
      <w:bookmarkEnd w:id="441"/>
      <w:r w:rsidRPr="00F040CC">
        <w:rPr>
          <w:rFonts w:ascii="Times New Roman" w:eastAsia="Times New Roman" w:hAnsi="Times New Roman" w:cs="Times New Roman"/>
          <w:sz w:val="24"/>
          <w:szCs w:val="24"/>
          <w:lang w:eastAsia="ru-RU"/>
        </w:rPr>
        <w:t> (в ред. Федерального закона </w:t>
      </w:r>
      <w:hyperlink r:id="rId538" w:anchor="l1" w:tgtFrame="_blank" w:history="1">
        <w:r w:rsidRPr="00F040CC">
          <w:rPr>
            <w:rStyle w:val="a7"/>
            <w:rFonts w:ascii="Times New Roman" w:eastAsia="Times New Roman" w:hAnsi="Times New Roman" w:cs="Times New Roman"/>
            <w:color w:val="auto"/>
            <w:sz w:val="24"/>
            <w:szCs w:val="24"/>
            <w:lang w:eastAsia="ru-RU"/>
          </w:rPr>
          <w:t>от 28.12.2016 N 493-ФЗ</w:t>
        </w:r>
      </w:hyperlink>
      <w:r w:rsidRPr="00F040CC">
        <w:rPr>
          <w:rFonts w:ascii="Times New Roman" w:eastAsia="Times New Roman" w:hAnsi="Times New Roman" w:cs="Times New Roman"/>
          <w:sz w:val="24"/>
          <w:szCs w:val="24"/>
          <w:lang w:eastAsia="ru-RU"/>
        </w:rPr>
        <w:t>)</w:t>
      </w:r>
    </w:p>
    <w:p w14:paraId="4AC8AD6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санаторно-курортное лечение в медицинских организациях (санаторно-курортных организациях), включая оплату медицинской помощи, осуществляемой в профилактических, лечебных и реабилитационных целях на основе использования природных лечебных ресурсов, в том числе в условиях пребывания в лечебно-оздоровительных местностях и на курортах, а также проживание и питание застрахованного, проживание и питание сопровождающего его лица в случае, если сопровождение обусловлено медицинскими показаниями, оплату отпуска застрахованного (сверх ежегодно оплачиваемого отпуска, установленного законодательством Российской Федерации) на весь период санаторно-курортного лечения и проезда к месту санаторно-курортного лечения и обратно;</w:t>
      </w:r>
      <w:bookmarkStart w:id="442" w:name="l91"/>
      <w:bookmarkStart w:id="443" w:name="l2112"/>
      <w:bookmarkEnd w:id="442"/>
      <w:bookmarkEnd w:id="443"/>
      <w:r w:rsidRPr="00F040CC">
        <w:rPr>
          <w:rFonts w:ascii="Times New Roman" w:eastAsia="Times New Roman" w:hAnsi="Times New Roman" w:cs="Times New Roman"/>
          <w:sz w:val="24"/>
          <w:szCs w:val="24"/>
          <w:lang w:eastAsia="ru-RU"/>
        </w:rPr>
        <w:t> (в ред. Федерального закона </w:t>
      </w:r>
      <w:hyperlink r:id="rId539" w:anchor="l1" w:tgtFrame="_blank" w:history="1">
        <w:r w:rsidRPr="00F040CC">
          <w:rPr>
            <w:rStyle w:val="a7"/>
            <w:rFonts w:ascii="Times New Roman" w:eastAsia="Times New Roman" w:hAnsi="Times New Roman" w:cs="Times New Roman"/>
            <w:color w:val="auto"/>
            <w:sz w:val="24"/>
            <w:szCs w:val="24"/>
            <w:lang w:eastAsia="ru-RU"/>
          </w:rPr>
          <w:t>от 28.12.2016 N 493-ФЗ</w:t>
        </w:r>
      </w:hyperlink>
      <w:r w:rsidRPr="00F040CC">
        <w:rPr>
          <w:rFonts w:ascii="Times New Roman" w:eastAsia="Times New Roman" w:hAnsi="Times New Roman" w:cs="Times New Roman"/>
          <w:sz w:val="24"/>
          <w:szCs w:val="24"/>
          <w:lang w:eastAsia="ru-RU"/>
        </w:rPr>
        <w:t>)</w:t>
      </w:r>
    </w:p>
    <w:p w14:paraId="0FB1AC5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изготовление и ремонт протезов, протезно-ортопедических изделий и </w:t>
      </w:r>
      <w:proofErr w:type="spellStart"/>
      <w:r w:rsidRPr="00F040CC">
        <w:rPr>
          <w:rFonts w:ascii="Times New Roman" w:eastAsia="Times New Roman" w:hAnsi="Times New Roman" w:cs="Times New Roman"/>
          <w:sz w:val="24"/>
          <w:szCs w:val="24"/>
          <w:lang w:eastAsia="ru-RU"/>
        </w:rPr>
        <w:t>ортезов</w:t>
      </w:r>
      <w:proofErr w:type="spellEnd"/>
      <w:r w:rsidRPr="00F040CC">
        <w:rPr>
          <w:rFonts w:ascii="Times New Roman" w:eastAsia="Times New Roman" w:hAnsi="Times New Roman" w:cs="Times New Roman"/>
          <w:sz w:val="24"/>
          <w:szCs w:val="24"/>
          <w:lang w:eastAsia="ru-RU"/>
        </w:rPr>
        <w:t>;</w:t>
      </w:r>
      <w:bookmarkStart w:id="444" w:name="l92"/>
      <w:bookmarkEnd w:id="444"/>
      <w:r w:rsidRPr="00F040CC">
        <w:rPr>
          <w:rFonts w:ascii="Times New Roman" w:eastAsia="Times New Roman" w:hAnsi="Times New Roman" w:cs="Times New Roman"/>
          <w:sz w:val="24"/>
          <w:szCs w:val="24"/>
          <w:lang w:eastAsia="ru-RU"/>
        </w:rPr>
        <w:t> (в ред. Федерального закона </w:t>
      </w:r>
      <w:hyperlink r:id="rId540" w:anchor="l2"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2E2DC14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обеспечение техническими средствами реабилитации и их ремонт;</w:t>
      </w:r>
      <w:bookmarkStart w:id="445" w:name="l93"/>
      <w:bookmarkEnd w:id="445"/>
      <w:r w:rsidRPr="00F040CC">
        <w:rPr>
          <w:rFonts w:ascii="Times New Roman" w:eastAsia="Times New Roman" w:hAnsi="Times New Roman" w:cs="Times New Roman"/>
          <w:sz w:val="24"/>
          <w:szCs w:val="24"/>
          <w:lang w:eastAsia="ru-RU"/>
        </w:rPr>
        <w:t> (в ред. Федерального закона </w:t>
      </w:r>
      <w:hyperlink r:id="rId541" w:anchor="l2"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2C5D813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обеспечение транспортными средствами при наличии соответствующих медицинских показаний и отсутствии противопоказаний к вождению, их текущий и капитальный ремонт и оплату расходов на горюче-смазочные материалы;</w:t>
      </w:r>
      <w:bookmarkStart w:id="446" w:name="l94"/>
      <w:bookmarkEnd w:id="446"/>
      <w:r w:rsidRPr="00F040CC">
        <w:rPr>
          <w:rFonts w:ascii="Times New Roman" w:eastAsia="Times New Roman" w:hAnsi="Times New Roman" w:cs="Times New Roman"/>
          <w:sz w:val="24"/>
          <w:szCs w:val="24"/>
          <w:lang w:eastAsia="ru-RU"/>
        </w:rPr>
        <w:t> (в ред. Федерального закона </w:t>
      </w:r>
      <w:hyperlink r:id="rId542" w:anchor="l61" w:tgtFrame="_blank" w:history="1">
        <w:r w:rsidRPr="00F040CC">
          <w:rPr>
            <w:rStyle w:val="a7"/>
            <w:rFonts w:ascii="Times New Roman" w:eastAsia="Times New Roman" w:hAnsi="Times New Roman" w:cs="Times New Roman"/>
            <w:color w:val="auto"/>
            <w:sz w:val="24"/>
            <w:szCs w:val="24"/>
            <w:lang w:eastAsia="ru-RU"/>
          </w:rPr>
          <w:t>от 23.10.2003 N 132-ФЗ</w:t>
        </w:r>
      </w:hyperlink>
      <w:r w:rsidRPr="00F040CC">
        <w:rPr>
          <w:rFonts w:ascii="Times New Roman" w:eastAsia="Times New Roman" w:hAnsi="Times New Roman" w:cs="Times New Roman"/>
          <w:sz w:val="24"/>
          <w:szCs w:val="24"/>
          <w:lang w:eastAsia="ru-RU"/>
        </w:rPr>
        <w:t>)</w:t>
      </w:r>
    </w:p>
    <w:p w14:paraId="1A31DC9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профессиональное обучение и получение дополнительного профессионального образования.</w:t>
      </w:r>
      <w:bookmarkStart w:id="447" w:name="l95"/>
      <w:bookmarkEnd w:id="447"/>
      <w:r w:rsidRPr="00F040CC">
        <w:rPr>
          <w:rFonts w:ascii="Times New Roman" w:eastAsia="Times New Roman" w:hAnsi="Times New Roman" w:cs="Times New Roman"/>
          <w:sz w:val="24"/>
          <w:szCs w:val="24"/>
          <w:lang w:eastAsia="ru-RU"/>
        </w:rPr>
        <w:t> (в ред. Федеральных законов </w:t>
      </w:r>
      <w:hyperlink r:id="rId543" w:anchor="l2"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 </w:t>
      </w:r>
      <w:hyperlink r:id="rId544" w:anchor="l1571" w:tgtFrame="_blank" w:history="1">
        <w:r w:rsidRPr="00F040CC">
          <w:rPr>
            <w:rStyle w:val="a7"/>
            <w:rFonts w:ascii="Times New Roman" w:eastAsia="Times New Roman" w:hAnsi="Times New Roman" w:cs="Times New Roman"/>
            <w:color w:val="auto"/>
            <w:sz w:val="24"/>
            <w:szCs w:val="24"/>
            <w:lang w:eastAsia="ru-RU"/>
          </w:rPr>
          <w:t>от 02.07.2013 N 185-ФЗ</w:t>
        </w:r>
      </w:hyperlink>
      <w:r w:rsidRPr="00F040CC">
        <w:rPr>
          <w:rFonts w:ascii="Times New Roman" w:eastAsia="Times New Roman" w:hAnsi="Times New Roman" w:cs="Times New Roman"/>
          <w:sz w:val="24"/>
          <w:szCs w:val="24"/>
          <w:lang w:eastAsia="ru-RU"/>
        </w:rPr>
        <w:t>)</w:t>
      </w:r>
    </w:p>
    <w:p w14:paraId="05E851A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2.Оплата дополнительных расходов, предусмотренных подпунктом 3 пункта 1 настоящей статьи, за исключением оплаты расходов на медицинскую помощь (первичную медико-санитарную помощь, специализированную, в том числе высокотехнологичную, медицинскую помощь) застрахованному непосредственно после произошедшего тяжелого несчастного случая на производстве, производится страховщиком, если учреждением медико-социальной экспертизы установлено, что застрахованный нуждается в соответствии с программой реабилитации пострадавшего в результате несчастного случая на производстве и профессионального заболевания в указанных видах помощи, обеспечения или ухода. Условия, размеры и порядок оплаты таких расходов определяются Правительством Российской Федерации.</w:t>
      </w:r>
      <w:bookmarkStart w:id="448" w:name="l96"/>
      <w:bookmarkStart w:id="449" w:name="l2113"/>
      <w:bookmarkEnd w:id="448"/>
      <w:bookmarkEnd w:id="449"/>
      <w:r w:rsidRPr="00F040CC">
        <w:rPr>
          <w:rFonts w:ascii="Times New Roman" w:eastAsia="Times New Roman" w:hAnsi="Times New Roman" w:cs="Times New Roman"/>
          <w:sz w:val="24"/>
          <w:szCs w:val="24"/>
          <w:lang w:eastAsia="ru-RU"/>
        </w:rPr>
        <w:t> (в ред. Федеральных законов </w:t>
      </w:r>
      <w:hyperlink r:id="rId545" w:anchor="l2"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 </w:t>
      </w:r>
      <w:hyperlink r:id="rId546" w:anchor="l5" w:tgtFrame="_blank" w:history="1">
        <w:r w:rsidRPr="00F040CC">
          <w:rPr>
            <w:rStyle w:val="a7"/>
            <w:rFonts w:ascii="Times New Roman" w:eastAsia="Times New Roman" w:hAnsi="Times New Roman" w:cs="Times New Roman"/>
            <w:color w:val="auto"/>
            <w:sz w:val="24"/>
            <w:szCs w:val="24"/>
            <w:lang w:eastAsia="ru-RU"/>
          </w:rPr>
          <w:t>от 28.12.2016 N 493-ФЗ</w:t>
        </w:r>
      </w:hyperlink>
      <w:r w:rsidRPr="00F040CC">
        <w:rPr>
          <w:rFonts w:ascii="Times New Roman" w:eastAsia="Times New Roman" w:hAnsi="Times New Roman" w:cs="Times New Roman"/>
          <w:sz w:val="24"/>
          <w:szCs w:val="24"/>
          <w:lang w:eastAsia="ru-RU"/>
        </w:rPr>
        <w:t>)</w:t>
      </w:r>
    </w:p>
    <w:p w14:paraId="3C90D0A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Обеспечение застрахованного товарами, работами, услугами, предусмотренными подпунктом 3 пункта 1 настоящей статьи и включенными в перечень отдельных видов товаров, работ, услуг, приобретаемых с использованием электронного сертификата, может быть осуществлено с использованием электронного сертификата с учетом положений Федерального закона "О приобретении отдельных видов товаров, работ, услуг с использованием электронного </w:t>
      </w:r>
      <w:r w:rsidRPr="00F040CC">
        <w:rPr>
          <w:rFonts w:ascii="Times New Roman" w:eastAsia="Times New Roman" w:hAnsi="Times New Roman" w:cs="Times New Roman"/>
          <w:sz w:val="24"/>
          <w:szCs w:val="24"/>
          <w:lang w:eastAsia="ru-RU"/>
        </w:rPr>
        <w:lastRenderedPageBreak/>
        <w:t>сертификата" в порядке, определяемом Правительством Российской Федерации.</w:t>
      </w:r>
      <w:bookmarkStart w:id="450" w:name="l2362"/>
      <w:bookmarkEnd w:id="450"/>
      <w:r w:rsidRPr="00F040CC">
        <w:rPr>
          <w:rFonts w:ascii="Times New Roman" w:eastAsia="Times New Roman" w:hAnsi="Times New Roman" w:cs="Times New Roman"/>
          <w:sz w:val="24"/>
          <w:szCs w:val="24"/>
          <w:lang w:eastAsia="ru-RU"/>
        </w:rPr>
        <w:t> (в ред. Федерального закона </w:t>
      </w:r>
      <w:hyperlink r:id="rId547" w:anchor="l3" w:tgtFrame="_blank" w:history="1">
        <w:r w:rsidRPr="00F040CC">
          <w:rPr>
            <w:rStyle w:val="a7"/>
            <w:rFonts w:ascii="Times New Roman" w:eastAsia="Times New Roman" w:hAnsi="Times New Roman" w:cs="Times New Roman"/>
            <w:color w:val="auto"/>
            <w:sz w:val="24"/>
            <w:szCs w:val="24"/>
            <w:lang w:eastAsia="ru-RU"/>
          </w:rPr>
          <w:t>от 29.12.2020 N 478-ФЗ</w:t>
        </w:r>
      </w:hyperlink>
      <w:r w:rsidRPr="00F040CC">
        <w:rPr>
          <w:rFonts w:ascii="Times New Roman" w:eastAsia="Times New Roman" w:hAnsi="Times New Roman" w:cs="Times New Roman"/>
          <w:sz w:val="24"/>
          <w:szCs w:val="24"/>
          <w:lang w:eastAsia="ru-RU"/>
        </w:rPr>
        <w:t>)</w:t>
      </w:r>
    </w:p>
    <w:p w14:paraId="1AA25D5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Физическим лицам, осужденным к лишению свободы и привлекаемым к труду страхователем, в период отбывания ими наказания обеспечение по страхованию предоставляется в виде оплаты дополнительных расходов, связанных с оказанием медицинской помощи (за исключением медицинской реабилитации) и социальной реабилитацией в соответствии с абзацами вторым, третьим, седьмым и восьмым подпункта 3 пункта 1 настоящей статьи.</w:t>
      </w:r>
      <w:bookmarkStart w:id="451" w:name="l97"/>
      <w:bookmarkEnd w:id="451"/>
      <w:r w:rsidRPr="00F040CC">
        <w:rPr>
          <w:rFonts w:ascii="Times New Roman" w:eastAsia="Times New Roman" w:hAnsi="Times New Roman" w:cs="Times New Roman"/>
          <w:sz w:val="24"/>
          <w:szCs w:val="24"/>
          <w:lang w:eastAsia="ru-RU"/>
        </w:rPr>
        <w:t> (в ред. Федерального закона </w:t>
      </w:r>
      <w:hyperlink r:id="rId548" w:anchor="l15" w:tgtFrame="_blank" w:history="1">
        <w:r w:rsidRPr="00F040CC">
          <w:rPr>
            <w:rStyle w:val="a7"/>
            <w:rFonts w:ascii="Times New Roman" w:eastAsia="Times New Roman" w:hAnsi="Times New Roman" w:cs="Times New Roman"/>
            <w:color w:val="auto"/>
            <w:sz w:val="24"/>
            <w:szCs w:val="24"/>
            <w:lang w:eastAsia="ru-RU"/>
          </w:rPr>
          <w:t>от 28.12.2016 N 493-ФЗ</w:t>
        </w:r>
      </w:hyperlink>
      <w:r w:rsidRPr="00F040CC">
        <w:rPr>
          <w:rFonts w:ascii="Times New Roman" w:eastAsia="Times New Roman" w:hAnsi="Times New Roman" w:cs="Times New Roman"/>
          <w:sz w:val="24"/>
          <w:szCs w:val="24"/>
          <w:lang w:eastAsia="ru-RU"/>
        </w:rPr>
        <w:t>)</w:t>
      </w:r>
    </w:p>
    <w:p w14:paraId="61E4441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Если застрахованный одновременно имеет право на бесплатное или льготное получение одних и тех же видов помощи, обеспечения или ухода в соответствии с настоящим Федеральным законом и иными федеральными законами, нормативными правовыми актами Российской Федерации, ему предоставляется право выбора соответствующего вида помощи, обеспечения или ухода по одному основанию.</w:t>
      </w:r>
      <w:bookmarkStart w:id="452" w:name="l98"/>
      <w:bookmarkEnd w:id="452"/>
    </w:p>
    <w:p w14:paraId="0D155D5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3.Вред, причиненный жизни или здоровью физического лица при исполнении им обязательств по гражданско-правовому договору, предметом которого являются выполнение работ и (или) оказание услуг, договору авторского заказа, в соответствии с которыми не предусмотрена обязанность заказчика по уплате страховых взносов страховщику, возмещается причинителем вреда в соответствии с законодательством Российской Федерации. (в ред. Федерального закона </w:t>
      </w:r>
      <w:hyperlink r:id="rId549"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7AA4F1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Возмещение застрахованному морального вреда, причиненного в связи с несчастным случаем на производстве или профессиональным заболеванием, осуществляется причинителем вреда.</w:t>
      </w:r>
    </w:p>
    <w:p w14:paraId="2BA8C43A"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53" w:name="h315"/>
      <w:bookmarkEnd w:id="453"/>
      <w:r w:rsidRPr="00F040CC">
        <w:rPr>
          <w:rFonts w:ascii="Times New Roman" w:eastAsia="Times New Roman" w:hAnsi="Times New Roman" w:cs="Times New Roman"/>
          <w:b/>
          <w:bCs/>
          <w:sz w:val="24"/>
          <w:szCs w:val="24"/>
          <w:lang w:eastAsia="ru-RU"/>
        </w:rPr>
        <w:t>Статья 9. Размер пособия по временной нетрудоспособности в связи с несчастным случаем на производстве или профессиональным заболеванием (в ред. Федерального закона </w:t>
      </w:r>
      <w:hyperlink r:id="rId550" w:anchor="l1" w:tgtFrame="_blank" w:history="1">
        <w:r w:rsidRPr="00F040CC">
          <w:rPr>
            <w:rStyle w:val="a7"/>
            <w:rFonts w:ascii="Times New Roman" w:eastAsia="Times New Roman" w:hAnsi="Times New Roman" w:cs="Times New Roman"/>
            <w:b/>
            <w:bCs/>
            <w:color w:val="auto"/>
            <w:sz w:val="24"/>
            <w:szCs w:val="24"/>
            <w:lang w:eastAsia="ru-RU"/>
          </w:rPr>
          <w:t>от 05.04.2013 N 36-ФЗ</w:t>
        </w:r>
      </w:hyperlink>
      <w:r w:rsidRPr="00F040CC">
        <w:rPr>
          <w:rFonts w:ascii="Times New Roman" w:eastAsia="Times New Roman" w:hAnsi="Times New Roman" w:cs="Times New Roman"/>
          <w:b/>
          <w:bCs/>
          <w:sz w:val="24"/>
          <w:szCs w:val="24"/>
          <w:lang w:eastAsia="ru-RU"/>
        </w:rPr>
        <w:t>)</w:t>
      </w:r>
    </w:p>
    <w:p w14:paraId="047CB89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1.Пособие по временной нетрудоспособности в связи с несчастным случаем на производстве или профессиональным заболеванием выплачивается за весь период временной нетрудоспособности застрахованного до его выздоровления или установления стойкой утраты профессиональной трудоспособности в размере 100 процентов его среднего заработка, исчисленного в соответствии с Федеральным законом </w:t>
      </w:r>
      <w:hyperlink r:id="rId551" w:anchor="l1" w:tgtFrame="_blank" w:history="1">
        <w:r w:rsidRPr="00F040CC">
          <w:rPr>
            <w:rStyle w:val="a7"/>
            <w:rFonts w:ascii="Times New Roman" w:eastAsia="Times New Roman" w:hAnsi="Times New Roman" w:cs="Times New Roman"/>
            <w:color w:val="auto"/>
            <w:sz w:val="24"/>
            <w:szCs w:val="24"/>
            <w:lang w:eastAsia="ru-RU"/>
          </w:rPr>
          <w:t>от 29 декабря 2006 года N 255-ФЗ</w:t>
        </w:r>
      </w:hyperlink>
      <w:r w:rsidRPr="00F040CC">
        <w:rPr>
          <w:rFonts w:ascii="Times New Roman" w:eastAsia="Times New Roman" w:hAnsi="Times New Roman" w:cs="Times New Roman"/>
          <w:sz w:val="24"/>
          <w:szCs w:val="24"/>
          <w:lang w:eastAsia="ru-RU"/>
        </w:rPr>
        <w:t> "Об обязательном социальном страховании на случай временной нетрудоспособности и в связи с материнством".</w:t>
      </w:r>
      <w:bookmarkStart w:id="454" w:name="l2114"/>
      <w:bookmarkStart w:id="455" w:name="l2369"/>
      <w:bookmarkStart w:id="456" w:name="l2424"/>
      <w:bookmarkEnd w:id="454"/>
      <w:bookmarkEnd w:id="455"/>
      <w:bookmarkEnd w:id="456"/>
    </w:p>
    <w:p w14:paraId="3FC34D2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2.Максимальный размер пособия по временной нетрудоспособности в связи с несчастным случаем на производстве или профессиональным заболеванием за полный календарный месяц не может превышать четырехкратный максимальный размер ежемесячной страховой выплаты, установленный в соответствии с пунктами </w:t>
      </w:r>
      <w:hyperlink r:id="rId552" w:anchor="l140" w:history="1">
        <w:r w:rsidRPr="00F040CC">
          <w:rPr>
            <w:rStyle w:val="a7"/>
            <w:rFonts w:ascii="Times New Roman" w:eastAsia="Times New Roman" w:hAnsi="Times New Roman" w:cs="Times New Roman"/>
            <w:color w:val="auto"/>
            <w:sz w:val="24"/>
            <w:szCs w:val="24"/>
            <w:lang w:eastAsia="ru-RU"/>
          </w:rPr>
          <w:t>12</w:t>
        </w:r>
      </w:hyperlink>
      <w:r w:rsidRPr="00F040CC">
        <w:rPr>
          <w:rFonts w:ascii="Times New Roman" w:eastAsia="Times New Roman" w:hAnsi="Times New Roman" w:cs="Times New Roman"/>
          <w:sz w:val="24"/>
          <w:szCs w:val="24"/>
          <w:lang w:eastAsia="ru-RU"/>
        </w:rPr>
        <w:t> и </w:t>
      </w:r>
      <w:hyperlink r:id="rId553" w:anchor="l142" w:history="1">
        <w:r w:rsidRPr="00F040CC">
          <w:rPr>
            <w:rStyle w:val="a7"/>
            <w:rFonts w:ascii="Times New Roman" w:eastAsia="Times New Roman" w:hAnsi="Times New Roman" w:cs="Times New Roman"/>
            <w:color w:val="auto"/>
            <w:sz w:val="24"/>
            <w:szCs w:val="24"/>
            <w:lang w:eastAsia="ru-RU"/>
          </w:rPr>
          <w:t>13</w:t>
        </w:r>
      </w:hyperlink>
      <w:r w:rsidRPr="00F040CC">
        <w:rPr>
          <w:rFonts w:ascii="Times New Roman" w:eastAsia="Times New Roman" w:hAnsi="Times New Roman" w:cs="Times New Roman"/>
          <w:sz w:val="24"/>
          <w:szCs w:val="24"/>
          <w:lang w:eastAsia="ru-RU"/>
        </w:rPr>
        <w:t> статьи 12 настоящего Федерального закона. (в ред. Федерального закона </w:t>
      </w:r>
      <w:hyperlink r:id="rId554" w:anchor="l53" w:tgtFrame="_blank" w:history="1">
        <w:r w:rsidRPr="00F040CC">
          <w:rPr>
            <w:rStyle w:val="a7"/>
            <w:rFonts w:ascii="Times New Roman" w:eastAsia="Times New Roman" w:hAnsi="Times New Roman" w:cs="Times New Roman"/>
            <w:color w:val="auto"/>
            <w:sz w:val="24"/>
            <w:szCs w:val="24"/>
            <w:lang w:eastAsia="ru-RU"/>
          </w:rPr>
          <w:t>от 19.12.2016 N 444-ФЗ</w:t>
        </w:r>
      </w:hyperlink>
      <w:r w:rsidRPr="00F040CC">
        <w:rPr>
          <w:rFonts w:ascii="Times New Roman" w:eastAsia="Times New Roman" w:hAnsi="Times New Roman" w:cs="Times New Roman"/>
          <w:sz w:val="24"/>
          <w:szCs w:val="24"/>
          <w:lang w:eastAsia="ru-RU"/>
        </w:rPr>
        <w:t>)</w:t>
      </w:r>
    </w:p>
    <w:p w14:paraId="4274B80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3.Если размер пособия по временной нетрудоспособности в связи с несчастным случаем на производстве или профессиональным заболеванием, исчисленный из среднего заработка застрахованного, превышает максимальный размер пособия по временной нетрудоспособности в связи с несчастным случаем на производстве или профессиональным заболеванием, данное </w:t>
      </w:r>
      <w:r w:rsidRPr="00F040CC">
        <w:rPr>
          <w:rFonts w:ascii="Times New Roman" w:eastAsia="Times New Roman" w:hAnsi="Times New Roman" w:cs="Times New Roman"/>
          <w:sz w:val="24"/>
          <w:szCs w:val="24"/>
          <w:lang w:eastAsia="ru-RU"/>
        </w:rPr>
        <w:lastRenderedPageBreak/>
        <w:t>пособие выплачивается исходя из указанного максимального размера. В этом случае размер дневного пособия по временной нетрудоспособности в связи с несчастным случаем на производстве или профессиональным заболеванием определяется путем деления максимального размера пособия по временной нетрудоспособности в связи с несчастным случаем на производстве или профессиональным заболеванием за полный календарный месяц на число календарных дней в календарном месяце, на который приходится временная нетрудоспособность, а размер пособия, подлежащего выплате, исчисляется путем умножения размера дневного пособия по временной нетрудоспособности в связи с несчастным случаем на производстве или профессиональным заболеванием на число календарных дней, приходящихся на период временной нетрудоспособности в каждом календарном месяце.</w:t>
      </w:r>
      <w:bookmarkStart w:id="457" w:name="l2115"/>
      <w:bookmarkStart w:id="458" w:name="l2264"/>
      <w:bookmarkStart w:id="459" w:name="l2116"/>
      <w:bookmarkEnd w:id="457"/>
      <w:bookmarkEnd w:id="458"/>
      <w:bookmarkEnd w:id="459"/>
    </w:p>
    <w:p w14:paraId="12C3AD1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4.В случае непредставления документов, подтверждающих наступление страхового случая, предусмотренных </w:t>
      </w:r>
      <w:hyperlink r:id="rId555" w:anchor="l158" w:history="1">
        <w:r w:rsidRPr="00F040CC">
          <w:rPr>
            <w:rStyle w:val="a7"/>
            <w:rFonts w:ascii="Times New Roman" w:eastAsia="Times New Roman" w:hAnsi="Times New Roman" w:cs="Times New Roman"/>
            <w:color w:val="auto"/>
            <w:sz w:val="24"/>
            <w:szCs w:val="24"/>
            <w:lang w:eastAsia="ru-RU"/>
          </w:rPr>
          <w:t>пунктом 4</w:t>
        </w:r>
      </w:hyperlink>
      <w:r w:rsidRPr="00F040CC">
        <w:rPr>
          <w:rFonts w:ascii="Times New Roman" w:eastAsia="Times New Roman" w:hAnsi="Times New Roman" w:cs="Times New Roman"/>
          <w:sz w:val="24"/>
          <w:szCs w:val="24"/>
          <w:lang w:eastAsia="ru-RU"/>
        </w:rPr>
        <w:t> статьи 15 настоящего Федерального закона, пособие по временной нетрудоспособности в связи с несчастным случаем на производстве или профессиональным заболеванием выплачивается в размере, установленном для выплаты пособия по временной нетрудоспособности при утрате трудоспособности вследствие заболевания или травмы в соответствии с Федеральным законом </w:t>
      </w:r>
      <w:hyperlink r:id="rId556" w:anchor="l2" w:tgtFrame="_blank" w:history="1">
        <w:r w:rsidRPr="00F040CC">
          <w:rPr>
            <w:rStyle w:val="a7"/>
            <w:rFonts w:ascii="Times New Roman" w:eastAsia="Times New Roman" w:hAnsi="Times New Roman" w:cs="Times New Roman"/>
            <w:color w:val="auto"/>
            <w:sz w:val="24"/>
            <w:szCs w:val="24"/>
            <w:lang w:eastAsia="ru-RU"/>
          </w:rPr>
          <w:t>от 29 декабря 2006 года N 255-ФЗ</w:t>
        </w:r>
      </w:hyperlink>
      <w:r w:rsidRPr="00F040CC">
        <w:rPr>
          <w:rFonts w:ascii="Times New Roman" w:eastAsia="Times New Roman" w:hAnsi="Times New Roman" w:cs="Times New Roman"/>
          <w:sz w:val="24"/>
          <w:szCs w:val="24"/>
          <w:lang w:eastAsia="ru-RU"/>
        </w:rPr>
        <w:t> "Об обязательном социальном страховании на случай временной нетрудоспособности и в связи с материнством". В случае представления документов, подтверждающих наступление страхового случая, производится перерасчет пособия по временной нетрудоспособности в связи с несчастным случаем на производстве или профессиональным заболеванием в соответствии с пунктом 1 настоящей статьи.</w:t>
      </w:r>
      <w:bookmarkStart w:id="460" w:name="l2425"/>
      <w:bookmarkStart w:id="461" w:name="l2427"/>
      <w:bookmarkEnd w:id="460"/>
      <w:bookmarkEnd w:id="461"/>
      <w:r w:rsidRPr="00F040CC">
        <w:rPr>
          <w:rFonts w:ascii="Times New Roman" w:eastAsia="Times New Roman" w:hAnsi="Times New Roman" w:cs="Times New Roman"/>
          <w:sz w:val="24"/>
          <w:szCs w:val="24"/>
          <w:lang w:eastAsia="ru-RU"/>
        </w:rPr>
        <w:t> (в ред. Федерального закона </w:t>
      </w:r>
      <w:hyperlink r:id="rId557" w:anchor="l1"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bookmarkStart w:id="462" w:name="l2426"/>
      <w:bookmarkEnd w:id="462"/>
    </w:p>
    <w:p w14:paraId="77D53EEC"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63" w:name="h328"/>
      <w:bookmarkEnd w:id="463"/>
      <w:r w:rsidRPr="00F040CC">
        <w:rPr>
          <w:rFonts w:ascii="Times New Roman" w:eastAsia="Times New Roman" w:hAnsi="Times New Roman" w:cs="Times New Roman"/>
          <w:b/>
          <w:bCs/>
          <w:sz w:val="24"/>
          <w:szCs w:val="24"/>
          <w:lang w:eastAsia="ru-RU"/>
        </w:rPr>
        <w:t>Статья 10. Единовременные страховые выплаты и ежемесячные страховые выплаты</w:t>
      </w:r>
    </w:p>
    <w:p w14:paraId="4ADBDA9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1.Единовременные страховые выплаты и ежемесячные страховые выплаты назначаются и выплачиваются:</w:t>
      </w:r>
    </w:p>
    <w:p w14:paraId="6F5CF02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застрахованному - если по заключению учреждения медико-социальной экспертизы результатом наступления страхового случая стала утрата им профессиональной трудоспособности;</w:t>
      </w:r>
    </w:p>
    <w:p w14:paraId="5B76BFB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лицам, имеющим право на их получение, - если результатом наступления страхового случая стала смерть застрахованного.</w:t>
      </w:r>
    </w:p>
    <w:p w14:paraId="75A5D9D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2.Единовременные страховые выплаты выплачиваются застрахованным не позднее одного календарного месяца со дня назначения указанных выплат, а в случае смерти застрахованного - лицам, имеющим право на их получение, в двухдневный срок со дня представления страхователем страховщику всех документов, необходимых для назначения таких выплат.</w:t>
      </w:r>
    </w:p>
    <w:p w14:paraId="76A42CA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3.Ежемесячные страховые выплаты выплачиваются застрахованным в течение всего периода стойкой утраты им профессиональной трудоспособности, а в случае смерти застрахованного лицам, имеющим право на их получение, в периоды, установленные </w:t>
      </w:r>
      <w:hyperlink r:id="rId558" w:anchor="l0" w:history="1">
        <w:r w:rsidRPr="00F040CC">
          <w:rPr>
            <w:rStyle w:val="a7"/>
            <w:rFonts w:ascii="Times New Roman" w:eastAsia="Times New Roman" w:hAnsi="Times New Roman" w:cs="Times New Roman"/>
            <w:color w:val="auto"/>
            <w:sz w:val="24"/>
            <w:szCs w:val="24"/>
            <w:lang w:eastAsia="ru-RU"/>
          </w:rPr>
          <w:t>пунктом 3</w:t>
        </w:r>
      </w:hyperlink>
      <w:r w:rsidRPr="00F040CC">
        <w:rPr>
          <w:rFonts w:ascii="Times New Roman" w:eastAsia="Times New Roman" w:hAnsi="Times New Roman" w:cs="Times New Roman"/>
          <w:sz w:val="24"/>
          <w:szCs w:val="24"/>
          <w:lang w:eastAsia="ru-RU"/>
        </w:rPr>
        <w:t> статьи 7 настоящего Федерального закона.</w:t>
      </w:r>
    </w:p>
    <w:p w14:paraId="1352118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4.При исчислении страховых выплат не влекут уменьшения их размера все пенсии, пособия и иные подобные выплаты, назначенные застрахованному как до, так и после </w:t>
      </w:r>
      <w:r w:rsidRPr="00F040CC">
        <w:rPr>
          <w:rFonts w:ascii="Times New Roman" w:eastAsia="Times New Roman" w:hAnsi="Times New Roman" w:cs="Times New Roman"/>
          <w:sz w:val="24"/>
          <w:szCs w:val="24"/>
          <w:lang w:eastAsia="ru-RU"/>
        </w:rPr>
        <w:lastRenderedPageBreak/>
        <w:t>наступления страхового случая. В счет страховых выплат не засчитывается также заработок, полученный застрахованным после наступления страхового случая.</w:t>
      </w:r>
    </w:p>
    <w:p w14:paraId="4E785D69"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64" w:name="h355"/>
      <w:bookmarkEnd w:id="464"/>
      <w:r w:rsidRPr="00F040CC">
        <w:rPr>
          <w:rFonts w:ascii="Times New Roman" w:eastAsia="Times New Roman" w:hAnsi="Times New Roman" w:cs="Times New Roman"/>
          <w:b/>
          <w:bCs/>
          <w:sz w:val="24"/>
          <w:szCs w:val="24"/>
          <w:lang w:eastAsia="ru-RU"/>
        </w:rPr>
        <w:t>Статья 11. Размер единовременной страховой выплаты</w:t>
      </w:r>
    </w:p>
    <w:p w14:paraId="7AA4636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1.Размер единовременной страховой выплаты определяется в соответствии со степенью утраты застрахованным профессиональной трудоспособности исходя из максимальной суммы, равной 94 018,0 рубля. В местностях, где установлены районные коэффициенты, процентные надбавки к заработной плате, размер единовременной страховой выплаты, назначаемой застрахованному в зависимости от степени утраты им профессиональной трудоспособности, определяется с учетом этих коэффициентов и надбавок. (в ред. Федеральных законов </w:t>
      </w:r>
      <w:hyperlink r:id="rId559" w:anchor="l1" w:tgtFrame="_blank" w:history="1">
        <w:r w:rsidRPr="00F040CC">
          <w:rPr>
            <w:rStyle w:val="a7"/>
            <w:rFonts w:ascii="Times New Roman" w:eastAsia="Times New Roman" w:hAnsi="Times New Roman" w:cs="Times New Roman"/>
            <w:color w:val="auto"/>
            <w:sz w:val="24"/>
            <w:szCs w:val="24"/>
            <w:lang w:eastAsia="ru-RU"/>
          </w:rPr>
          <w:t>от 29.12.2006 N 259-ФЗ</w:t>
        </w:r>
      </w:hyperlink>
      <w:r w:rsidRPr="00F040CC">
        <w:rPr>
          <w:rFonts w:ascii="Times New Roman" w:eastAsia="Times New Roman" w:hAnsi="Times New Roman" w:cs="Times New Roman"/>
          <w:sz w:val="24"/>
          <w:szCs w:val="24"/>
          <w:lang w:eastAsia="ru-RU"/>
        </w:rPr>
        <w:t>, </w:t>
      </w:r>
      <w:hyperlink r:id="rId560" w:anchor="l1" w:tgtFrame="_blank" w:history="1">
        <w:r w:rsidRPr="00F040CC">
          <w:rPr>
            <w:rStyle w:val="a7"/>
            <w:rFonts w:ascii="Times New Roman" w:eastAsia="Times New Roman" w:hAnsi="Times New Roman" w:cs="Times New Roman"/>
            <w:color w:val="auto"/>
            <w:sz w:val="24"/>
            <w:szCs w:val="24"/>
            <w:lang w:eastAsia="ru-RU"/>
          </w:rPr>
          <w:t>от 02.12.2013 N 331-ФЗ</w:t>
        </w:r>
      </w:hyperlink>
      <w:r w:rsidRPr="00F040CC">
        <w:rPr>
          <w:rFonts w:ascii="Times New Roman" w:eastAsia="Times New Roman" w:hAnsi="Times New Roman" w:cs="Times New Roman"/>
          <w:sz w:val="24"/>
          <w:szCs w:val="24"/>
          <w:lang w:eastAsia="ru-RU"/>
        </w:rPr>
        <w:t>, </w:t>
      </w:r>
      <w:hyperlink r:id="rId561" w:anchor="l53" w:tgtFrame="_blank" w:history="1">
        <w:r w:rsidRPr="00F040CC">
          <w:rPr>
            <w:rStyle w:val="a7"/>
            <w:rFonts w:ascii="Times New Roman" w:eastAsia="Times New Roman" w:hAnsi="Times New Roman" w:cs="Times New Roman"/>
            <w:color w:val="auto"/>
            <w:sz w:val="24"/>
            <w:szCs w:val="24"/>
            <w:lang w:eastAsia="ru-RU"/>
          </w:rPr>
          <w:t>от 19.12.2016 N 444-ФЗ</w:t>
        </w:r>
      </w:hyperlink>
      <w:r w:rsidRPr="00F040CC">
        <w:rPr>
          <w:rFonts w:ascii="Times New Roman" w:eastAsia="Times New Roman" w:hAnsi="Times New Roman" w:cs="Times New Roman"/>
          <w:sz w:val="24"/>
          <w:szCs w:val="24"/>
          <w:lang w:eastAsia="ru-RU"/>
        </w:rPr>
        <w:t>)</w:t>
      </w:r>
      <w:bookmarkStart w:id="465" w:name="l2117"/>
      <w:bookmarkEnd w:id="465"/>
    </w:p>
    <w:p w14:paraId="0F86539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1.1.Установленная пунктом 1 настоящей статьи максимальная сумма для определения размера единовременной страховой выплаты подлежит индексации один раз в год с 1 февраля текущего года исходя из индекса роста потребительских цен за предыдущий год. Коэффициент индексации определяется Правительством Российской Федерации. (в ред. Федерального закона </w:t>
      </w:r>
      <w:hyperlink r:id="rId562" w:anchor="l73" w:tgtFrame="_blank" w:history="1">
        <w:r w:rsidRPr="00F040CC">
          <w:rPr>
            <w:rStyle w:val="a7"/>
            <w:rFonts w:ascii="Times New Roman" w:eastAsia="Times New Roman" w:hAnsi="Times New Roman" w:cs="Times New Roman"/>
            <w:color w:val="auto"/>
            <w:sz w:val="24"/>
            <w:szCs w:val="24"/>
            <w:lang w:eastAsia="ru-RU"/>
          </w:rPr>
          <w:t>от 19.12.2016 N 444-ФЗ</w:t>
        </w:r>
      </w:hyperlink>
      <w:r w:rsidRPr="00F040CC">
        <w:rPr>
          <w:rFonts w:ascii="Times New Roman" w:eastAsia="Times New Roman" w:hAnsi="Times New Roman" w:cs="Times New Roman"/>
          <w:sz w:val="24"/>
          <w:szCs w:val="24"/>
          <w:lang w:eastAsia="ru-RU"/>
        </w:rPr>
        <w:t>)</w:t>
      </w:r>
    </w:p>
    <w:p w14:paraId="2F41945C"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Положение пункта 2 статьи 11 (в редакции Федерального закона </w:t>
      </w:r>
      <w:hyperlink r:id="rId563" w:anchor="l0" w:tgtFrame="_blank" w:history="1">
        <w:r w:rsidRPr="00F040CC">
          <w:rPr>
            <w:rStyle w:val="a7"/>
            <w:rFonts w:ascii="Times New Roman" w:eastAsia="Times New Roman" w:hAnsi="Times New Roman" w:cs="Times New Roman"/>
            <w:color w:val="auto"/>
            <w:sz w:val="24"/>
            <w:szCs w:val="24"/>
            <w:lang w:eastAsia="ru-RU"/>
          </w:rPr>
          <w:t>от 03.04.2023 N 98-ФЗ</w:t>
        </w:r>
      </w:hyperlink>
      <w:r w:rsidRPr="00F040CC">
        <w:rPr>
          <w:rFonts w:ascii="Times New Roman" w:eastAsia="Times New Roman" w:hAnsi="Times New Roman" w:cs="Times New Roman"/>
          <w:sz w:val="24"/>
          <w:szCs w:val="24"/>
          <w:lang w:eastAsia="ru-RU"/>
        </w:rPr>
        <w:t>) применяется к страховым случаям, наступившим с 03.04.2023 (</w:t>
      </w:r>
      <w:hyperlink r:id="rId564" w:anchor="l8" w:tgtFrame="_blank" w:history="1">
        <w:r w:rsidRPr="00F040CC">
          <w:rPr>
            <w:rStyle w:val="a7"/>
            <w:rFonts w:ascii="Times New Roman" w:eastAsia="Times New Roman" w:hAnsi="Times New Roman" w:cs="Times New Roman"/>
            <w:color w:val="auto"/>
            <w:sz w:val="24"/>
            <w:szCs w:val="24"/>
            <w:lang w:eastAsia="ru-RU"/>
          </w:rPr>
          <w:t>пункт 2</w:t>
        </w:r>
      </w:hyperlink>
      <w:r w:rsidRPr="00F040CC">
        <w:rPr>
          <w:rFonts w:ascii="Times New Roman" w:eastAsia="Times New Roman" w:hAnsi="Times New Roman" w:cs="Times New Roman"/>
          <w:sz w:val="24"/>
          <w:szCs w:val="24"/>
          <w:lang w:eastAsia="ru-RU"/>
        </w:rPr>
        <w:t> статьи 3 Федерального закона от 03.04.2023 N 98-ФЗ).</w:t>
      </w:r>
      <w:bookmarkStart w:id="466" w:name="l2497"/>
      <w:bookmarkEnd w:id="466"/>
    </w:p>
    <w:p w14:paraId="01E5525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2.В случае смерти застрахованного размер единовременной страховой выплаты составляет 2 миллиона рублей.</w:t>
      </w:r>
      <w:bookmarkStart w:id="467" w:name="l113"/>
      <w:bookmarkEnd w:id="467"/>
      <w:r w:rsidRPr="00F040CC">
        <w:rPr>
          <w:rFonts w:ascii="Times New Roman" w:eastAsia="Times New Roman" w:hAnsi="Times New Roman" w:cs="Times New Roman"/>
          <w:sz w:val="24"/>
          <w:szCs w:val="24"/>
          <w:lang w:eastAsia="ru-RU"/>
        </w:rPr>
        <w:t> (в ред. Федеральных законов </w:t>
      </w:r>
      <w:hyperlink r:id="rId565" w:anchor="l3" w:tgtFrame="_blank" w:history="1">
        <w:r w:rsidRPr="00F040CC">
          <w:rPr>
            <w:rStyle w:val="a7"/>
            <w:rFonts w:ascii="Times New Roman" w:eastAsia="Times New Roman" w:hAnsi="Times New Roman" w:cs="Times New Roman"/>
            <w:color w:val="auto"/>
            <w:sz w:val="24"/>
            <w:szCs w:val="24"/>
            <w:lang w:eastAsia="ru-RU"/>
          </w:rPr>
          <w:t>от 02.12.2013 N 331-ФЗ</w:t>
        </w:r>
      </w:hyperlink>
      <w:r w:rsidRPr="00F040CC">
        <w:rPr>
          <w:rFonts w:ascii="Times New Roman" w:eastAsia="Times New Roman" w:hAnsi="Times New Roman" w:cs="Times New Roman"/>
          <w:sz w:val="24"/>
          <w:szCs w:val="24"/>
          <w:lang w:eastAsia="ru-RU"/>
        </w:rPr>
        <w:t>, </w:t>
      </w:r>
      <w:hyperlink r:id="rId566" w:anchor="l0" w:tgtFrame="_blank" w:history="1">
        <w:r w:rsidRPr="00F040CC">
          <w:rPr>
            <w:rStyle w:val="a7"/>
            <w:rFonts w:ascii="Times New Roman" w:eastAsia="Times New Roman" w:hAnsi="Times New Roman" w:cs="Times New Roman"/>
            <w:color w:val="auto"/>
            <w:sz w:val="24"/>
            <w:szCs w:val="24"/>
            <w:lang w:eastAsia="ru-RU"/>
          </w:rPr>
          <w:t>от 03.04.2023 N 98-ФЗ</w:t>
        </w:r>
      </w:hyperlink>
      <w:r w:rsidRPr="00F040CC">
        <w:rPr>
          <w:rFonts w:ascii="Times New Roman" w:eastAsia="Times New Roman" w:hAnsi="Times New Roman" w:cs="Times New Roman"/>
          <w:sz w:val="24"/>
          <w:szCs w:val="24"/>
          <w:lang w:eastAsia="ru-RU"/>
        </w:rPr>
        <w:t>)</w:t>
      </w:r>
    </w:p>
    <w:p w14:paraId="55954B1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3.Степень утраты застрахованным профессиональной трудоспособности устанавливается учреждением медико-социальной экспертизы.</w:t>
      </w:r>
      <w:bookmarkStart w:id="468" w:name="l114"/>
      <w:bookmarkEnd w:id="468"/>
    </w:p>
    <w:p w14:paraId="5B6EAFF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Порядок установления степени утраты профессиональной трудоспособности в результате несчастных случаев на производстве и профессиональных заболеваний определяется Правительством Российской Федерации.</w:t>
      </w:r>
      <w:bookmarkStart w:id="469" w:name="l115"/>
      <w:bookmarkEnd w:id="469"/>
    </w:p>
    <w:p w14:paraId="40624657"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470" w:name="h378"/>
      <w:bookmarkEnd w:id="470"/>
      <w:r w:rsidRPr="00F040CC">
        <w:rPr>
          <w:rFonts w:ascii="Times New Roman" w:eastAsia="Times New Roman" w:hAnsi="Times New Roman" w:cs="Times New Roman"/>
          <w:b/>
          <w:bCs/>
          <w:sz w:val="24"/>
          <w:szCs w:val="24"/>
          <w:lang w:eastAsia="ru-RU"/>
        </w:rPr>
        <w:t>Статья 12. Размер ежемесячной страховой выплаты</w:t>
      </w:r>
    </w:p>
    <w:p w14:paraId="153151B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1.Размер ежемесячной страховой выплаты определяется как доля среднего месячного заработка застрахованного, исчисленная в соответствии со степенью утраты им профессиональной трудоспособности.</w:t>
      </w:r>
      <w:bookmarkStart w:id="471" w:name="l116"/>
      <w:bookmarkEnd w:id="471"/>
      <w:r w:rsidRPr="00F040CC">
        <w:rPr>
          <w:rFonts w:ascii="Times New Roman" w:eastAsia="Times New Roman" w:hAnsi="Times New Roman" w:cs="Times New Roman"/>
          <w:sz w:val="24"/>
          <w:szCs w:val="24"/>
          <w:lang w:eastAsia="ru-RU"/>
        </w:rPr>
        <w:t> (в ред. Федерального закона </w:t>
      </w:r>
      <w:hyperlink r:id="rId567" w:anchor="l88"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2019D39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2.При расчете размера утраченного застрахованным в результате наступления страхового случая заработка учитываются выплаты и иные вознаграждения, начисленные в пользу физических лиц по гражданско-правовому договору, предметом которого являются выполнение работ и (или) оказание услуг, договору авторского заказа, в соответствии с которыми заказчик обязан уплачивать страховщику страховые взносы.</w:t>
      </w:r>
      <w:bookmarkStart w:id="472" w:name="l117"/>
      <w:bookmarkEnd w:id="472"/>
      <w:r w:rsidRPr="00F040CC">
        <w:rPr>
          <w:rFonts w:ascii="Times New Roman" w:eastAsia="Times New Roman" w:hAnsi="Times New Roman" w:cs="Times New Roman"/>
          <w:sz w:val="24"/>
          <w:szCs w:val="24"/>
          <w:lang w:eastAsia="ru-RU"/>
        </w:rPr>
        <w:t> (в ред. Федерального закона </w:t>
      </w:r>
      <w:hyperlink r:id="rId568"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9D650F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Все виды заработка учитываются в суммах, начисленных до удержания налогов, уплаты сборов и других обязательных платежей.</w:t>
      </w:r>
      <w:bookmarkStart w:id="473" w:name="l118"/>
      <w:bookmarkEnd w:id="473"/>
    </w:p>
    <w:p w14:paraId="4DEC23A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местностях, где установлены районные коэффициенты, процентные надбавки к заработной плате, размер ежемесячной страховой выплаты определяется с учетом этих коэффициентов и надбавок.</w:t>
      </w:r>
      <w:bookmarkStart w:id="474" w:name="l119"/>
      <w:bookmarkEnd w:id="474"/>
    </w:p>
    <w:p w14:paraId="7720083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исчислении среднемесячного заработка застрахованного, направленного страхователем для работы за пределы территории Российской Федерации, учитываются как суммы заработка по основному месту работы, так и суммы заработка, начисленные в иностранной валюте (если на них начислялись страховые взносы), которые пересчитываются в рубли по курсу Центрального банка Российской Федерации, установленному на день назначения ежемесячной страховой выплаты.</w:t>
      </w:r>
      <w:bookmarkStart w:id="475" w:name="l120"/>
      <w:bookmarkEnd w:id="475"/>
      <w:r w:rsidRPr="00F040CC">
        <w:rPr>
          <w:rFonts w:ascii="Times New Roman" w:eastAsia="Times New Roman" w:hAnsi="Times New Roman" w:cs="Times New Roman"/>
          <w:sz w:val="24"/>
          <w:szCs w:val="24"/>
          <w:lang w:eastAsia="ru-RU"/>
        </w:rPr>
        <w:t> (в ред. Федерального закона </w:t>
      </w:r>
      <w:hyperlink r:id="rId569" w:anchor="l9" w:tgtFrame="_blank" w:history="1">
        <w:r w:rsidRPr="00F040CC">
          <w:rPr>
            <w:rStyle w:val="a7"/>
            <w:rFonts w:ascii="Times New Roman" w:eastAsia="Times New Roman" w:hAnsi="Times New Roman" w:cs="Times New Roman"/>
            <w:color w:val="auto"/>
            <w:sz w:val="24"/>
            <w:szCs w:val="24"/>
            <w:lang w:eastAsia="ru-RU"/>
          </w:rPr>
          <w:t>от 08.12.2010 N 348-ФЗ</w:t>
        </w:r>
      </w:hyperlink>
      <w:r w:rsidRPr="00F040CC">
        <w:rPr>
          <w:rFonts w:ascii="Times New Roman" w:eastAsia="Times New Roman" w:hAnsi="Times New Roman" w:cs="Times New Roman"/>
          <w:sz w:val="24"/>
          <w:szCs w:val="24"/>
          <w:lang w:eastAsia="ru-RU"/>
        </w:rPr>
        <w:t>)</w:t>
      </w:r>
    </w:p>
    <w:p w14:paraId="22E91F2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3.Среднемесячный заработок застрахованного исчисляется путем деления общей суммы его заработка (с учетом премий, начисленных в расчетном периоде) за 12 месяцев повлекшей повреждение здоровья работы, предшествовавших месяцу, в котором с ним произошел несчастный случай на производстве, установлен диагноз профессионального заболевания или (по выбору застрахованного) установлена утрата (снижение) его профессиональной трудоспособности, на 12. При расчете среднемесячного заработка застрахованного месяцы, не полностью им проработанные, а также месяцы, за которые отсутствуют сведения о заработке застрахованного, заменяются предшествующими месяцами, полностью проработанными на работе, повлекшей повреждение здоровья, и за которые имеются сведения о заработке, либо исключаются в случае невозможности их замены. Замена не полностью проработанных застрахованным месяцев не производится в случае, если в этот период за ним сохранялся в соответствии с законодательством Российской Федерации средний заработок, на который начисляются страховые взносы в соответствии со </w:t>
      </w:r>
      <w:hyperlink r:id="rId570" w:anchor="l0" w:history="1">
        <w:r w:rsidRPr="00F040CC">
          <w:rPr>
            <w:rStyle w:val="a7"/>
            <w:rFonts w:ascii="Times New Roman" w:eastAsia="Times New Roman" w:hAnsi="Times New Roman" w:cs="Times New Roman"/>
            <w:color w:val="auto"/>
            <w:sz w:val="24"/>
            <w:szCs w:val="24"/>
            <w:lang w:eastAsia="ru-RU"/>
          </w:rPr>
          <w:t>статьей 20.1</w:t>
        </w:r>
      </w:hyperlink>
      <w:r w:rsidRPr="00F040CC">
        <w:rPr>
          <w:rFonts w:ascii="Times New Roman" w:eastAsia="Times New Roman" w:hAnsi="Times New Roman" w:cs="Times New Roman"/>
          <w:sz w:val="24"/>
          <w:szCs w:val="24"/>
          <w:lang w:eastAsia="ru-RU"/>
        </w:rPr>
        <w:t> настоящего Федерального закона.</w:t>
      </w:r>
      <w:bookmarkStart w:id="476" w:name="l121"/>
      <w:bookmarkStart w:id="477" w:name="l2118"/>
      <w:bookmarkStart w:id="478" w:name="l2265"/>
      <w:bookmarkStart w:id="479" w:name="l2119"/>
      <w:bookmarkEnd w:id="476"/>
      <w:bookmarkEnd w:id="477"/>
      <w:bookmarkEnd w:id="478"/>
      <w:bookmarkEnd w:id="479"/>
      <w:r w:rsidRPr="00F040CC">
        <w:rPr>
          <w:rFonts w:ascii="Times New Roman" w:eastAsia="Times New Roman" w:hAnsi="Times New Roman" w:cs="Times New Roman"/>
          <w:sz w:val="24"/>
          <w:szCs w:val="24"/>
          <w:lang w:eastAsia="ru-RU"/>
        </w:rPr>
        <w:t> (в ред. Федеральных законов </w:t>
      </w:r>
      <w:hyperlink r:id="rId571" w:anchor="l88"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 </w:t>
      </w:r>
      <w:hyperlink r:id="rId572"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45D9D2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Если повлекшая повреждение здоровья работа продолжалась менее 12 месяцев или 12 месяцев, но сведения о заработке за один или несколько месяцев отсутствуют, среднемесячный заработок застрахованного исчисляется путем деления общей суммы его заработка за фактически проработанное им число месяцев, за которые имеются сведения о заработке и которые предшествовали месяцу, в котором с ним произошел несчастный случай на производстве, установлен диагноз профессионального заболевания или (по выбору застрахованного) установлена утрата (снижение) его профессиональной трудоспособности, на число фактически проработанных месяцев. В случае, если период работы, повлекшей повреждение здоровья, составил менее одного полного календарного месяца, ежемесячная страховая выплата исчисляется исходя из условного месячного заработка, определяемого путем деления суммы заработка за проработанное время на количество проработанных дней и умножения полученного результата на количество рабочих дней в месяце, исчисленное в среднем за год.</w:t>
      </w:r>
      <w:bookmarkStart w:id="480" w:name="l122"/>
      <w:bookmarkStart w:id="481" w:name="l2120"/>
      <w:bookmarkStart w:id="482" w:name="l2266"/>
      <w:bookmarkEnd w:id="480"/>
      <w:bookmarkEnd w:id="481"/>
      <w:bookmarkEnd w:id="482"/>
      <w:r w:rsidRPr="00F040CC">
        <w:rPr>
          <w:rFonts w:ascii="Times New Roman" w:eastAsia="Times New Roman" w:hAnsi="Times New Roman" w:cs="Times New Roman"/>
          <w:sz w:val="24"/>
          <w:szCs w:val="24"/>
          <w:lang w:eastAsia="ru-RU"/>
        </w:rPr>
        <w:t> (в ред. Федерального закона </w:t>
      </w:r>
      <w:hyperlink r:id="rId57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76627D3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По желанию застрахованного при наступлении страхового случая по причине получения им профессионального заболевания средний месячный заработок может быть подсчитан за последние 12 месяцев работы, предшествовавших прекращению работы, повлекшей такое заболевание.</w:t>
      </w:r>
      <w:bookmarkStart w:id="483" w:name="l123"/>
      <w:bookmarkEnd w:id="483"/>
    </w:p>
    <w:p w14:paraId="3B69981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4.Ежемесячные страховые выплаты застрахованному, не достигшему на момент назначения обеспечения по страхованию возраста 18 лет, исчисляются из его среднего </w:t>
      </w:r>
      <w:r w:rsidRPr="00F040CC">
        <w:rPr>
          <w:rFonts w:ascii="Times New Roman" w:eastAsia="Times New Roman" w:hAnsi="Times New Roman" w:cs="Times New Roman"/>
          <w:sz w:val="24"/>
          <w:szCs w:val="24"/>
          <w:lang w:eastAsia="ru-RU"/>
        </w:rPr>
        <w:lastRenderedPageBreak/>
        <w:t>заработка, но не менее установленной в соответствии с законом величины прожиточного минимума трудоспособного населения в целом по Российской Федерации.</w:t>
      </w:r>
      <w:bookmarkStart w:id="484" w:name="l124"/>
      <w:bookmarkEnd w:id="484"/>
      <w:r w:rsidRPr="00F040CC">
        <w:rPr>
          <w:rFonts w:ascii="Times New Roman" w:eastAsia="Times New Roman" w:hAnsi="Times New Roman" w:cs="Times New Roman"/>
          <w:sz w:val="24"/>
          <w:szCs w:val="24"/>
          <w:lang w:eastAsia="ru-RU"/>
        </w:rPr>
        <w:t> (в ред. Федерального закона </w:t>
      </w:r>
      <w:hyperlink r:id="rId574" w:anchor="l88"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5CFC9BB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5.Если страховой случай наступил после окончания срока действия трудового договора, а также гражданско-правового договора, предметом которого являлись выполнение работ и (или) оказание услуг, договора авторского заказа и в соответствии с указанными договорами предусматривалась уплата страховых взносов страховщику, ежемесячная страховая выплата исчисляется из заработка застрахованного до окончания срока действия указанного договора.</w:t>
      </w:r>
      <w:bookmarkStart w:id="485" w:name="l125"/>
      <w:bookmarkEnd w:id="485"/>
      <w:r w:rsidRPr="00F040CC">
        <w:rPr>
          <w:rFonts w:ascii="Times New Roman" w:eastAsia="Times New Roman" w:hAnsi="Times New Roman" w:cs="Times New Roman"/>
          <w:sz w:val="24"/>
          <w:szCs w:val="24"/>
          <w:lang w:eastAsia="ru-RU"/>
        </w:rPr>
        <w:t> (в ред. Федерального закона </w:t>
      </w:r>
      <w:hyperlink r:id="rId57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1EEDB3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6.Если в заработке застрахованного до наступления страхового случая произошли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окончания учебного учреждения по очной форме обучения и в других случаях, когда доказана устойчивость изменения или возможности изменения оплаты труда застрахованного), при подсчете его среднего месячного заработка учитывается только заработок, который он получил или должен был получить после соответствующего изменения.</w:t>
      </w:r>
      <w:bookmarkStart w:id="486" w:name="l126"/>
      <w:bookmarkStart w:id="487" w:name="l2121"/>
      <w:bookmarkEnd w:id="486"/>
      <w:bookmarkEnd w:id="487"/>
    </w:p>
    <w:p w14:paraId="235D23C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7.Если застрахованный (страхователь) не имеет возможности представить справку (справки) о заработке, из которого должна быть исчислена ежемесячная страховая выплата, ежемесячная страховая выплата рассчитывается из тарифной ставки (должностного оклада), установленной в отрасли (подотрасли) для данной профессии и сходных условий труда ко времени обращения за страховыми выплатами, или (по выбору застрахованного) величины прожиточного минимума трудоспособного населения в целом по Российской Федерации, установленной в соответствии с федеральным законом на день обращения за назначением обеспечения по страхованию. При этом, если застрахованный на момент наступления страхового случая работал на условиях неполного рабочего времени (неполного рабочего дня (смены) или неполной рабочей недели), размер ежемесячной страховой выплаты подлежит уменьшению пропорционально продолжительности рабочего времени застрахованного.</w:t>
      </w:r>
      <w:bookmarkStart w:id="488" w:name="l127"/>
      <w:bookmarkStart w:id="489" w:name="l2122"/>
      <w:bookmarkEnd w:id="488"/>
      <w:bookmarkEnd w:id="489"/>
      <w:r w:rsidRPr="00F040CC">
        <w:rPr>
          <w:rFonts w:ascii="Times New Roman" w:eastAsia="Times New Roman" w:hAnsi="Times New Roman" w:cs="Times New Roman"/>
          <w:sz w:val="24"/>
          <w:szCs w:val="24"/>
          <w:lang w:eastAsia="ru-RU"/>
        </w:rPr>
        <w:t> (в ред. Федерального закона </w:t>
      </w:r>
      <w:hyperlink r:id="rId576"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4733403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указанном случае территориальный орган страховщика по заявлению застрахованного исчисляет ежемесячную страховую выплату исходя из сведений о заработной плате, об иных выплатах и о вознаграждениях застрахованного у соответствующего страхователя за календарный год, предшествующий году, в котором с ним произошел несчастный случай на производстве, установлен диагноз профессионального заболевания или (по выбору застрахованного) установлена утрата (снижение) его профессиональной трудоспособности, или по желанию застрахованного при наступлении страхового случая по причине получения им профессионального заболевания - за последний календарный год работы, повлекшей такое заболевание, в случае, если эти сведения имеются у страховщика. Форма заявления застрахованного утверждается страховщиком.</w:t>
      </w:r>
      <w:bookmarkStart w:id="490" w:name="l128"/>
      <w:bookmarkStart w:id="491" w:name="l2123"/>
      <w:bookmarkStart w:id="492" w:name="l2267"/>
      <w:bookmarkStart w:id="493" w:name="l2124"/>
      <w:bookmarkStart w:id="494" w:name="l2478"/>
      <w:bookmarkEnd w:id="490"/>
      <w:bookmarkEnd w:id="491"/>
      <w:bookmarkEnd w:id="492"/>
      <w:bookmarkEnd w:id="493"/>
      <w:bookmarkEnd w:id="494"/>
      <w:r w:rsidRPr="00F040CC">
        <w:rPr>
          <w:rFonts w:ascii="Times New Roman" w:eastAsia="Times New Roman" w:hAnsi="Times New Roman" w:cs="Times New Roman"/>
          <w:sz w:val="24"/>
          <w:szCs w:val="24"/>
          <w:lang w:eastAsia="ru-RU"/>
        </w:rPr>
        <w:t> (в ред. Федерального закона </w:t>
      </w:r>
      <w:hyperlink r:id="rId577" w:anchor="l576"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1434836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В случае, если после назначения ежемесячной страховой выплаты, исчисленной в порядке, предусмотренном абзацами первым и вторым настоящего пункта, застрахованный (страхователь) представит в территориальный орган страховщика справку (справки) о заработке застрахованного, из которого должна была первоначально исчисляться ежемесячная страховая выплата, назначенная ежемесячная страховая выплата подлежит перерасчету с месяца, следующего за месяцем, в котором была представлена соответствующая справка (справки). При </w:t>
      </w:r>
      <w:r w:rsidRPr="00F040CC">
        <w:rPr>
          <w:rFonts w:ascii="Times New Roman" w:eastAsia="Times New Roman" w:hAnsi="Times New Roman" w:cs="Times New Roman"/>
          <w:sz w:val="24"/>
          <w:szCs w:val="24"/>
          <w:lang w:eastAsia="ru-RU"/>
        </w:rPr>
        <w:lastRenderedPageBreak/>
        <w:t>этом размер пересчитанной ежемесячной страховой выплаты не может быть меньше ранее установленного размера.</w:t>
      </w:r>
      <w:bookmarkStart w:id="495" w:name="l129"/>
      <w:bookmarkStart w:id="496" w:name="l2125"/>
      <w:bookmarkEnd w:id="495"/>
      <w:bookmarkEnd w:id="496"/>
      <w:r w:rsidRPr="00F040CC">
        <w:rPr>
          <w:rFonts w:ascii="Times New Roman" w:eastAsia="Times New Roman" w:hAnsi="Times New Roman" w:cs="Times New Roman"/>
          <w:sz w:val="24"/>
          <w:szCs w:val="24"/>
          <w:lang w:eastAsia="ru-RU"/>
        </w:rPr>
        <w:t> (в ред. Федерального закона </w:t>
      </w:r>
      <w:hyperlink r:id="rId578"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3DA11FE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8.Лицам, имеющим право на получение страховых выплат в случае смерти застрахованного, размер ежемесячной страховой выплаты исчисляется исходя из его среднего месячного заработка за вычетом долей, приходящихся на него самого и трудоспособных лиц, состоявших на его иждивении, но не имеющих право на получение страховых выплат. Для определения размера ежемесячных страховых выплат каждому лицу, имеющему право на их получение, общий размер указанных выплат делится на число лиц, имеющих право на получение страховых выплат в случае смерти застрахованного.</w:t>
      </w:r>
      <w:bookmarkStart w:id="497" w:name="l130"/>
      <w:bookmarkStart w:id="498" w:name="l2126"/>
      <w:bookmarkEnd w:id="497"/>
      <w:bookmarkEnd w:id="498"/>
      <w:r w:rsidRPr="00F040CC">
        <w:rPr>
          <w:rFonts w:ascii="Times New Roman" w:eastAsia="Times New Roman" w:hAnsi="Times New Roman" w:cs="Times New Roman"/>
          <w:sz w:val="24"/>
          <w:szCs w:val="24"/>
          <w:lang w:eastAsia="ru-RU"/>
        </w:rPr>
        <w:t> (в ред. Федеральных законов </w:t>
      </w:r>
      <w:hyperlink r:id="rId579" w:anchor="l0" w:tgtFrame="_blank" w:history="1">
        <w:r w:rsidRPr="00F040CC">
          <w:rPr>
            <w:rStyle w:val="a7"/>
            <w:rFonts w:ascii="Times New Roman" w:eastAsia="Times New Roman" w:hAnsi="Times New Roman" w:cs="Times New Roman"/>
            <w:color w:val="auto"/>
            <w:sz w:val="24"/>
            <w:szCs w:val="24"/>
            <w:lang w:eastAsia="ru-RU"/>
          </w:rPr>
          <w:t>от 25.10.2001 N 141-ФЗ</w:t>
        </w:r>
      </w:hyperlink>
      <w:r w:rsidRPr="00F040CC">
        <w:rPr>
          <w:rFonts w:ascii="Times New Roman" w:eastAsia="Times New Roman" w:hAnsi="Times New Roman" w:cs="Times New Roman"/>
          <w:sz w:val="24"/>
          <w:szCs w:val="24"/>
          <w:lang w:eastAsia="ru-RU"/>
        </w:rPr>
        <w:t>, </w:t>
      </w:r>
      <w:hyperlink r:id="rId580" w:anchor="l74"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695241A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9.Ежемесячная страховая выплата в дальнейшем перерасчету не подлежит, за исключением следующих случаев:</w:t>
      </w:r>
      <w:bookmarkStart w:id="499" w:name="l131"/>
      <w:bookmarkEnd w:id="499"/>
      <w:r w:rsidRPr="00F040CC">
        <w:rPr>
          <w:rFonts w:ascii="Times New Roman" w:eastAsia="Times New Roman" w:hAnsi="Times New Roman" w:cs="Times New Roman"/>
          <w:sz w:val="24"/>
          <w:szCs w:val="24"/>
          <w:lang w:eastAsia="ru-RU"/>
        </w:rPr>
        <w:t> (в ред. Федерального закона </w:t>
      </w:r>
      <w:hyperlink r:id="rId581"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3AC8D5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изменение степени утраты профессиональной трудоспособности;</w:t>
      </w:r>
      <w:bookmarkStart w:id="500" w:name="l132"/>
      <w:bookmarkEnd w:id="500"/>
      <w:r w:rsidRPr="00F040CC">
        <w:rPr>
          <w:rFonts w:ascii="Times New Roman" w:eastAsia="Times New Roman" w:hAnsi="Times New Roman" w:cs="Times New Roman"/>
          <w:sz w:val="24"/>
          <w:szCs w:val="24"/>
          <w:lang w:eastAsia="ru-RU"/>
        </w:rPr>
        <w:t> (в ред. Федерального закона </w:t>
      </w:r>
      <w:hyperlink r:id="rId582"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5DB7F463"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изменение круга лиц, имеющих право на получение страховых выплат в случае смерти застрахованного; (в ред. Федерального закона </w:t>
      </w:r>
      <w:hyperlink r:id="rId58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75275E5E"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уточнение данных о размере фактического заработка застрахованного;</w:t>
      </w:r>
      <w:bookmarkStart w:id="501" w:name="l133"/>
      <w:bookmarkEnd w:id="501"/>
      <w:r w:rsidRPr="00F040CC">
        <w:rPr>
          <w:rFonts w:ascii="Times New Roman" w:eastAsia="Times New Roman" w:hAnsi="Times New Roman" w:cs="Times New Roman"/>
          <w:sz w:val="24"/>
          <w:szCs w:val="24"/>
          <w:lang w:eastAsia="ru-RU"/>
        </w:rPr>
        <w:t> (в ред. Федерального закона </w:t>
      </w:r>
      <w:hyperlink r:id="rId584"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25C2547"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индексация ежемесячной страховой выплаты.</w:t>
      </w:r>
      <w:bookmarkStart w:id="502" w:name="l134"/>
      <w:bookmarkEnd w:id="502"/>
      <w:r w:rsidRPr="00F040CC">
        <w:rPr>
          <w:rFonts w:ascii="Times New Roman" w:eastAsia="Times New Roman" w:hAnsi="Times New Roman" w:cs="Times New Roman"/>
          <w:sz w:val="24"/>
          <w:szCs w:val="24"/>
          <w:lang w:eastAsia="ru-RU"/>
        </w:rPr>
        <w:t> (в ред. Федерального закона </w:t>
      </w:r>
      <w:hyperlink r:id="rId58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240EC247"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10.При назначении ежемесячной страховой выплаты суммы заработка, из которого исчисляется размер ежемесячной страховой выплаты, полученные за период до дня проведения индексации размеров ежемесячных страховых выплат в соответствии с пунктом 11 настоящей статьи, увеличиваются с учетом соответствующих коэффициентов, установленных для индексации размера ежемесячной страховой выплаты. При этом коэффициенты, примененные к суммам заработка, к назначенному размеру ежемесячной страховой выплаты не применяются.</w:t>
      </w:r>
      <w:bookmarkStart w:id="503" w:name="l135"/>
      <w:bookmarkEnd w:id="503"/>
      <w:r w:rsidRPr="00F040CC">
        <w:rPr>
          <w:rFonts w:ascii="Times New Roman" w:eastAsia="Times New Roman" w:hAnsi="Times New Roman" w:cs="Times New Roman"/>
          <w:sz w:val="24"/>
          <w:szCs w:val="24"/>
          <w:lang w:eastAsia="ru-RU"/>
        </w:rPr>
        <w:t> (в ред. Федерального закона </w:t>
      </w:r>
      <w:hyperlink r:id="rId586" w:anchor="l2" w:tgtFrame="_blank" w:history="1">
        <w:r w:rsidRPr="00F040CC">
          <w:rPr>
            <w:rStyle w:val="a7"/>
            <w:rFonts w:ascii="Times New Roman" w:eastAsia="Times New Roman" w:hAnsi="Times New Roman" w:cs="Times New Roman"/>
            <w:color w:val="auto"/>
            <w:sz w:val="24"/>
            <w:szCs w:val="24"/>
            <w:lang w:eastAsia="ru-RU"/>
          </w:rPr>
          <w:t>от 09.12.2010 N 350-ФЗ</w:t>
        </w:r>
      </w:hyperlink>
      <w:r w:rsidRPr="00F040CC">
        <w:rPr>
          <w:rFonts w:ascii="Times New Roman" w:eastAsia="Times New Roman" w:hAnsi="Times New Roman" w:cs="Times New Roman"/>
          <w:sz w:val="24"/>
          <w:szCs w:val="24"/>
          <w:lang w:eastAsia="ru-RU"/>
        </w:rPr>
        <w:t>)</w:t>
      </w:r>
      <w:bookmarkStart w:id="504" w:name="l2127"/>
      <w:bookmarkEnd w:id="504"/>
    </w:p>
    <w:p w14:paraId="653FDB16"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связи с повышением стоимости жизни и изменениями в уровне оплаты труда суммы заработка, из которого исчисляется размер ежемесячной страховой выплаты, увеличиваются с учетом следующих коэффициентов:</w:t>
      </w:r>
      <w:bookmarkStart w:id="505" w:name="l136"/>
      <w:bookmarkEnd w:id="505"/>
      <w:r w:rsidRPr="00F040CC">
        <w:rPr>
          <w:rFonts w:ascii="Times New Roman" w:eastAsia="Times New Roman" w:hAnsi="Times New Roman" w:cs="Times New Roman"/>
          <w:sz w:val="24"/>
          <w:szCs w:val="24"/>
          <w:lang w:eastAsia="ru-RU"/>
        </w:rPr>
        <w:t> (в ред. Федерального закона </w:t>
      </w:r>
      <w:hyperlink r:id="rId587" w:anchor="l2" w:tgtFrame="_blank" w:history="1">
        <w:r w:rsidRPr="00F040CC">
          <w:rPr>
            <w:rStyle w:val="a7"/>
            <w:rFonts w:ascii="Times New Roman" w:eastAsia="Times New Roman" w:hAnsi="Times New Roman" w:cs="Times New Roman"/>
            <w:color w:val="auto"/>
            <w:sz w:val="24"/>
            <w:szCs w:val="24"/>
            <w:lang w:eastAsia="ru-RU"/>
          </w:rPr>
          <w:t>от 19.05.2010 N 90-ФЗ</w:t>
        </w:r>
      </w:hyperlink>
      <w:r w:rsidRPr="00F040CC">
        <w:rPr>
          <w:rFonts w:ascii="Times New Roman" w:eastAsia="Times New Roman" w:hAnsi="Times New Roman" w:cs="Times New Roman"/>
          <w:sz w:val="24"/>
          <w:szCs w:val="24"/>
          <w:lang w:eastAsia="ru-RU"/>
        </w:rPr>
        <w:t>)</w:t>
      </w:r>
    </w:p>
    <w:p w14:paraId="5DC4BBCC"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 1971 год и предшествующие периоды - 11,2; за 1972 год - 10,9; за 1973 год - 10,6; за 1974 год - 10,3; за 1975 год - 10,0; за 1976 год - 9,7; за 1977 год - 9,4; за 1978 год - 9,1; за 1979 год - 8,8; за 1980 год - 8,5; за 1981 год - 8,2; за 1982 год - 7,9; за 1983 год - 7,6; за 1984 год - 7,3; за 1985 год - 7,0; за 1986 год - 6,7; за 1987 год - 6,4; за 1988 год - 6,1; за 1989 год - 5,8; за 1990 год - 5,5; за 1991 год - 4,3.</w:t>
      </w:r>
      <w:bookmarkStart w:id="506" w:name="l137"/>
      <w:bookmarkEnd w:id="506"/>
      <w:r w:rsidRPr="00F040CC">
        <w:rPr>
          <w:rFonts w:ascii="Times New Roman" w:eastAsia="Times New Roman" w:hAnsi="Times New Roman" w:cs="Times New Roman"/>
          <w:sz w:val="24"/>
          <w:szCs w:val="24"/>
          <w:lang w:eastAsia="ru-RU"/>
        </w:rPr>
        <w:t> (в ред. Федерального закона </w:t>
      </w:r>
      <w:hyperlink r:id="rId588" w:anchor="l2" w:tgtFrame="_blank" w:history="1">
        <w:r w:rsidRPr="00F040CC">
          <w:rPr>
            <w:rStyle w:val="a7"/>
            <w:rFonts w:ascii="Times New Roman" w:eastAsia="Times New Roman" w:hAnsi="Times New Roman" w:cs="Times New Roman"/>
            <w:color w:val="auto"/>
            <w:sz w:val="24"/>
            <w:szCs w:val="24"/>
            <w:lang w:eastAsia="ru-RU"/>
          </w:rPr>
          <w:t>от 19.05.2010 N 90-ФЗ</w:t>
        </w:r>
      </w:hyperlink>
      <w:r w:rsidRPr="00F040CC">
        <w:rPr>
          <w:rFonts w:ascii="Times New Roman" w:eastAsia="Times New Roman" w:hAnsi="Times New Roman" w:cs="Times New Roman"/>
          <w:sz w:val="24"/>
          <w:szCs w:val="24"/>
          <w:lang w:eastAsia="ru-RU"/>
        </w:rPr>
        <w:t>)</w:t>
      </w:r>
    </w:p>
    <w:p w14:paraId="5F657506"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Суммы заработка, из которого исчисляется размер ежемесячной страховой выплаты, дополнительно увеличиваются за период до 1 января 1991 года с учетом коэффициента 6, с 1 января 1991 года по 31 декабря 1991 года - с учетом коэффициента 3.</w:t>
      </w:r>
      <w:bookmarkStart w:id="507" w:name="l138"/>
      <w:bookmarkEnd w:id="507"/>
      <w:r w:rsidRPr="00F040CC">
        <w:rPr>
          <w:rFonts w:ascii="Times New Roman" w:eastAsia="Times New Roman" w:hAnsi="Times New Roman" w:cs="Times New Roman"/>
          <w:sz w:val="24"/>
          <w:szCs w:val="24"/>
          <w:lang w:eastAsia="ru-RU"/>
        </w:rPr>
        <w:t> (в ред. Федерального закона </w:t>
      </w:r>
      <w:hyperlink r:id="rId589" w:anchor="l2" w:tgtFrame="_blank" w:history="1">
        <w:r w:rsidRPr="00F040CC">
          <w:rPr>
            <w:rStyle w:val="a7"/>
            <w:rFonts w:ascii="Times New Roman" w:eastAsia="Times New Roman" w:hAnsi="Times New Roman" w:cs="Times New Roman"/>
            <w:color w:val="auto"/>
            <w:sz w:val="24"/>
            <w:szCs w:val="24"/>
            <w:lang w:eastAsia="ru-RU"/>
          </w:rPr>
          <w:t>от 19.05.2010 N 90-ФЗ</w:t>
        </w:r>
      </w:hyperlink>
      <w:r w:rsidRPr="00F040CC">
        <w:rPr>
          <w:rFonts w:ascii="Times New Roman" w:eastAsia="Times New Roman" w:hAnsi="Times New Roman" w:cs="Times New Roman"/>
          <w:sz w:val="24"/>
          <w:szCs w:val="24"/>
          <w:lang w:eastAsia="ru-RU"/>
        </w:rPr>
        <w:t>)</w:t>
      </w:r>
    </w:p>
    <w:p w14:paraId="524740F1"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В связи с повышением стоимости жизни и изменениями в уровне оплаты труда при исчислении размера ежемесячной страховой выплаты суммы заработка, полученные за период с 1 января 1992 года по 31 января 1993 года, увеличиваются с учетом коэффициента 3.</w:t>
      </w:r>
      <w:bookmarkStart w:id="508" w:name="l139"/>
      <w:bookmarkEnd w:id="508"/>
      <w:r w:rsidRPr="00F040CC">
        <w:rPr>
          <w:rFonts w:ascii="Times New Roman" w:eastAsia="Times New Roman" w:hAnsi="Times New Roman" w:cs="Times New Roman"/>
          <w:sz w:val="24"/>
          <w:szCs w:val="24"/>
          <w:lang w:eastAsia="ru-RU"/>
        </w:rPr>
        <w:t> (в ред. Федерального закона </w:t>
      </w:r>
      <w:hyperlink r:id="rId590" w:anchor="l2" w:tgtFrame="_blank" w:history="1">
        <w:r w:rsidRPr="00F040CC">
          <w:rPr>
            <w:rStyle w:val="a7"/>
            <w:rFonts w:ascii="Times New Roman" w:eastAsia="Times New Roman" w:hAnsi="Times New Roman" w:cs="Times New Roman"/>
            <w:color w:val="auto"/>
            <w:sz w:val="24"/>
            <w:szCs w:val="24"/>
            <w:lang w:eastAsia="ru-RU"/>
          </w:rPr>
          <w:t>от 19.05.2010 N 90-ФЗ</w:t>
        </w:r>
      </w:hyperlink>
      <w:r w:rsidRPr="00F040CC">
        <w:rPr>
          <w:rFonts w:ascii="Times New Roman" w:eastAsia="Times New Roman" w:hAnsi="Times New Roman" w:cs="Times New Roman"/>
          <w:sz w:val="24"/>
          <w:szCs w:val="24"/>
          <w:lang w:eastAsia="ru-RU"/>
        </w:rPr>
        <w:t>)</w:t>
      </w:r>
    </w:p>
    <w:p w14:paraId="12934E9F"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Суммы заработка, из которого исчисляется размер ежемесячной страховой выплаты, полученные за период до 1 мая 2002 года, увеличиваются пропорционально повышению в централизованном порядке в период по 1 мая 2002 года включительно минимального размера оплаты труда.</w:t>
      </w:r>
      <w:bookmarkStart w:id="509" w:name="l140"/>
      <w:bookmarkEnd w:id="509"/>
      <w:r w:rsidRPr="00F040CC">
        <w:rPr>
          <w:rFonts w:ascii="Times New Roman" w:eastAsia="Times New Roman" w:hAnsi="Times New Roman" w:cs="Times New Roman"/>
          <w:sz w:val="24"/>
          <w:szCs w:val="24"/>
          <w:lang w:eastAsia="ru-RU"/>
        </w:rPr>
        <w:t> (в ред. Федерального закона </w:t>
      </w:r>
      <w:hyperlink r:id="rId591" w:anchor="l2" w:tgtFrame="_blank" w:history="1">
        <w:r w:rsidRPr="00F040CC">
          <w:rPr>
            <w:rStyle w:val="a7"/>
            <w:rFonts w:ascii="Times New Roman" w:eastAsia="Times New Roman" w:hAnsi="Times New Roman" w:cs="Times New Roman"/>
            <w:color w:val="auto"/>
            <w:sz w:val="24"/>
            <w:szCs w:val="24"/>
            <w:lang w:eastAsia="ru-RU"/>
          </w:rPr>
          <w:t>от 09.12.2010 N 350-ФЗ</w:t>
        </w:r>
      </w:hyperlink>
      <w:r w:rsidRPr="00F040CC">
        <w:rPr>
          <w:rFonts w:ascii="Times New Roman" w:eastAsia="Times New Roman" w:hAnsi="Times New Roman" w:cs="Times New Roman"/>
          <w:sz w:val="24"/>
          <w:szCs w:val="24"/>
          <w:lang w:eastAsia="ru-RU"/>
        </w:rPr>
        <w:t>)</w:t>
      </w:r>
    </w:p>
    <w:p w14:paraId="383BE0E9"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11.Размер ежемесячной страховой выплаты подлежит индексации один раз в год с 1 февраля текущего года исходя из индекса роста потребительских цен за предыдущий год. Коэффициент индексации определяется Правительством Российской Федерации.</w:t>
      </w:r>
      <w:bookmarkStart w:id="510" w:name="l141"/>
      <w:bookmarkEnd w:id="510"/>
      <w:r w:rsidRPr="00F040CC">
        <w:rPr>
          <w:rFonts w:ascii="Times New Roman" w:eastAsia="Times New Roman" w:hAnsi="Times New Roman" w:cs="Times New Roman"/>
          <w:sz w:val="24"/>
          <w:szCs w:val="24"/>
          <w:lang w:eastAsia="ru-RU"/>
        </w:rPr>
        <w:t> (в ред. Федерального закона </w:t>
      </w:r>
      <w:hyperlink r:id="rId592" w:anchor="l54" w:tgtFrame="_blank" w:history="1">
        <w:r w:rsidRPr="00F040CC">
          <w:rPr>
            <w:rStyle w:val="a7"/>
            <w:rFonts w:ascii="Times New Roman" w:eastAsia="Times New Roman" w:hAnsi="Times New Roman" w:cs="Times New Roman"/>
            <w:color w:val="auto"/>
            <w:sz w:val="24"/>
            <w:szCs w:val="24"/>
            <w:lang w:eastAsia="ru-RU"/>
          </w:rPr>
          <w:t>от 19.12.2016 N 444-ФЗ</w:t>
        </w:r>
      </w:hyperlink>
      <w:r w:rsidRPr="00F040CC">
        <w:rPr>
          <w:rFonts w:ascii="Times New Roman" w:eastAsia="Times New Roman" w:hAnsi="Times New Roman" w:cs="Times New Roman"/>
          <w:sz w:val="24"/>
          <w:szCs w:val="24"/>
          <w:lang w:eastAsia="ru-RU"/>
        </w:rPr>
        <w:t>)</w:t>
      </w:r>
    </w:p>
    <w:p w14:paraId="6C30187E"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12.Максимальный размер ежемесячной страховой выплаты не может превышать 72 290,4 рубля.</w:t>
      </w:r>
      <w:bookmarkStart w:id="511" w:name="l142"/>
      <w:bookmarkEnd w:id="511"/>
      <w:r w:rsidRPr="00F040CC">
        <w:rPr>
          <w:rFonts w:ascii="Times New Roman" w:eastAsia="Times New Roman" w:hAnsi="Times New Roman" w:cs="Times New Roman"/>
          <w:sz w:val="24"/>
          <w:szCs w:val="24"/>
          <w:lang w:eastAsia="ru-RU"/>
        </w:rPr>
        <w:t> (в ред. Федеральных законов </w:t>
      </w:r>
      <w:hyperlink r:id="rId593" w:anchor="l74"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 </w:t>
      </w:r>
      <w:hyperlink r:id="rId594" w:anchor="l74" w:tgtFrame="_blank" w:history="1">
        <w:r w:rsidRPr="00F040CC">
          <w:rPr>
            <w:rStyle w:val="a7"/>
            <w:rFonts w:ascii="Times New Roman" w:eastAsia="Times New Roman" w:hAnsi="Times New Roman" w:cs="Times New Roman"/>
            <w:color w:val="auto"/>
            <w:sz w:val="24"/>
            <w:szCs w:val="24"/>
            <w:lang w:eastAsia="ru-RU"/>
          </w:rPr>
          <w:t>от 19.12.2016 N 444-ФЗ</w:t>
        </w:r>
      </w:hyperlink>
      <w:r w:rsidRPr="00F040CC">
        <w:rPr>
          <w:rFonts w:ascii="Times New Roman" w:eastAsia="Times New Roman" w:hAnsi="Times New Roman" w:cs="Times New Roman"/>
          <w:sz w:val="24"/>
          <w:szCs w:val="24"/>
          <w:lang w:eastAsia="ru-RU"/>
        </w:rPr>
        <w:t>)</w:t>
      </w:r>
    </w:p>
    <w:p w14:paraId="0C288F6A"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назначении страховых выплат застрахованному по нескольким страховым случаям ограничение максимальным размером применяется к общей сумме страховой выплаты.</w:t>
      </w:r>
      <w:bookmarkStart w:id="512" w:name="l143"/>
      <w:bookmarkEnd w:id="512"/>
      <w:r w:rsidRPr="00F040CC">
        <w:rPr>
          <w:rFonts w:ascii="Times New Roman" w:eastAsia="Times New Roman" w:hAnsi="Times New Roman" w:cs="Times New Roman"/>
          <w:sz w:val="24"/>
          <w:szCs w:val="24"/>
          <w:lang w:eastAsia="ru-RU"/>
        </w:rPr>
        <w:t> (в ред. Федерального закона </w:t>
      </w:r>
      <w:hyperlink r:id="rId595" w:anchor="l74"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0B128FE1" w14:textId="77777777" w:rsidR="00E736A7" w:rsidRPr="00F040CC" w:rsidRDefault="002756A9" w:rsidP="00F040CC">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назначении страховых выплат лицам, имеющим право на их получение в связи со смертью застрахованного, ограничение максимальным размером применяется к общей сумме страховых выплат, назначенных в связи со смертью застрахованного.</w:t>
      </w:r>
      <w:bookmarkStart w:id="513" w:name="l144"/>
      <w:bookmarkEnd w:id="513"/>
      <w:r w:rsidRPr="00F040CC">
        <w:rPr>
          <w:rFonts w:ascii="Times New Roman" w:eastAsia="Times New Roman" w:hAnsi="Times New Roman" w:cs="Times New Roman"/>
          <w:sz w:val="24"/>
          <w:szCs w:val="24"/>
          <w:lang w:eastAsia="ru-RU"/>
        </w:rPr>
        <w:t> (в ред. Федерального закона </w:t>
      </w:r>
      <w:hyperlink r:id="rId596" w:anchor="l74"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6226715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13.Установленный пунктом 12 настоящей статьи максимальный размер ежемесячной страховой выплаты подлежит индексации один раз в год с 1 февраля текущего года исходя из индекса роста потребительских цен за предыдущий год. Коэффициент индексации определяется Правительством Российской Федерации.</w:t>
      </w:r>
      <w:bookmarkStart w:id="514" w:name="l145"/>
      <w:bookmarkEnd w:id="514"/>
      <w:r w:rsidRPr="00F040CC">
        <w:rPr>
          <w:rFonts w:ascii="Times New Roman" w:eastAsia="Times New Roman" w:hAnsi="Times New Roman" w:cs="Times New Roman"/>
          <w:sz w:val="24"/>
          <w:szCs w:val="24"/>
          <w:lang w:eastAsia="ru-RU"/>
        </w:rPr>
        <w:t> (в ред. Федерального закона </w:t>
      </w:r>
      <w:hyperlink r:id="rId597" w:anchor="l55" w:tgtFrame="_blank" w:history="1">
        <w:r w:rsidRPr="00F040CC">
          <w:rPr>
            <w:rStyle w:val="a7"/>
            <w:rFonts w:ascii="Times New Roman" w:eastAsia="Times New Roman" w:hAnsi="Times New Roman" w:cs="Times New Roman"/>
            <w:color w:val="auto"/>
            <w:sz w:val="24"/>
            <w:szCs w:val="24"/>
            <w:lang w:eastAsia="ru-RU"/>
          </w:rPr>
          <w:t>от 19.12.2016 N 444-ФЗ</w:t>
        </w:r>
      </w:hyperlink>
      <w:r w:rsidRPr="00F040CC">
        <w:rPr>
          <w:rFonts w:ascii="Times New Roman" w:eastAsia="Times New Roman" w:hAnsi="Times New Roman" w:cs="Times New Roman"/>
          <w:sz w:val="24"/>
          <w:szCs w:val="24"/>
          <w:lang w:eastAsia="ru-RU"/>
        </w:rPr>
        <w:t>)</w:t>
      </w:r>
    </w:p>
    <w:p w14:paraId="77D634AC"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15" w:name="h482"/>
      <w:bookmarkEnd w:id="515"/>
      <w:r w:rsidRPr="00F040CC">
        <w:rPr>
          <w:rFonts w:ascii="Times New Roman" w:eastAsia="Times New Roman" w:hAnsi="Times New Roman" w:cs="Times New Roman"/>
          <w:b/>
          <w:bCs/>
          <w:sz w:val="24"/>
          <w:szCs w:val="24"/>
          <w:lang w:eastAsia="ru-RU"/>
        </w:rPr>
        <w:t>Статья 13. Освидетельствование, переосвидетельствование застрахованного учреждением медико-социальной экспертизы</w:t>
      </w:r>
    </w:p>
    <w:p w14:paraId="6FAF9B2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1.Освидетельствование застрахованного учреждением медико-социальной экспертизы производится по обращению страховщика, страхователя или застрахованного либо по определению судьи (суда) при представлении акта о несчастном случае на производстве или акта о профессиональном заболевании.</w:t>
      </w:r>
      <w:bookmarkStart w:id="516" w:name="l146"/>
      <w:bookmarkEnd w:id="516"/>
    </w:p>
    <w:p w14:paraId="3EE0EE6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2.Переосвидетельствование застрахованного учреждением медико-социальной экспертизы производится в установленные этим учреждением сроки. Переосвидетельствование застрахованного может производиться досрочно по заявлению застрахованного либо по обращению страховщика или страхователя. В случае несогласия застрахованного, страховщика, страхователя с заключением учреждения медико-социальной экспертизы указанное заключение может быть обжаловано застрахованным, страховщиком, страхователем в суд.</w:t>
      </w:r>
      <w:bookmarkStart w:id="517" w:name="l147"/>
      <w:bookmarkEnd w:id="517"/>
      <w:r w:rsidRPr="00F040CC">
        <w:rPr>
          <w:rFonts w:ascii="Times New Roman" w:eastAsia="Times New Roman" w:hAnsi="Times New Roman" w:cs="Times New Roman"/>
          <w:sz w:val="24"/>
          <w:szCs w:val="24"/>
          <w:lang w:eastAsia="ru-RU"/>
        </w:rPr>
        <w:t> (в ред. Федерального закона </w:t>
      </w:r>
      <w:hyperlink r:id="rId598" w:anchor="l74"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bookmarkStart w:id="518" w:name="l2128"/>
      <w:bookmarkEnd w:id="518"/>
    </w:p>
    <w:p w14:paraId="5625E1C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Уклонение застрахованного без уважительной причины от переосвидетельствования в установленные учреждением медико-социальной экспертизы сроки влечет утрату права на обеспечение по страхованию до прохождения им указанного переосвидетельствования.</w:t>
      </w:r>
      <w:bookmarkStart w:id="519" w:name="l148"/>
      <w:bookmarkEnd w:id="519"/>
    </w:p>
    <w:p w14:paraId="065316F1" w14:textId="60727D9C"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20" w:name="h505"/>
      <w:bookmarkEnd w:id="520"/>
      <w:r w:rsidRPr="00F040CC">
        <w:rPr>
          <w:rFonts w:ascii="Times New Roman" w:eastAsia="Times New Roman" w:hAnsi="Times New Roman" w:cs="Times New Roman"/>
          <w:b/>
          <w:bCs/>
          <w:sz w:val="24"/>
          <w:szCs w:val="24"/>
          <w:lang w:eastAsia="ru-RU"/>
        </w:rPr>
        <w:t>Статья 14. Учет вины застрахованного при размера ежемесячных страховых выплат</w:t>
      </w:r>
    </w:p>
    <w:p w14:paraId="3CA3BCE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1.Если при расследовании страхового случая комиссией по расследованию страхового случая установлено, что грубая неосторожность застрахованного содействовала возникновению или увеличению вреда, причиненного его здоровью, размер ежемесячных страховых выплат уменьшается соответственно степени вины застрахованного, но не более чем на 25 процентов. Степень вины застрахованного устанавливается комиссией по расследованию страхового случая в процентах и указывается в акте о несчастном случае на производстве или в акте о профессиональном заболевании.</w:t>
      </w:r>
      <w:bookmarkStart w:id="521" w:name="l149"/>
      <w:bookmarkStart w:id="522" w:name="l2129"/>
      <w:bookmarkEnd w:id="521"/>
      <w:bookmarkEnd w:id="522"/>
    </w:p>
    <w:p w14:paraId="7092708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определении степени вины застрахованного рассматривается заключение профсоюзного комитета или иного уполномоченного застрахованным представительного органа.</w:t>
      </w:r>
      <w:bookmarkStart w:id="523" w:name="l150"/>
      <w:bookmarkEnd w:id="523"/>
    </w:p>
    <w:p w14:paraId="3CF32AD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Размер ежемесячных страховых выплат, предусмотренных настоящим Федеральным законом, не может быть уменьшен в случае смерти застрахованного.</w:t>
      </w:r>
      <w:bookmarkStart w:id="524" w:name="l151"/>
      <w:bookmarkEnd w:id="524"/>
    </w:p>
    <w:p w14:paraId="57BEEDB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наступлении страховых случаев, подтвержденных в установленном порядке, отказ в возмещении вреда не допускается.</w:t>
      </w:r>
      <w:bookmarkStart w:id="525" w:name="l152"/>
      <w:bookmarkEnd w:id="525"/>
    </w:p>
    <w:p w14:paraId="52B36CF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2.Вред, возникший вследствие умысла застрахованного, подтвержденного заключением правоохранительных органов, возмещению не подлежит.</w:t>
      </w:r>
      <w:bookmarkStart w:id="526" w:name="l153"/>
      <w:bookmarkEnd w:id="526"/>
    </w:p>
    <w:p w14:paraId="4868ED04"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27" w:name="h529"/>
      <w:bookmarkEnd w:id="527"/>
      <w:r w:rsidRPr="00F040CC">
        <w:rPr>
          <w:rFonts w:ascii="Times New Roman" w:eastAsia="Times New Roman" w:hAnsi="Times New Roman" w:cs="Times New Roman"/>
          <w:b/>
          <w:bCs/>
          <w:sz w:val="24"/>
          <w:szCs w:val="24"/>
          <w:lang w:eastAsia="ru-RU"/>
        </w:rPr>
        <w:t>Статья 15. Назначение и выплата обеспечения по страхованию</w:t>
      </w:r>
    </w:p>
    <w:p w14:paraId="7C599AC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1.Назначение и выплата застрахованному пособия по временной нетрудоспособности в связи с несчастным случаем на производстве и профессиональным заболеванием производятся страховщиком в порядке, установленном законодательством Российской Федерации для назначения и выплаты пособий по временной нетрудоспособности, на основании листка нетрудоспособности, оформленного в установленном порядке, и документов, представляемых страхователем в территориальный орган страховщика по месту своей регистрации, подтверждающих наступление страхового случая, а также сведений и документов, необходимых для назначения и выплаты застрахованному пособия, определяемых в соответствии с Федеральным законом </w:t>
      </w:r>
      <w:hyperlink r:id="rId599" w:anchor="l0" w:tgtFrame="_blank" w:history="1">
        <w:r w:rsidRPr="00F040CC">
          <w:rPr>
            <w:rStyle w:val="a7"/>
            <w:rFonts w:ascii="Times New Roman" w:eastAsia="Times New Roman" w:hAnsi="Times New Roman" w:cs="Times New Roman"/>
            <w:color w:val="auto"/>
            <w:sz w:val="24"/>
            <w:szCs w:val="24"/>
            <w:lang w:eastAsia="ru-RU"/>
          </w:rPr>
          <w:t>от 29 декабря 2006 года N 255-ФЗ</w:t>
        </w:r>
      </w:hyperlink>
      <w:r w:rsidRPr="00F040CC">
        <w:rPr>
          <w:rFonts w:ascii="Times New Roman" w:eastAsia="Times New Roman" w:hAnsi="Times New Roman" w:cs="Times New Roman"/>
          <w:sz w:val="24"/>
          <w:szCs w:val="24"/>
          <w:lang w:eastAsia="ru-RU"/>
        </w:rPr>
        <w:t> "Об обязательном социальном страховании на случай временной нетрудоспособности и в связи с материнством".</w:t>
      </w:r>
      <w:bookmarkStart w:id="528" w:name="l154"/>
      <w:bookmarkStart w:id="529" w:name="l2370"/>
      <w:bookmarkEnd w:id="528"/>
      <w:bookmarkEnd w:id="529"/>
      <w:r w:rsidRPr="00F040CC">
        <w:rPr>
          <w:rFonts w:ascii="Times New Roman" w:eastAsia="Times New Roman" w:hAnsi="Times New Roman" w:cs="Times New Roman"/>
          <w:sz w:val="24"/>
          <w:szCs w:val="24"/>
          <w:lang w:eastAsia="ru-RU"/>
        </w:rPr>
        <w:t> (в ред. Федерального закона </w:t>
      </w:r>
      <w:hyperlink r:id="rId600"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p>
    <w:p w14:paraId="1492B1F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2.Днем обращения за обеспечением по страхованию считается день подачи страховщику застрахованным или лицом, имеющим право на получение страховых выплат в случае смерти застрахованного, либо их законным или уполномоченным представителем заявления на получение обеспечения по страхованию. Если указанное заявление направляется по почте, днем обращения за обеспечением по страхованию считается дата, указанная на почтовом штемпеле </w:t>
      </w:r>
      <w:r w:rsidRPr="00F040CC">
        <w:rPr>
          <w:rFonts w:ascii="Times New Roman" w:eastAsia="Times New Roman" w:hAnsi="Times New Roman" w:cs="Times New Roman"/>
          <w:sz w:val="24"/>
          <w:szCs w:val="24"/>
          <w:lang w:eastAsia="ru-RU"/>
        </w:rPr>
        <w:lastRenderedPageBreak/>
        <w:t>организации почтовой связи по месту отправления данного заявления.</w:t>
      </w:r>
      <w:bookmarkStart w:id="530" w:name="l155"/>
      <w:bookmarkEnd w:id="530"/>
      <w:r w:rsidRPr="00F040CC">
        <w:rPr>
          <w:rFonts w:ascii="Times New Roman" w:eastAsia="Times New Roman" w:hAnsi="Times New Roman" w:cs="Times New Roman"/>
          <w:sz w:val="24"/>
          <w:szCs w:val="24"/>
          <w:lang w:eastAsia="ru-RU"/>
        </w:rPr>
        <w:t> (в ред. Федерального закона </w:t>
      </w:r>
      <w:hyperlink r:id="rId601"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bookmarkStart w:id="531" w:name="l2130"/>
      <w:bookmarkEnd w:id="531"/>
    </w:p>
    <w:p w14:paraId="5AC1E7B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Застрахованный или лицо, имеющее право на получение страховых выплат в случае смерти застрахованного, либо их законный или уполномоченный представитель вправе обратиться к страховщику с заявлением на получение обеспечения по страхованию независимо от срока давности страхового случая.</w:t>
      </w:r>
      <w:bookmarkStart w:id="532" w:name="l156"/>
      <w:bookmarkEnd w:id="532"/>
      <w:r w:rsidRPr="00F040CC">
        <w:rPr>
          <w:rFonts w:ascii="Times New Roman" w:eastAsia="Times New Roman" w:hAnsi="Times New Roman" w:cs="Times New Roman"/>
          <w:sz w:val="24"/>
          <w:szCs w:val="24"/>
          <w:lang w:eastAsia="ru-RU"/>
        </w:rPr>
        <w:t> (в ред. Федерального закона </w:t>
      </w:r>
      <w:hyperlink r:id="rId602"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5BE3E81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3.Ежемесячные страховые выплаты назначаются и выплачиваются застрахованному за весь период утраты им профессиональной трудоспособности с того дня, с которого учреждением медико-социальной экспертизы установлен факт утраты застрахованным профессиональной трудоспособности, исключая период, за который застрахованному было назначено пособие по временной нетрудоспособности, указанное в пункте 1 настоящей статьи.</w:t>
      </w:r>
      <w:bookmarkStart w:id="533" w:name="l157"/>
      <w:bookmarkEnd w:id="533"/>
    </w:p>
    <w:p w14:paraId="514ACD0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Лицам, имеющим право на получение страховых выплат в связи со смертью застрахованного, единовременная страховая выплата и ежемесячные страховые выплаты назначаются со дня его смерти, но не ранее приобретения права на получение страховых выплат.</w:t>
      </w:r>
    </w:p>
    <w:p w14:paraId="3DA8AB9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наступлении обстоятельств, влекущих перерасчет суммы страховой выплаты в соответствии с </w:t>
      </w:r>
      <w:hyperlink r:id="rId603" w:anchor="l0" w:history="1">
        <w:r w:rsidRPr="00F040CC">
          <w:rPr>
            <w:rStyle w:val="a7"/>
            <w:rFonts w:ascii="Times New Roman" w:eastAsia="Times New Roman" w:hAnsi="Times New Roman" w:cs="Times New Roman"/>
            <w:color w:val="auto"/>
            <w:sz w:val="24"/>
            <w:szCs w:val="24"/>
            <w:lang w:eastAsia="ru-RU"/>
          </w:rPr>
          <w:t>пунктом 9</w:t>
        </w:r>
      </w:hyperlink>
      <w:r w:rsidRPr="00F040CC">
        <w:rPr>
          <w:rFonts w:ascii="Times New Roman" w:eastAsia="Times New Roman" w:hAnsi="Times New Roman" w:cs="Times New Roman"/>
          <w:sz w:val="24"/>
          <w:szCs w:val="24"/>
          <w:lang w:eastAsia="ru-RU"/>
        </w:rPr>
        <w:t> статьи 12 настоящего Федерального закона, такой перерасчет производится с месяца, следующего за месяцем, в котором наступили указанные обстоятельства. (в ред. Федерального закона </w:t>
      </w:r>
      <w:hyperlink r:id="rId604" w:anchor="l74"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0ACB60C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Требования о назначении и выплате обеспечения по страхованию, предъявленные по истечении трех лет с момента возникновения права на получение этих выплат, удовлетворяются за прошлое время не более чем за три года, предшествовавшие обращению за обеспечением по страхованию.</w:t>
      </w:r>
    </w:p>
    <w:p w14:paraId="374B75A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4.Назначение обеспечения по страхованию осуществляется страховщиком на основании заявления на получение обеспечения по страхованию застрахованного или лица, имеющего право на получение страховых выплат в случае смерти застрахованного, либо их законного или уполномоченного представителя с указанием в этом заявлении выбранного периода для расчета ежемесячных страховых выплат. Заявление подается на бумажном носителе или в форме электронного документа, подписанного усиленной квалифицированной электронной подписью, через единый портал государственных и муниципальных услуг. Одновременно с заявлением страхователем или вышеуказанными лицами представляются следующие документы (их копии, заверенные в установленном порядке):</w:t>
      </w:r>
      <w:bookmarkStart w:id="534" w:name="l2131"/>
      <w:bookmarkEnd w:id="534"/>
      <w:r w:rsidRPr="00F040CC">
        <w:rPr>
          <w:rFonts w:ascii="Times New Roman" w:eastAsia="Times New Roman" w:hAnsi="Times New Roman" w:cs="Times New Roman"/>
          <w:sz w:val="24"/>
          <w:szCs w:val="24"/>
          <w:lang w:eastAsia="ru-RU"/>
        </w:rPr>
        <w:t> (в ред. Федеральных законов </w:t>
      </w:r>
      <w:hyperlink r:id="rId60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 </w:t>
      </w:r>
      <w:hyperlink r:id="rId606" w:anchor="l27"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p>
    <w:p w14:paraId="64EC46B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документ, удостоверяющий личность гражданина;</w:t>
      </w:r>
    </w:p>
    <w:p w14:paraId="576231F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акт о несчастном случае на производстве или профессиональном заболевании; (в ред. Федерального закона </w:t>
      </w:r>
      <w:hyperlink r:id="rId607"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D24069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заключение государственного инспектора труда;</w:t>
      </w:r>
    </w:p>
    <w:p w14:paraId="1A1D55E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судебное решение об установлении юридического факта несчастного случая на производстве (профессионального заболевания) - при отсутствии документов, указанных в абзацах третьем и четвертом настоящего пункта, либо для установления факта несчастного случая на производстве или профессионального заболевания, произошедших с лицом, </w:t>
      </w:r>
      <w:r w:rsidRPr="00F040CC">
        <w:rPr>
          <w:rFonts w:ascii="Times New Roman" w:eastAsia="Times New Roman" w:hAnsi="Times New Roman" w:cs="Times New Roman"/>
          <w:sz w:val="24"/>
          <w:szCs w:val="24"/>
          <w:lang w:eastAsia="ru-RU"/>
        </w:rPr>
        <w:lastRenderedPageBreak/>
        <w:t>осуществляющим работу по гражданско-правовому договору, предметом которого являются выполнение работ и (или) оказание услуг, по договору авторского заказа;</w:t>
      </w:r>
      <w:bookmarkStart w:id="535" w:name="l2132"/>
      <w:bookmarkEnd w:id="535"/>
      <w:r w:rsidRPr="00F040CC">
        <w:rPr>
          <w:rFonts w:ascii="Times New Roman" w:eastAsia="Times New Roman" w:hAnsi="Times New Roman" w:cs="Times New Roman"/>
          <w:sz w:val="24"/>
          <w:szCs w:val="24"/>
          <w:lang w:eastAsia="ru-RU"/>
        </w:rPr>
        <w:t> (в ред. Федерального закона </w:t>
      </w:r>
      <w:hyperlink r:id="rId608"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7275356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трудовая книжка и (или) сведения о трудовой деятельности, оформленные в установленном законодательством порядке, или иной документ, подтверждающий нахождение пострадавшего в трудовых отношениях со страхователем; (в ред. Федеральных законов </w:t>
      </w:r>
      <w:hyperlink r:id="rId609"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 </w:t>
      </w:r>
      <w:hyperlink r:id="rId610" w:anchor="l14" w:tgtFrame="_blank" w:history="1">
        <w:r w:rsidRPr="00F040CC">
          <w:rPr>
            <w:rStyle w:val="a7"/>
            <w:rFonts w:ascii="Times New Roman" w:eastAsia="Times New Roman" w:hAnsi="Times New Roman" w:cs="Times New Roman"/>
            <w:color w:val="auto"/>
            <w:sz w:val="24"/>
            <w:szCs w:val="24"/>
            <w:lang w:eastAsia="ru-RU"/>
          </w:rPr>
          <w:t>от 31.07.2020 N 268-ФЗ</w:t>
        </w:r>
      </w:hyperlink>
      <w:r w:rsidRPr="00F040CC">
        <w:rPr>
          <w:rFonts w:ascii="Times New Roman" w:eastAsia="Times New Roman" w:hAnsi="Times New Roman" w:cs="Times New Roman"/>
          <w:sz w:val="24"/>
          <w:szCs w:val="24"/>
          <w:lang w:eastAsia="ru-RU"/>
        </w:rPr>
        <w:t>)</w:t>
      </w:r>
    </w:p>
    <w:p w14:paraId="158E193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гражданско-правовой договор, предметом которого являются выполнение работ и (или) оказание услуг, договор авторского заказа, предусматривающие уплату страховых взносов страховщику; (в ред. Федерального закона </w:t>
      </w:r>
      <w:hyperlink r:id="rId611"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7693AF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свидетельство о смерти застрахованного, иные свидетельства о государственной регистрации актов гражданского состояния; (в ред. Федерального закона </w:t>
      </w:r>
      <w:hyperlink r:id="rId612"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B07676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выданное в установленном порядке заключение о связи смерти застрахованного с несчастным случаем на производстве или профессиональным заболеванием; (в ред. Федерального закона </w:t>
      </w:r>
      <w:hyperlink r:id="rId61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61790B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заключение учреждения медико-социальной экспертизы о степени утраты профессиональной трудоспособности застрахованным; (в ред. Федерального закона </w:t>
      </w:r>
      <w:hyperlink r:id="rId614"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2116DD4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извещение медицинской организации об установлении заключительного диагноза острого или хронического профессионального заболевания (отравления); (в ред. Федерального закона </w:t>
      </w:r>
      <w:hyperlink r:id="rId61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53298E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заключение центра профессиональной патологии о наличии профессионального заболевания; (в ред. Федерального закона </w:t>
      </w:r>
      <w:hyperlink r:id="rId616"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1206F5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справка (иной документ) о заработке застрахованного за период, выбранный им для расчета ежемесячных страховых выплат;</w:t>
      </w:r>
    </w:p>
    <w:p w14:paraId="545B665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программа реабилитации пострадавшего; (в ред. Федерального закона </w:t>
      </w:r>
      <w:hyperlink r:id="rId617"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51730C3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документы, подтверждающие расходы на медицинскую, социальную и профессиональную реабилитацию застрахованного; (в ред. Федерального закона </w:t>
      </w:r>
      <w:hyperlink r:id="rId618"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45A8D77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Абзац шестнадцатый - Утратил силу. (в ред. Федерального закона </w:t>
      </w:r>
      <w:hyperlink r:id="rId619" w:anchor="l27"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p>
    <w:p w14:paraId="795F24F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документ, подтверждающий, что один из родителей, супруг (супруга) либо другой член семьи умершего застрахованного, занятый уходом за детьми, внуками, братьями и сестрами застрахованного, не достигшими возраста 14 лет либо достигшими указанного возраста, но по заключению учреждения медико-социальной экспертизы или медицинской организации </w:t>
      </w:r>
      <w:r w:rsidRPr="00F040CC">
        <w:rPr>
          <w:rFonts w:ascii="Times New Roman" w:eastAsia="Times New Roman" w:hAnsi="Times New Roman" w:cs="Times New Roman"/>
          <w:sz w:val="24"/>
          <w:szCs w:val="24"/>
          <w:lang w:eastAsia="ru-RU"/>
        </w:rPr>
        <w:lastRenderedPageBreak/>
        <w:t>признанными нуждающимися по состоянию здоровья в постороннем уходе, не работает; (в ред. Федерального закона </w:t>
      </w:r>
      <w:hyperlink r:id="rId620"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5219A95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справка образовательной организации о том, что имеющий право на получение страховых выплат член семьи умершего застрахованного обучается в этой образовательной организации по очной форме обучения; (в ред. Федерального закона </w:t>
      </w:r>
      <w:hyperlink r:id="rId621"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3D823C7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заключение учреждения медико-социальной экспертизы или медицинской организации о признании детей, внуков, братьев и сестер застрахованного, достигших возраста 14 лет, нуждающимися по состоянию здоровья в постороннем уходе; (в ред. Федерального закона </w:t>
      </w:r>
      <w:hyperlink r:id="rId622"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485623C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решение суда, подтверждающее факт нахождения на иждивении; (в ред. Федерального закона </w:t>
      </w:r>
      <w:hyperlink r:id="rId62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2BA769E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документ, подтверждающий полномочия законного или уполномоченного представителя застрахованного или законного или уполномоченного представителя лица, имеющего право на получение страховых выплат в случае смерти застрахованного, - в случае подачи заявления таким представителем. (в ред. Федерального закона </w:t>
      </w:r>
      <w:hyperlink r:id="rId624"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5095956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Документы, необходимые для назначения обеспечения по страхованию, подаются страхователем (застрахованным или лицом, имеющим право на получение страховых выплат в случае смерти застрахованного, либо их законным или уполномоченным представителем) на бумажном носителе или в форме электронного документа, подписанного уполномоченным на подписание такого документа должностным лицом органа (организации) тем видом электронной подписи, который установлен законодательством Российской Федерации для подписания этих документов.</w:t>
      </w:r>
      <w:bookmarkStart w:id="536" w:name="l2133"/>
      <w:bookmarkEnd w:id="536"/>
      <w:r w:rsidRPr="00F040CC">
        <w:rPr>
          <w:rFonts w:ascii="Times New Roman" w:eastAsia="Times New Roman" w:hAnsi="Times New Roman" w:cs="Times New Roman"/>
          <w:sz w:val="24"/>
          <w:szCs w:val="24"/>
          <w:lang w:eastAsia="ru-RU"/>
        </w:rPr>
        <w:t> (в ред. Федерального закона </w:t>
      </w:r>
      <w:hyperlink r:id="rId62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590B6B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Перечень документов (их копий, заверенных в установленном порядке), указанных в настоящем пункте и необходимых для назначения обеспечения по страхованию, определяется страховщиком для каждого страхового случая.</w:t>
      </w:r>
      <w:bookmarkStart w:id="537" w:name="l180"/>
      <w:bookmarkEnd w:id="537"/>
      <w:r w:rsidRPr="00F040CC">
        <w:rPr>
          <w:rFonts w:ascii="Times New Roman" w:eastAsia="Times New Roman" w:hAnsi="Times New Roman" w:cs="Times New Roman"/>
          <w:sz w:val="24"/>
          <w:szCs w:val="24"/>
          <w:lang w:eastAsia="ru-RU"/>
        </w:rPr>
        <w:t> (в ред. Федерального закона </w:t>
      </w:r>
      <w:hyperlink r:id="rId626"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BBEED8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 случае отсутствия страхователя, нахождения страхователя на территории другого субъекта Российской Федерации или тяжелого состояния здоровья застрахованного или лица, имеющего право на получение страховых выплат в случае смерти застрахованного, страховщик на основании их заявления оказывает содействие в получении документов, необходимых для назначения обеспечения по страхованию, путем их истребования у соответствующих юридических и физических лиц. (в ред. Федерального закона </w:t>
      </w:r>
      <w:hyperlink r:id="rId627"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6AAA2A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Решение о назначении или об отказе в назначении страховых выплат принимается страховщиком не позднее десяти календарных дней (в случае смерти застрахованного - не позднее двух календарных дней) со дня поступления заявления на получение обеспечения по страхованию и всех необходимых документов (их копий, заверенных в установленном порядке) по определенному им перечню. О принятом решении страховщик уведомляет застрахованного в письменной форме в течение трех рабочих дней со дня принятия соответствующего решения.</w:t>
      </w:r>
      <w:bookmarkStart w:id="538" w:name="l2134"/>
      <w:bookmarkEnd w:id="538"/>
      <w:r w:rsidRPr="00F040CC">
        <w:rPr>
          <w:rFonts w:ascii="Times New Roman" w:eastAsia="Times New Roman" w:hAnsi="Times New Roman" w:cs="Times New Roman"/>
          <w:sz w:val="24"/>
          <w:szCs w:val="24"/>
          <w:lang w:eastAsia="ru-RU"/>
        </w:rPr>
        <w:t> (в ред. Федерального закона </w:t>
      </w:r>
      <w:hyperlink r:id="rId628"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2B2F392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5.Факты, имеющие юридическое значение для назначения обеспечения по страхованию в случае отсутствия документов, удостоверяющих наступление страхового случая и (или) необходимых для осуществления обеспечения по страхованию, а также в случае несогласия </w:t>
      </w:r>
      <w:r w:rsidRPr="00F040CC">
        <w:rPr>
          <w:rFonts w:ascii="Times New Roman" w:eastAsia="Times New Roman" w:hAnsi="Times New Roman" w:cs="Times New Roman"/>
          <w:sz w:val="24"/>
          <w:szCs w:val="24"/>
          <w:lang w:eastAsia="ru-RU"/>
        </w:rPr>
        <w:lastRenderedPageBreak/>
        <w:t>заинтересованного лица с содержанием таких документов, устанавливаются судом. (в ред. Федерального закона </w:t>
      </w:r>
      <w:hyperlink r:id="rId629" w:anchor="l99"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4DAFC456"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Действие положений пункта 6 статьи 15 данного документа (в редакции Федерального закона от 02.12.2019 N 413-ФЗ) распространяется на правоотношения, возникшие с 01.01.2019, за исключением случаев, когда единовременная страховая выплата произведена лицам, имевшим право на ее получение (</w:t>
      </w:r>
      <w:hyperlink r:id="rId630" w:anchor="l25" w:tgtFrame="_blank" w:history="1">
        <w:r w:rsidRPr="00F040CC">
          <w:rPr>
            <w:rStyle w:val="a7"/>
            <w:rFonts w:ascii="Times New Roman" w:eastAsia="Times New Roman" w:hAnsi="Times New Roman" w:cs="Times New Roman"/>
            <w:color w:val="auto"/>
            <w:sz w:val="24"/>
            <w:szCs w:val="24"/>
            <w:lang w:eastAsia="ru-RU"/>
          </w:rPr>
          <w:t>пункт 2</w:t>
        </w:r>
      </w:hyperlink>
      <w:r w:rsidRPr="00F040CC">
        <w:rPr>
          <w:rFonts w:ascii="Times New Roman" w:eastAsia="Times New Roman" w:hAnsi="Times New Roman" w:cs="Times New Roman"/>
          <w:sz w:val="24"/>
          <w:szCs w:val="24"/>
          <w:lang w:eastAsia="ru-RU"/>
        </w:rPr>
        <w:t> статьи 2 Федерального закона от 02.12.2019 N 413-ФЗ).</w:t>
      </w:r>
      <w:bookmarkStart w:id="539" w:name="l2499"/>
      <w:bookmarkEnd w:id="539"/>
    </w:p>
    <w:p w14:paraId="6B0C022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6.В случае смерти застрахованного единовременная страховая выплата производится равными долями лицам, указанным в </w:t>
      </w:r>
      <w:hyperlink r:id="rId631" w:anchor="l0" w:history="1">
        <w:r w:rsidRPr="00F040CC">
          <w:rPr>
            <w:rStyle w:val="a7"/>
            <w:rFonts w:ascii="Times New Roman" w:eastAsia="Times New Roman" w:hAnsi="Times New Roman" w:cs="Times New Roman"/>
            <w:color w:val="auto"/>
            <w:sz w:val="24"/>
            <w:szCs w:val="24"/>
            <w:lang w:eastAsia="ru-RU"/>
          </w:rPr>
          <w:t>пункте 2</w:t>
        </w:r>
      </w:hyperlink>
      <w:r w:rsidRPr="00F040CC">
        <w:rPr>
          <w:rFonts w:ascii="Times New Roman" w:eastAsia="Times New Roman" w:hAnsi="Times New Roman" w:cs="Times New Roman"/>
          <w:sz w:val="24"/>
          <w:szCs w:val="24"/>
          <w:lang w:eastAsia="ru-RU"/>
        </w:rPr>
        <w:t> статьи 7 настоящего Федерального закона, имевшим на день смерти застрахованного право на получение единовременной страховой выплаты. (в ред. Федерального закона </w:t>
      </w:r>
      <w:hyperlink r:id="rId632" w:anchor="l20" w:tgtFrame="_blank" w:history="1">
        <w:r w:rsidRPr="00F040CC">
          <w:rPr>
            <w:rStyle w:val="a7"/>
            <w:rFonts w:ascii="Times New Roman" w:eastAsia="Times New Roman" w:hAnsi="Times New Roman" w:cs="Times New Roman"/>
            <w:color w:val="auto"/>
            <w:sz w:val="24"/>
            <w:szCs w:val="24"/>
            <w:lang w:eastAsia="ru-RU"/>
          </w:rPr>
          <w:t>от 02.12.2019 N 413-ФЗ</w:t>
        </w:r>
      </w:hyperlink>
      <w:r w:rsidRPr="00F040CC">
        <w:rPr>
          <w:rFonts w:ascii="Times New Roman" w:eastAsia="Times New Roman" w:hAnsi="Times New Roman" w:cs="Times New Roman"/>
          <w:sz w:val="24"/>
          <w:szCs w:val="24"/>
          <w:lang w:eastAsia="ru-RU"/>
        </w:rPr>
        <w:t>)</w:t>
      </w:r>
    </w:p>
    <w:p w14:paraId="46BBE6D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7.Выплата застрахованному обеспечения по страхованию производится страховщиком путем перечисления денежных средств на банковский счет застрахованного, указанный в заявлении либо в личном кабинете на едином портале государственных и муниципальных услуг, или через организацию федеральной почтовой связи, иную организацию по выбору застрахованного (его законного или уполномоченного представителя). (в ред. Федерального закона </w:t>
      </w:r>
      <w:hyperlink r:id="rId633" w:anchor="l135"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p>
    <w:p w14:paraId="3192A69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Единовременные страховые выплаты производятся в сроки, установленные </w:t>
      </w:r>
      <w:hyperlink r:id="rId634" w:anchor="l0" w:history="1">
        <w:r w:rsidRPr="00F040CC">
          <w:rPr>
            <w:rStyle w:val="a7"/>
            <w:rFonts w:ascii="Times New Roman" w:eastAsia="Times New Roman" w:hAnsi="Times New Roman" w:cs="Times New Roman"/>
            <w:color w:val="auto"/>
            <w:sz w:val="24"/>
            <w:szCs w:val="24"/>
            <w:lang w:eastAsia="ru-RU"/>
          </w:rPr>
          <w:t>пунктом 2</w:t>
        </w:r>
      </w:hyperlink>
      <w:r w:rsidRPr="00F040CC">
        <w:rPr>
          <w:rFonts w:ascii="Times New Roman" w:eastAsia="Times New Roman" w:hAnsi="Times New Roman" w:cs="Times New Roman"/>
          <w:sz w:val="24"/>
          <w:szCs w:val="24"/>
          <w:lang w:eastAsia="ru-RU"/>
        </w:rPr>
        <w:t> статьи 10 настоящего Федерального закона. (в ред. Федерального закона </w:t>
      </w:r>
      <w:hyperlink r:id="rId635" w:anchor="l99"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620D86F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Ежемесячные страховые выплаты производятся страховщиком не позднее истечения месяца, за который они начислены. (в ред. Федерального закона </w:t>
      </w:r>
      <w:hyperlink r:id="rId636" w:anchor="l99"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3C0037C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8.При невыплате в установленные сроки страховщиком назначенных страховых выплат страховщик обязан выплатить застрахованному или лицам, имеющим право на получение страховых выплат в связи со смертью застрахованного, пеню в размере 0,5 процента от невыплаченной суммы страховых выплат за каждый день просрочки. (в ред. Федерального закона </w:t>
      </w:r>
      <w:hyperlink r:id="rId637" w:anchor="l5"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p>
    <w:p w14:paraId="6F67C88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9.Пункт утратил силу. (в ред. Федерального закона </w:t>
      </w:r>
      <w:hyperlink r:id="rId638" w:anchor="l0"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bookmarkStart w:id="540" w:name="l2363"/>
      <w:bookmarkStart w:id="541" w:name="l2371"/>
      <w:bookmarkStart w:id="542" w:name="l2364"/>
      <w:bookmarkEnd w:id="540"/>
      <w:bookmarkEnd w:id="541"/>
      <w:bookmarkEnd w:id="542"/>
    </w:p>
    <w:p w14:paraId="7B84753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10.Плата за банковские услуги по операциям со средствами, предусмотренными на выплату обеспечения по страхованию, не взимается. (в ред. Федерального закона </w:t>
      </w:r>
      <w:hyperlink r:id="rId639" w:anchor="l0"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p>
    <w:p w14:paraId="2392F77C"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43" w:name="h2098"/>
      <w:bookmarkEnd w:id="543"/>
      <w:r w:rsidRPr="00F040CC">
        <w:rPr>
          <w:rFonts w:ascii="Times New Roman" w:eastAsia="Times New Roman" w:hAnsi="Times New Roman" w:cs="Times New Roman"/>
          <w:b/>
          <w:bCs/>
          <w:sz w:val="24"/>
          <w:szCs w:val="24"/>
          <w:lang w:eastAsia="ru-RU"/>
        </w:rPr>
        <w:t>Статья 15.1. Обеспечение размещения информации о назначении и выплате обеспечения по страхованию (в ред. Федерального закона </w:t>
      </w:r>
      <w:hyperlink r:id="rId640" w:anchor="l90" w:tgtFrame="_blank" w:history="1">
        <w:r w:rsidRPr="00F040CC">
          <w:rPr>
            <w:rStyle w:val="a7"/>
            <w:rFonts w:ascii="Times New Roman" w:eastAsia="Times New Roman" w:hAnsi="Times New Roman" w:cs="Times New Roman"/>
            <w:b/>
            <w:bCs/>
            <w:color w:val="auto"/>
            <w:sz w:val="24"/>
            <w:szCs w:val="24"/>
            <w:lang w:eastAsia="ru-RU"/>
          </w:rPr>
          <w:t>от 07.03.2018 N 56-ФЗ</w:t>
        </w:r>
      </w:hyperlink>
      <w:r w:rsidRPr="00F040CC">
        <w:rPr>
          <w:rFonts w:ascii="Times New Roman" w:eastAsia="Times New Roman" w:hAnsi="Times New Roman" w:cs="Times New Roman"/>
          <w:b/>
          <w:bCs/>
          <w:sz w:val="24"/>
          <w:szCs w:val="24"/>
          <w:lang w:eastAsia="ru-RU"/>
        </w:rPr>
        <w:t>)</w:t>
      </w:r>
    </w:p>
    <w:p w14:paraId="582D24C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Информация о назначении и выплате обеспечения по страхованию, предоставляемого в соответствии с настоящим Федеральным законом, размещается в государственной информационной системе "Единая централизованная цифровая платформа в социальной сфере". Размещение и получение указанной информации в государственной информационной системе "Единая централизованная цифровая платформа в социальной сфере" осуществляются </w:t>
      </w:r>
      <w:r w:rsidRPr="00F040CC">
        <w:rPr>
          <w:rFonts w:ascii="Times New Roman" w:eastAsia="Times New Roman" w:hAnsi="Times New Roman" w:cs="Times New Roman"/>
          <w:sz w:val="24"/>
          <w:szCs w:val="24"/>
          <w:lang w:eastAsia="ru-RU"/>
        </w:rPr>
        <w:lastRenderedPageBreak/>
        <w:t>в соответствии с Федеральным законом </w:t>
      </w:r>
      <w:hyperlink r:id="rId641" w:anchor="l0" w:tgtFrame="_blank" w:history="1">
        <w:r w:rsidRPr="00F040CC">
          <w:rPr>
            <w:rStyle w:val="a7"/>
            <w:rFonts w:ascii="Times New Roman" w:eastAsia="Times New Roman" w:hAnsi="Times New Roman" w:cs="Times New Roman"/>
            <w:color w:val="auto"/>
            <w:sz w:val="24"/>
            <w:szCs w:val="24"/>
            <w:lang w:eastAsia="ru-RU"/>
          </w:rPr>
          <w:t>от 17 июля 1999 года N 178-ФЗ</w:t>
        </w:r>
      </w:hyperlink>
      <w:r w:rsidRPr="00F040CC">
        <w:rPr>
          <w:rFonts w:ascii="Times New Roman" w:eastAsia="Times New Roman" w:hAnsi="Times New Roman" w:cs="Times New Roman"/>
          <w:sz w:val="24"/>
          <w:szCs w:val="24"/>
          <w:lang w:eastAsia="ru-RU"/>
        </w:rPr>
        <w:t> "О государственной социальной помощи".</w:t>
      </w:r>
      <w:bookmarkStart w:id="544" w:name="l2506"/>
      <w:bookmarkEnd w:id="544"/>
      <w:r w:rsidRPr="00F040CC">
        <w:rPr>
          <w:rFonts w:ascii="Times New Roman" w:eastAsia="Times New Roman" w:hAnsi="Times New Roman" w:cs="Times New Roman"/>
          <w:sz w:val="24"/>
          <w:szCs w:val="24"/>
          <w:lang w:eastAsia="ru-RU"/>
        </w:rPr>
        <w:t> (в ред. Федерального закона </w:t>
      </w:r>
      <w:hyperlink r:id="rId642" w:anchor="l67" w:tgtFrame="_blank" w:history="1">
        <w:r w:rsidRPr="00F040CC">
          <w:rPr>
            <w:rStyle w:val="a7"/>
            <w:rFonts w:ascii="Times New Roman" w:eastAsia="Times New Roman" w:hAnsi="Times New Roman" w:cs="Times New Roman"/>
            <w:color w:val="auto"/>
            <w:sz w:val="24"/>
            <w:szCs w:val="24"/>
            <w:lang w:eastAsia="ru-RU"/>
          </w:rPr>
          <w:t>от 25.12.2023 N 635-ФЗ</w:t>
        </w:r>
      </w:hyperlink>
      <w:r w:rsidRPr="00F040CC">
        <w:rPr>
          <w:rFonts w:ascii="Times New Roman" w:eastAsia="Times New Roman" w:hAnsi="Times New Roman" w:cs="Times New Roman"/>
          <w:sz w:val="24"/>
          <w:szCs w:val="24"/>
          <w:lang w:eastAsia="ru-RU"/>
        </w:rPr>
        <w:t>)</w:t>
      </w:r>
    </w:p>
    <w:p w14:paraId="56E943EE"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45" w:name="h2310"/>
      <w:bookmarkEnd w:id="545"/>
      <w:r w:rsidRPr="00F040CC">
        <w:rPr>
          <w:rFonts w:ascii="Times New Roman" w:eastAsia="Times New Roman" w:hAnsi="Times New Roman" w:cs="Times New Roman"/>
          <w:b/>
          <w:bCs/>
          <w:sz w:val="24"/>
          <w:szCs w:val="24"/>
          <w:lang w:eastAsia="ru-RU"/>
        </w:rPr>
        <w:t>Статья 15.2. Досудебный порядок рассмотрения споров, связанных с назначением обеспечения по страхованию</w:t>
      </w:r>
      <w:bookmarkStart w:id="546" w:name="l2309"/>
      <w:bookmarkEnd w:id="546"/>
      <w:r w:rsidRPr="00F040CC">
        <w:rPr>
          <w:rFonts w:ascii="Times New Roman" w:eastAsia="Times New Roman" w:hAnsi="Times New Roman" w:cs="Times New Roman"/>
          <w:b/>
          <w:bCs/>
          <w:sz w:val="24"/>
          <w:szCs w:val="24"/>
          <w:lang w:eastAsia="ru-RU"/>
        </w:rPr>
        <w:t> (в ред. Федерального закона </w:t>
      </w:r>
      <w:hyperlink r:id="rId643" w:anchor="l27" w:tgtFrame="_blank" w:history="1">
        <w:r w:rsidRPr="00F040CC">
          <w:rPr>
            <w:rStyle w:val="a7"/>
            <w:rFonts w:ascii="Times New Roman" w:eastAsia="Times New Roman" w:hAnsi="Times New Roman" w:cs="Times New Roman"/>
            <w:b/>
            <w:bCs/>
            <w:color w:val="auto"/>
            <w:sz w:val="24"/>
            <w:szCs w:val="24"/>
            <w:lang w:eastAsia="ru-RU"/>
          </w:rPr>
          <w:t>от 27.12.2019 N 486-ФЗ</w:t>
        </w:r>
      </w:hyperlink>
      <w:r w:rsidRPr="00F040CC">
        <w:rPr>
          <w:rFonts w:ascii="Times New Roman" w:eastAsia="Times New Roman" w:hAnsi="Times New Roman" w:cs="Times New Roman"/>
          <w:b/>
          <w:bCs/>
          <w:sz w:val="24"/>
          <w:szCs w:val="24"/>
          <w:lang w:eastAsia="ru-RU"/>
        </w:rPr>
        <w:t>)</w:t>
      </w:r>
    </w:p>
    <w:p w14:paraId="4DDFE68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1.Решение территориального органа страховщика о назначении обеспечения по страхованию, в том числе относительно размера обеспечения по страхованию, или об отказе в назначении обеспечения по страхованию может быть обжаловано в судебном порядке только после его обжалования в вышестоящий орган страховщика в соответствии с настоящей статьей в случае, если застрахованный или лицо, имеющее право на получение страховых выплат в случае смерти застрахованного, не согласны с принятым вышестоящим органом страховщика решением по соответствующей жалобе, а также в случае истечения срока принятия вышестоящим органом страховщика решения по жалобе, установленного пунктом 3 настоящей статьи.</w:t>
      </w:r>
      <w:bookmarkStart w:id="547" w:name="l2320"/>
      <w:bookmarkStart w:id="548" w:name="l2311"/>
      <w:bookmarkEnd w:id="547"/>
      <w:bookmarkEnd w:id="548"/>
    </w:p>
    <w:p w14:paraId="219C173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2.Жалоба о несогласии с вынесенным территориальным органом страховщика решением о назначении обеспечения по страхованию, включая несогласие с установленным данным решением размером обеспечения по страхованию, или об отказе в назначении обеспечения по страхованию может быть подана в вышестоящий орган страховщика застрахованным или лицом, имеющим право на получение страховых выплат в случае смерти застрахованного, либо их законным или уполномоченным представителем.</w:t>
      </w:r>
      <w:bookmarkStart w:id="549" w:name="l2321"/>
      <w:bookmarkStart w:id="550" w:name="l2312"/>
      <w:bookmarkEnd w:id="549"/>
      <w:bookmarkEnd w:id="550"/>
    </w:p>
    <w:p w14:paraId="7C34A0E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3.Жалоба о несогласии с вынесенным территориальным органом страховщика решением о назначении обеспечения по страхованию, включая несогласие с установленным данным решением размером обеспечения по страхованию, или об отказе в назначении обеспечения по страхованию рассматривается вышестоящим органом страховщика в течение десяти рабочих дней со дня ее получения.</w:t>
      </w:r>
      <w:bookmarkStart w:id="551" w:name="l2322"/>
      <w:bookmarkStart w:id="552" w:name="l2313"/>
      <w:bookmarkEnd w:id="551"/>
      <w:bookmarkEnd w:id="552"/>
    </w:p>
    <w:p w14:paraId="0A0EAA8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При непредставлении застрахованным или лицом, имеющим право на получение страховых выплат в случае смерти застрахованного, либо их законным или уполномоченным представителем документов, необходимых для рассмотрения жалобы, вышестоящий орган страховщика вправе запросить в компетентных органах и организациях сведения, необходимые для рассмотрения жалобы.</w:t>
      </w:r>
    </w:p>
    <w:p w14:paraId="6FB0850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Вышестоящий орган страховщика вправе принять решение о продлении срока рассмотрения жалобы в случаях, предусмотренных абзацем вторым настоящего пункта, не более чем на десять рабочих дней. О принятом решении о продлении срока рассмотрения жалобы вышестоящий орган страховщика уведомляет заявителя способом получения решения по жалобе, указанным в жалобе.</w:t>
      </w:r>
      <w:bookmarkStart w:id="553" w:name="l2314"/>
      <w:bookmarkEnd w:id="553"/>
    </w:p>
    <w:p w14:paraId="61ED7AF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4.По итогам рассмотрения жалобы вышестоящий орган страховщика принимает решение об удовлетворении жалобы или об отказе в удовлетворении жалобы.</w:t>
      </w:r>
    </w:p>
    <w:p w14:paraId="6E946DD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5.О принятом решении об удовлетворении жалобы или об отказе в удовлетворении жалобы вышестоящий орган страховщика в течение трех рабочих дней со дня его принятия уведомляет заявителя способом получения решения по жалобе, указанным в жалобе.</w:t>
      </w:r>
      <w:bookmarkStart w:id="554" w:name="l2323"/>
      <w:bookmarkStart w:id="555" w:name="l2315"/>
      <w:bookmarkEnd w:id="554"/>
      <w:bookmarkEnd w:id="555"/>
    </w:p>
    <w:p w14:paraId="4F47A05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В случае удовлетворения жалобы обжалуемое решение территориального органа страховщика отменяется.</w:t>
      </w:r>
    </w:p>
    <w:p w14:paraId="09DED03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6.Порядок подачи и рассмотрения жалоб о несогласии с вынесенным территориальным органом страховщика решением о назначении обеспечения по страхованию, включая несогласие с установленным данным решением размером обеспечения по страхованию, или об отказе в назначении обеспечения по страхованию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556" w:name="l2316"/>
      <w:bookmarkEnd w:id="556"/>
    </w:p>
    <w:p w14:paraId="43E5D68B"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57" w:name="h652"/>
      <w:bookmarkEnd w:id="557"/>
      <w:r w:rsidRPr="00F040CC">
        <w:rPr>
          <w:rFonts w:ascii="Times New Roman" w:eastAsia="Times New Roman" w:hAnsi="Times New Roman" w:cs="Times New Roman"/>
          <w:b/>
          <w:bCs/>
          <w:sz w:val="24"/>
          <w:szCs w:val="24"/>
          <w:lang w:eastAsia="ru-RU"/>
        </w:rPr>
        <w:t>Глава III. ПРАВА И ОБЯЗАННОСТИ СУБЪЕКТОВ СТРАХОВАНИЯ</w:t>
      </w:r>
    </w:p>
    <w:p w14:paraId="63647E2B" w14:textId="77777777" w:rsidR="00E736A7" w:rsidRPr="00F040CC" w:rsidRDefault="002756A9" w:rsidP="00F040CC">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58" w:name="h655"/>
      <w:bookmarkEnd w:id="558"/>
      <w:r w:rsidRPr="00F040CC">
        <w:rPr>
          <w:rFonts w:ascii="Times New Roman" w:eastAsia="Times New Roman" w:hAnsi="Times New Roman" w:cs="Times New Roman"/>
          <w:b/>
          <w:bCs/>
          <w:sz w:val="24"/>
          <w:szCs w:val="24"/>
          <w:lang w:eastAsia="ru-RU"/>
        </w:rPr>
        <w:t>Статья 16. Права и обязанности застрахованного</w:t>
      </w:r>
      <w:bookmarkStart w:id="559" w:name="l2136"/>
      <w:bookmarkEnd w:id="559"/>
    </w:p>
    <w:p w14:paraId="2149122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1.Застрахованный имеет право на:</w:t>
      </w:r>
    </w:p>
    <w:p w14:paraId="0B498C6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1)обеспечение по страхованию в порядке и на условиях, которые установлены настоящим Федеральным законом;</w:t>
      </w:r>
    </w:p>
    <w:p w14:paraId="1F9B198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2)участие в расследовании страхового случая, в том числе с участием профсоюзного органа либо своего законного или уполномоченного представителя; (в ред. Федерального закона </w:t>
      </w:r>
      <w:hyperlink r:id="rId644"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C2F94B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3)обжалование решений по вопросам расследования страховых случаев в государственную инспекцию труда, профсоюзные органы и в суд;</w:t>
      </w:r>
    </w:p>
    <w:p w14:paraId="68699C5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4)защиту своих прав и законных интересов, в том числе в суде;</w:t>
      </w:r>
    </w:p>
    <w:p w14:paraId="36A0216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5)бесплатное обучение безопасным методам и приемам работы без отрыва от производства, а также с отрывом от производства в порядке, определяемом Правительством Российской Федерации, с сохранением среднего заработка и оплатой командировочных расходов;</w:t>
      </w:r>
    </w:p>
    <w:p w14:paraId="382E5E2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6)самостоятельное обращение в медицинские организации и учреждения медико-социальной экспертизы по вопросам медицинского освидетельствования и переосвидетельствования; (в ред. Федерального закона </w:t>
      </w:r>
      <w:hyperlink r:id="rId64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5DF1A6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7)обращение в профсоюзные или иные уполномоченные застрахованными представительные органы по вопросам обязательного социального страхования от несчастных случаев на производстве и профессиональных заболеваний;</w:t>
      </w:r>
    </w:p>
    <w:p w14:paraId="3B0463D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8)получение от страхователя и страховщика бесплатной информации о своих правах и обязанностях по обязательному социальному страхованию от несчастных случаев на производстве и профессиональных заболеваний;</w:t>
      </w:r>
    </w:p>
    <w:p w14:paraId="32761B9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9)участие в отношениях, регулируемых настоящим Федеральным законом, лично либо через своего законного или уполномоченного представителя. (в ред. Федерального закона </w:t>
      </w:r>
      <w:hyperlink r:id="rId646" w:anchor="l33"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p>
    <w:p w14:paraId="780C974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2.Застрахованный обязан:</w:t>
      </w:r>
      <w:bookmarkStart w:id="560" w:name="l203"/>
      <w:bookmarkEnd w:id="560"/>
    </w:p>
    <w:p w14:paraId="1614D74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1)соблюдать правила по охране труда и инструкции по охране труда;</w:t>
      </w:r>
      <w:bookmarkStart w:id="561" w:name="l204"/>
      <w:bookmarkEnd w:id="561"/>
    </w:p>
    <w:p w14:paraId="3892F60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2)извещать страховщика об изменении места своего жительства или места работы, а также о наступлении обстоятельств, влекущих изменение размера получаемого им обеспечения по страхованию или утрату права на получение обеспечения по страхованию, в течение десяти рабочих дней со дня наступления таких обстоятельств;</w:t>
      </w:r>
      <w:bookmarkStart w:id="562" w:name="l205"/>
      <w:bookmarkEnd w:id="562"/>
      <w:r w:rsidRPr="00F040CC">
        <w:rPr>
          <w:rFonts w:ascii="Times New Roman" w:eastAsia="Times New Roman" w:hAnsi="Times New Roman" w:cs="Times New Roman"/>
          <w:sz w:val="24"/>
          <w:szCs w:val="24"/>
          <w:lang w:eastAsia="ru-RU"/>
        </w:rPr>
        <w:t> (в ред. Федерального закона </w:t>
      </w:r>
      <w:hyperlink r:id="rId647" w:anchor="l33"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p>
    <w:p w14:paraId="78F5A92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3)выполнять рекомендации по медицинской, социальной и профессиональной реабилитации в сроки, установленные программой реабилитации пострадавшего в результате несчастного случая на производстве и профессионального заболевания, проходить медицинские освидетельствования и переосвидетельствования в установленные учреждениями медико-социальной экспертизы сроки, а также по направлению страховщика.</w:t>
      </w:r>
      <w:bookmarkStart w:id="563" w:name="l206"/>
      <w:bookmarkEnd w:id="563"/>
      <w:r w:rsidRPr="00F040CC">
        <w:rPr>
          <w:rFonts w:ascii="Times New Roman" w:eastAsia="Times New Roman" w:hAnsi="Times New Roman" w:cs="Times New Roman"/>
          <w:sz w:val="24"/>
          <w:szCs w:val="24"/>
          <w:lang w:eastAsia="ru-RU"/>
        </w:rPr>
        <w:t> (в ред. Федерального закона </w:t>
      </w:r>
      <w:hyperlink r:id="rId648" w:anchor="l99" w:tgtFrame="_blank" w:history="1">
        <w:r w:rsidRPr="00F040CC">
          <w:rPr>
            <w:rStyle w:val="a7"/>
            <w:rFonts w:ascii="Times New Roman" w:eastAsia="Times New Roman" w:hAnsi="Times New Roman" w:cs="Times New Roman"/>
            <w:color w:val="auto"/>
            <w:sz w:val="24"/>
            <w:szCs w:val="24"/>
            <w:lang w:eastAsia="ru-RU"/>
          </w:rPr>
          <w:t>от 07.07.2003 N 118-ФЗ</w:t>
        </w:r>
      </w:hyperlink>
      <w:r w:rsidRPr="00F040CC">
        <w:rPr>
          <w:rFonts w:ascii="Times New Roman" w:eastAsia="Times New Roman" w:hAnsi="Times New Roman" w:cs="Times New Roman"/>
          <w:sz w:val="24"/>
          <w:szCs w:val="24"/>
          <w:lang w:eastAsia="ru-RU"/>
        </w:rPr>
        <w:t>)</w:t>
      </w:r>
    </w:p>
    <w:p w14:paraId="03676756"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С 01.01.2021 положения статьи 17 касающиеся назначения и выплаты страхователем обеспечения по страхованию и осуществления расходов на обеспечение по страхованию в счет уплаты страховых взносов на обязательное социальное страхование от несчастных случаев на производстве и профессиональных заболеваний не применяются. Особенности финансового обеспечения, назначения и выплаты территориальными органами Фонда социального страхования Российской Федерации застрахованным лицам страхового обеспечения и обеспечения по страхованию, а также осуществления иных выплат и возмещения расходов страхователя на предупредительные меры по сокращению производственного травматизма и профессиональных заболеваний работников и на санаторно-курортное лечение работников, занятых на работах с вредными и (или) опасными производственными факторами, в период с 01.01.2021 по 31.12.2021 включительно определяются Правительством РФ (</w:t>
      </w:r>
      <w:hyperlink r:id="rId649" w:anchor="l13" w:tgtFrame="_blank" w:history="1">
        <w:r w:rsidRPr="00F040CC">
          <w:rPr>
            <w:rStyle w:val="a7"/>
            <w:rFonts w:ascii="Times New Roman" w:eastAsia="Times New Roman" w:hAnsi="Times New Roman" w:cs="Times New Roman"/>
            <w:color w:val="auto"/>
            <w:sz w:val="24"/>
            <w:szCs w:val="24"/>
            <w:lang w:eastAsia="ru-RU"/>
          </w:rPr>
          <w:t>статья 6</w:t>
        </w:r>
      </w:hyperlink>
      <w:r w:rsidRPr="00F040CC">
        <w:rPr>
          <w:rFonts w:ascii="Times New Roman" w:eastAsia="Times New Roman" w:hAnsi="Times New Roman" w:cs="Times New Roman"/>
          <w:sz w:val="24"/>
          <w:szCs w:val="24"/>
          <w:lang w:eastAsia="ru-RU"/>
        </w:rPr>
        <w:t> Федерального закона от 29.12.2020 N 478-ФЗ).</w:t>
      </w:r>
      <w:bookmarkStart w:id="564" w:name="l2500"/>
      <w:bookmarkStart w:id="565" w:name="l2503"/>
      <w:bookmarkStart w:id="566" w:name="l2501"/>
      <w:bookmarkEnd w:id="564"/>
      <w:bookmarkEnd w:id="565"/>
      <w:bookmarkEnd w:id="566"/>
    </w:p>
    <w:p w14:paraId="30F3EED6"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567" w:name="h696"/>
      <w:bookmarkEnd w:id="567"/>
      <w:r w:rsidRPr="00F040CC">
        <w:rPr>
          <w:rFonts w:ascii="Times New Roman" w:eastAsia="Times New Roman" w:hAnsi="Times New Roman" w:cs="Times New Roman"/>
          <w:b/>
          <w:bCs/>
          <w:sz w:val="24"/>
          <w:szCs w:val="24"/>
          <w:lang w:eastAsia="ru-RU"/>
        </w:rPr>
        <w:t>Статья 17. Права и обязанности страхователя</w:t>
      </w:r>
    </w:p>
    <w:p w14:paraId="191E621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1.Страхователь имеет право:</w:t>
      </w:r>
      <w:bookmarkStart w:id="568" w:name="l207"/>
      <w:bookmarkEnd w:id="568"/>
    </w:p>
    <w:p w14:paraId="3DA681E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1)участвовать в установлении ему надбавок и скидок к страховому тарифу;</w:t>
      </w:r>
      <w:bookmarkStart w:id="569" w:name="l208"/>
      <w:bookmarkEnd w:id="569"/>
    </w:p>
    <w:p w14:paraId="37D2111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2)требовать участия органа исполнительной власти по труду в проверке правильности установления ему надбавок и скидок к страховому тарифу;</w:t>
      </w:r>
      <w:bookmarkStart w:id="570" w:name="l209"/>
      <w:bookmarkEnd w:id="570"/>
    </w:p>
    <w:p w14:paraId="10E6BCE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3)защищать свои права и законные интересы, а также права и законные интересы застрахованных, в том числе в суде;</w:t>
      </w:r>
      <w:bookmarkStart w:id="571" w:name="l210"/>
      <w:bookmarkEnd w:id="571"/>
    </w:p>
    <w:p w14:paraId="7EEACFE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4)участвовать в отношениях, регулируемых настоящим Федеральным законом, лично либо через своего законного или уполномоченного представителя; (в ред. Федерального закона </w:t>
      </w:r>
      <w:hyperlink r:id="rId650" w:anchor="l34"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p>
    <w:p w14:paraId="11378C4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5)обращаться в территориальные органы страховщика с заявлением о возврате перечисленных капитализированных платежей и (или) об их зачете в счет предстоящих </w:t>
      </w:r>
      <w:r w:rsidRPr="00F040CC">
        <w:rPr>
          <w:rFonts w:ascii="Times New Roman" w:eastAsia="Times New Roman" w:hAnsi="Times New Roman" w:cs="Times New Roman"/>
          <w:sz w:val="24"/>
          <w:szCs w:val="24"/>
          <w:lang w:eastAsia="ru-RU"/>
        </w:rPr>
        <w:lastRenderedPageBreak/>
        <w:t>платежей по страховым взносам в случаях прекращения производства по делу о банкротстве, предусмотренных абзацами четвертым, шестым и седьмым </w:t>
      </w:r>
      <w:hyperlink r:id="rId651" w:anchor="l478" w:tgtFrame="_blank" w:history="1">
        <w:r w:rsidRPr="00F040CC">
          <w:rPr>
            <w:rStyle w:val="a7"/>
            <w:rFonts w:ascii="Times New Roman" w:eastAsia="Times New Roman" w:hAnsi="Times New Roman" w:cs="Times New Roman"/>
            <w:color w:val="auto"/>
            <w:sz w:val="24"/>
            <w:szCs w:val="24"/>
            <w:lang w:eastAsia="ru-RU"/>
          </w:rPr>
          <w:t>пункта 1</w:t>
        </w:r>
      </w:hyperlink>
      <w:r w:rsidRPr="00F040CC">
        <w:rPr>
          <w:rFonts w:ascii="Times New Roman" w:eastAsia="Times New Roman" w:hAnsi="Times New Roman" w:cs="Times New Roman"/>
          <w:sz w:val="24"/>
          <w:szCs w:val="24"/>
          <w:lang w:eastAsia="ru-RU"/>
        </w:rPr>
        <w:t> статьи 57 Федерального закона от 26 октября 2002 года N 127-ФЗ "О несостоятельности (банкротстве)", в порядке, установленном настоящим Федеральным законом.</w:t>
      </w:r>
      <w:bookmarkStart w:id="572" w:name="l2337"/>
      <w:bookmarkEnd w:id="572"/>
      <w:r w:rsidRPr="00F040CC">
        <w:rPr>
          <w:rFonts w:ascii="Times New Roman" w:eastAsia="Times New Roman" w:hAnsi="Times New Roman" w:cs="Times New Roman"/>
          <w:sz w:val="24"/>
          <w:szCs w:val="24"/>
          <w:lang w:eastAsia="ru-RU"/>
        </w:rPr>
        <w:t> (в ред. Федерального закона </w:t>
      </w:r>
      <w:hyperlink r:id="rId652" w:anchor="l30" w:tgtFrame="_blank" w:history="1">
        <w:r w:rsidRPr="00F040CC">
          <w:rPr>
            <w:rStyle w:val="a7"/>
            <w:rFonts w:ascii="Times New Roman" w:eastAsia="Times New Roman" w:hAnsi="Times New Roman" w:cs="Times New Roman"/>
            <w:color w:val="auto"/>
            <w:sz w:val="24"/>
            <w:szCs w:val="24"/>
            <w:lang w:eastAsia="ru-RU"/>
          </w:rPr>
          <w:t>от 05.04.2021 N 81-ФЗ</w:t>
        </w:r>
      </w:hyperlink>
      <w:r w:rsidRPr="00F040CC">
        <w:rPr>
          <w:rFonts w:ascii="Times New Roman" w:eastAsia="Times New Roman" w:hAnsi="Times New Roman" w:cs="Times New Roman"/>
          <w:sz w:val="24"/>
          <w:szCs w:val="24"/>
          <w:lang w:eastAsia="ru-RU"/>
        </w:rPr>
        <w:t>)</w:t>
      </w:r>
    </w:p>
    <w:p w14:paraId="1B0DE0F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2.Страхователь обязан:</w:t>
      </w:r>
      <w:bookmarkStart w:id="573" w:name="l211"/>
      <w:bookmarkEnd w:id="573"/>
    </w:p>
    <w:p w14:paraId="7E7BC3F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1)своевременно представлять в территориальные органы страховщика документы, необходимые для регистрации в качестве страхователя, в случаях, предусмотренных подпунктами </w:t>
      </w:r>
      <w:hyperlink r:id="rId653" w:anchor="l54" w:history="1">
        <w:r w:rsidRPr="00F040CC">
          <w:rPr>
            <w:rStyle w:val="a7"/>
            <w:rFonts w:ascii="Times New Roman" w:eastAsia="Times New Roman" w:hAnsi="Times New Roman" w:cs="Times New Roman"/>
            <w:color w:val="auto"/>
            <w:sz w:val="24"/>
            <w:szCs w:val="24"/>
            <w:lang w:eastAsia="ru-RU"/>
          </w:rPr>
          <w:t>2</w:t>
        </w:r>
      </w:hyperlink>
      <w:r w:rsidRPr="00F040CC">
        <w:rPr>
          <w:rFonts w:ascii="Times New Roman" w:eastAsia="Times New Roman" w:hAnsi="Times New Roman" w:cs="Times New Roman"/>
          <w:sz w:val="24"/>
          <w:szCs w:val="24"/>
          <w:lang w:eastAsia="ru-RU"/>
        </w:rPr>
        <w:t>, </w:t>
      </w:r>
      <w:hyperlink r:id="rId654" w:anchor="l2435" w:history="1">
        <w:r w:rsidRPr="00F040CC">
          <w:rPr>
            <w:rStyle w:val="a7"/>
            <w:rFonts w:ascii="Times New Roman" w:eastAsia="Times New Roman" w:hAnsi="Times New Roman" w:cs="Times New Roman"/>
            <w:color w:val="auto"/>
            <w:sz w:val="24"/>
            <w:szCs w:val="24"/>
            <w:lang w:eastAsia="ru-RU"/>
          </w:rPr>
          <w:t>3.2</w:t>
        </w:r>
      </w:hyperlink>
      <w:r w:rsidRPr="00F040CC">
        <w:rPr>
          <w:rFonts w:ascii="Times New Roman" w:eastAsia="Times New Roman" w:hAnsi="Times New Roman" w:cs="Times New Roman"/>
          <w:sz w:val="24"/>
          <w:szCs w:val="24"/>
          <w:lang w:eastAsia="ru-RU"/>
        </w:rPr>
        <w:t> и </w:t>
      </w:r>
      <w:hyperlink r:id="rId655" w:anchor="l2435" w:history="1">
        <w:r w:rsidRPr="00F040CC">
          <w:rPr>
            <w:rStyle w:val="a7"/>
            <w:rFonts w:ascii="Times New Roman" w:eastAsia="Times New Roman" w:hAnsi="Times New Roman" w:cs="Times New Roman"/>
            <w:color w:val="auto"/>
            <w:sz w:val="24"/>
            <w:szCs w:val="24"/>
            <w:lang w:eastAsia="ru-RU"/>
          </w:rPr>
          <w:t>4</w:t>
        </w:r>
      </w:hyperlink>
      <w:r w:rsidRPr="00F040CC">
        <w:rPr>
          <w:rFonts w:ascii="Times New Roman" w:eastAsia="Times New Roman" w:hAnsi="Times New Roman" w:cs="Times New Roman"/>
          <w:sz w:val="24"/>
          <w:szCs w:val="24"/>
          <w:lang w:eastAsia="ru-RU"/>
        </w:rPr>
        <w:t> пункта 1 статьи 6 настоящего Федерального закона, если такие документы (содержащиеся в них сведения) не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или такие документы включены в определенный Федеральным законом </w:t>
      </w:r>
      <w:hyperlink r:id="rId656" w:anchor="l0" w:tgtFrame="_blank" w:history="1">
        <w:r w:rsidRPr="00F040CC">
          <w:rPr>
            <w:rStyle w:val="a7"/>
            <w:rFonts w:ascii="Times New Roman" w:eastAsia="Times New Roman" w:hAnsi="Times New Roman" w:cs="Times New Roman"/>
            <w:color w:val="auto"/>
            <w:sz w:val="24"/>
            <w:szCs w:val="24"/>
            <w:lang w:eastAsia="ru-RU"/>
          </w:rPr>
          <w:t>от 27 июля 2010 года N 210-ФЗ</w:t>
        </w:r>
      </w:hyperlink>
      <w:r w:rsidRPr="00F040CC">
        <w:rPr>
          <w:rFonts w:ascii="Times New Roman" w:eastAsia="Times New Roman" w:hAnsi="Times New Roman" w:cs="Times New Roman"/>
          <w:sz w:val="24"/>
          <w:szCs w:val="24"/>
          <w:lang w:eastAsia="ru-RU"/>
        </w:rPr>
        <w:t> "Об организации предоставления государственных и муниципальных услуг" перечень документов.</w:t>
      </w:r>
      <w:bookmarkStart w:id="574" w:name="l2137"/>
      <w:bookmarkEnd w:id="574"/>
      <w:r w:rsidRPr="00F040CC">
        <w:rPr>
          <w:rFonts w:ascii="Times New Roman" w:eastAsia="Times New Roman" w:hAnsi="Times New Roman" w:cs="Times New Roman"/>
          <w:sz w:val="24"/>
          <w:szCs w:val="24"/>
          <w:lang w:eastAsia="ru-RU"/>
        </w:rPr>
        <w:t> (в ред. Федеральных законов </w:t>
      </w:r>
      <w:hyperlink r:id="rId657" w:anchor="l28" w:tgtFrame="_blank" w:history="1">
        <w:r w:rsidRPr="00F040CC">
          <w:rPr>
            <w:rStyle w:val="a7"/>
            <w:rFonts w:ascii="Times New Roman" w:eastAsia="Times New Roman" w:hAnsi="Times New Roman" w:cs="Times New Roman"/>
            <w:color w:val="auto"/>
            <w:sz w:val="24"/>
            <w:szCs w:val="24"/>
            <w:lang w:eastAsia="ru-RU"/>
          </w:rPr>
          <w:t>от 23.12.2003 N 185-ФЗ</w:t>
        </w:r>
      </w:hyperlink>
      <w:r w:rsidRPr="00F040CC">
        <w:rPr>
          <w:rFonts w:ascii="Times New Roman" w:eastAsia="Times New Roman" w:hAnsi="Times New Roman" w:cs="Times New Roman"/>
          <w:sz w:val="24"/>
          <w:szCs w:val="24"/>
          <w:lang w:eastAsia="ru-RU"/>
        </w:rPr>
        <w:t>, </w:t>
      </w:r>
      <w:hyperlink r:id="rId658" w:anchor="l32" w:tgtFrame="_blank" w:history="1">
        <w:r w:rsidRPr="00F040CC">
          <w:rPr>
            <w:rStyle w:val="a7"/>
            <w:rFonts w:ascii="Times New Roman" w:eastAsia="Times New Roman" w:hAnsi="Times New Roman" w:cs="Times New Roman"/>
            <w:color w:val="auto"/>
            <w:sz w:val="24"/>
            <w:szCs w:val="24"/>
            <w:lang w:eastAsia="ru-RU"/>
          </w:rPr>
          <w:t>от 03.12.2011 N 383-ФЗ</w:t>
        </w:r>
      </w:hyperlink>
      <w:r w:rsidRPr="00F040CC">
        <w:rPr>
          <w:rFonts w:ascii="Times New Roman" w:eastAsia="Times New Roman" w:hAnsi="Times New Roman" w:cs="Times New Roman"/>
          <w:sz w:val="24"/>
          <w:szCs w:val="24"/>
          <w:lang w:eastAsia="ru-RU"/>
        </w:rPr>
        <w:t>, </w:t>
      </w:r>
      <w:hyperlink r:id="rId659" w:anchor="l555" w:tgtFrame="_blank" w:history="1">
        <w:r w:rsidRPr="00F040CC">
          <w:rPr>
            <w:rStyle w:val="a7"/>
            <w:rFonts w:ascii="Times New Roman" w:eastAsia="Times New Roman" w:hAnsi="Times New Roman" w:cs="Times New Roman"/>
            <w:color w:val="auto"/>
            <w:sz w:val="24"/>
            <w:szCs w:val="24"/>
            <w:lang w:eastAsia="ru-RU"/>
          </w:rPr>
          <w:t>от 21.07.2014 N 216-ФЗ</w:t>
        </w:r>
      </w:hyperlink>
      <w:r w:rsidRPr="00F040CC">
        <w:rPr>
          <w:rFonts w:ascii="Times New Roman" w:eastAsia="Times New Roman" w:hAnsi="Times New Roman" w:cs="Times New Roman"/>
          <w:sz w:val="24"/>
          <w:szCs w:val="24"/>
          <w:lang w:eastAsia="ru-RU"/>
        </w:rPr>
        <w:t>, </w:t>
      </w:r>
      <w:hyperlink r:id="rId660"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 </w:t>
      </w:r>
      <w:hyperlink r:id="rId661" w:anchor="l58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bookmarkStart w:id="575" w:name="l2268"/>
      <w:bookmarkEnd w:id="575"/>
    </w:p>
    <w:p w14:paraId="6D198D9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Документы, необходимые для регистрации в качестве страхователя, в случаях, предусмотренных абзацами третьим, четвертым и пятым части первой </w:t>
      </w:r>
      <w:hyperlink r:id="rId662" w:anchor="l0" w:history="1">
        <w:r w:rsidRPr="00F040CC">
          <w:rPr>
            <w:rStyle w:val="a7"/>
            <w:rFonts w:ascii="Times New Roman" w:eastAsia="Times New Roman" w:hAnsi="Times New Roman" w:cs="Times New Roman"/>
            <w:color w:val="auto"/>
            <w:sz w:val="24"/>
            <w:szCs w:val="24"/>
            <w:lang w:eastAsia="ru-RU"/>
          </w:rPr>
          <w:t>статьи 6</w:t>
        </w:r>
      </w:hyperlink>
      <w:r w:rsidRPr="00F040CC">
        <w:rPr>
          <w:rFonts w:ascii="Times New Roman" w:eastAsia="Times New Roman" w:hAnsi="Times New Roman" w:cs="Times New Roman"/>
          <w:sz w:val="24"/>
          <w:szCs w:val="24"/>
          <w:lang w:eastAsia="ru-RU"/>
        </w:rPr>
        <w:t> настоящего Федерального закона, могут быть представлены на бумажном носителе или в форме электронных документов, подписанных уполномоченными на подписание таких документов должностными лицами органов (организаций) тем видом электронной подписи, который установлен законодательством Российской Федерации для подписания этих документов;</w:t>
      </w:r>
      <w:bookmarkStart w:id="576" w:name="l213"/>
      <w:bookmarkEnd w:id="576"/>
      <w:r w:rsidRPr="00F040CC">
        <w:rPr>
          <w:rFonts w:ascii="Times New Roman" w:eastAsia="Times New Roman" w:hAnsi="Times New Roman" w:cs="Times New Roman"/>
          <w:sz w:val="24"/>
          <w:szCs w:val="24"/>
          <w:lang w:eastAsia="ru-RU"/>
        </w:rPr>
        <w:t> (в ред. Федерального закона </w:t>
      </w:r>
      <w:hyperlink r:id="rId663" w:anchor="l555" w:tgtFrame="_blank" w:history="1">
        <w:r w:rsidRPr="00F040CC">
          <w:rPr>
            <w:rStyle w:val="a7"/>
            <w:rFonts w:ascii="Times New Roman" w:eastAsia="Times New Roman" w:hAnsi="Times New Roman" w:cs="Times New Roman"/>
            <w:color w:val="auto"/>
            <w:sz w:val="24"/>
            <w:szCs w:val="24"/>
            <w:lang w:eastAsia="ru-RU"/>
          </w:rPr>
          <w:t>от 21.07.2014 N 216-ФЗ</w:t>
        </w:r>
      </w:hyperlink>
      <w:r w:rsidRPr="00F040CC">
        <w:rPr>
          <w:rFonts w:ascii="Times New Roman" w:eastAsia="Times New Roman" w:hAnsi="Times New Roman" w:cs="Times New Roman"/>
          <w:sz w:val="24"/>
          <w:szCs w:val="24"/>
          <w:lang w:eastAsia="ru-RU"/>
        </w:rPr>
        <w:t>)</w:t>
      </w:r>
      <w:bookmarkStart w:id="577" w:name="l2138"/>
      <w:bookmarkEnd w:id="577"/>
    </w:p>
    <w:p w14:paraId="085A5A0A"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2)правильно исчислять, своевременно и в полном объеме уплачивать (перечислять) страховые взносы;</w:t>
      </w:r>
      <w:bookmarkStart w:id="578" w:name="l214"/>
      <w:bookmarkEnd w:id="578"/>
      <w:r w:rsidRPr="00F040CC">
        <w:rPr>
          <w:rFonts w:ascii="Times New Roman" w:eastAsia="Times New Roman" w:hAnsi="Times New Roman" w:cs="Times New Roman"/>
          <w:sz w:val="24"/>
          <w:szCs w:val="24"/>
          <w:lang w:eastAsia="ru-RU"/>
        </w:rPr>
        <w:t> (в ред. Федерального закона </w:t>
      </w:r>
      <w:hyperlink r:id="rId664"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0D3CE65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3)подпункт утратил силу.</w:t>
      </w:r>
      <w:bookmarkStart w:id="579" w:name="l215"/>
      <w:bookmarkEnd w:id="579"/>
      <w:r w:rsidRPr="00F040CC">
        <w:rPr>
          <w:rFonts w:ascii="Times New Roman" w:eastAsia="Times New Roman" w:hAnsi="Times New Roman" w:cs="Times New Roman"/>
          <w:sz w:val="24"/>
          <w:szCs w:val="24"/>
          <w:lang w:eastAsia="ru-RU"/>
        </w:rPr>
        <w:t> (в ред. Федерального закона </w:t>
      </w:r>
      <w:hyperlink r:id="rId665"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p>
    <w:p w14:paraId="745C32C6"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4)обеспечивать меры по предотвращению наступления страховых случаев, нести в соответствии с законодательством Российской Федерации ответственность за необеспечение безопасных условий труда;</w:t>
      </w:r>
      <w:bookmarkStart w:id="580" w:name="l216"/>
      <w:bookmarkEnd w:id="580"/>
    </w:p>
    <w:p w14:paraId="1014BA1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5)расследовать страховые случаи в порядке, установленном уполномоченным Правительством Российской Федерации федеральным органом исполнительной власти;</w:t>
      </w:r>
      <w:bookmarkStart w:id="581" w:name="l217"/>
      <w:bookmarkEnd w:id="581"/>
      <w:r w:rsidRPr="00F040CC">
        <w:rPr>
          <w:rFonts w:ascii="Times New Roman" w:eastAsia="Times New Roman" w:hAnsi="Times New Roman" w:cs="Times New Roman"/>
          <w:sz w:val="24"/>
          <w:szCs w:val="24"/>
          <w:lang w:eastAsia="ru-RU"/>
        </w:rPr>
        <w:t> (в ред. Федерального закона </w:t>
      </w:r>
      <w:hyperlink r:id="rId666" w:anchor="l233" w:tgtFrame="_blank" w:history="1">
        <w:r w:rsidRPr="00F040CC">
          <w:rPr>
            <w:rStyle w:val="a7"/>
            <w:rFonts w:ascii="Times New Roman" w:eastAsia="Times New Roman" w:hAnsi="Times New Roman" w:cs="Times New Roman"/>
            <w:color w:val="auto"/>
            <w:sz w:val="24"/>
            <w:szCs w:val="24"/>
            <w:lang w:eastAsia="ru-RU"/>
          </w:rPr>
          <w:t>от 23.07.2008 N 160-ФЗ</w:t>
        </w:r>
      </w:hyperlink>
      <w:r w:rsidRPr="00F040CC">
        <w:rPr>
          <w:rFonts w:ascii="Times New Roman" w:eastAsia="Times New Roman" w:hAnsi="Times New Roman" w:cs="Times New Roman"/>
          <w:sz w:val="24"/>
          <w:szCs w:val="24"/>
          <w:lang w:eastAsia="ru-RU"/>
        </w:rPr>
        <w:t>)</w:t>
      </w:r>
    </w:p>
    <w:p w14:paraId="0634987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6)в течение суток со дня наступления страхового случая сообщать о нем страховщику;</w:t>
      </w:r>
      <w:bookmarkStart w:id="582" w:name="l218"/>
      <w:bookmarkEnd w:id="582"/>
    </w:p>
    <w:p w14:paraId="2AC9F45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7)собирать и представлять за свой счет страховщику в установленные страховщиком сроки документы (их заверенные копии), являющиеся основанием для начисления и уплаты страховых взносов, назначения обеспечения по страхованию, и иные сведения, необходимые для осуществления обязательного социального страхования от несчастных случаев на производстве и профессиональных заболеваний;</w:t>
      </w:r>
      <w:bookmarkStart w:id="583" w:name="l219"/>
      <w:bookmarkEnd w:id="583"/>
    </w:p>
    <w:p w14:paraId="20AF3853"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lastRenderedPageBreak/>
        <w:t>8)направлять застрахованного в учреждение медико-социальной экспертизы на освидетельствование (переосвидетельствование) в установленные учреждением медико-социальной экспертизы сроки;</w:t>
      </w:r>
      <w:bookmarkStart w:id="584" w:name="l220"/>
      <w:bookmarkEnd w:id="584"/>
    </w:p>
    <w:p w14:paraId="7D107AA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9)представлять в учреждения медико-социальной экспертизы заключения органа государственной экспертизы условий труда о характере и об условиях труда застрахованных, которые предшествовали наступлению страхового случая;</w:t>
      </w:r>
      <w:bookmarkStart w:id="585" w:name="l221"/>
      <w:bookmarkEnd w:id="585"/>
    </w:p>
    <w:p w14:paraId="7C3E42D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10)предоставлять застрахованному, нуждающемуся в санаторно-курортном лечении по причинам, связанным с наступлением страхового случая, оплачиваемый отпуск для санаторно-курортного лечения (сверх ежегодного оплачиваемого отпуска, установленного законодательством Российской Федерации) на весь период санаторно-курортного лечения и проезда к месту санаторно-курортного лечения и обратно;</w:t>
      </w:r>
      <w:bookmarkStart w:id="586" w:name="l222"/>
      <w:bookmarkEnd w:id="586"/>
      <w:r w:rsidRPr="00F040CC">
        <w:rPr>
          <w:rFonts w:ascii="Times New Roman" w:eastAsia="Times New Roman" w:hAnsi="Times New Roman" w:cs="Times New Roman"/>
          <w:sz w:val="24"/>
          <w:szCs w:val="24"/>
          <w:lang w:eastAsia="ru-RU"/>
        </w:rPr>
        <w:t> (в ред. Федерального закона </w:t>
      </w:r>
      <w:hyperlink r:id="rId667" w:anchor="l7" w:tgtFrame="_blank" w:history="1">
        <w:r w:rsidRPr="00F040CC">
          <w:rPr>
            <w:rStyle w:val="a7"/>
            <w:rFonts w:ascii="Times New Roman" w:eastAsia="Times New Roman" w:hAnsi="Times New Roman" w:cs="Times New Roman"/>
            <w:color w:val="auto"/>
            <w:sz w:val="24"/>
            <w:szCs w:val="24"/>
            <w:lang w:eastAsia="ru-RU"/>
          </w:rPr>
          <w:t>от 28.12.2016 N 493-ФЗ</w:t>
        </w:r>
      </w:hyperlink>
      <w:r w:rsidRPr="00F040CC">
        <w:rPr>
          <w:rFonts w:ascii="Times New Roman" w:eastAsia="Times New Roman" w:hAnsi="Times New Roman" w:cs="Times New Roman"/>
          <w:sz w:val="24"/>
          <w:szCs w:val="24"/>
          <w:lang w:eastAsia="ru-RU"/>
        </w:rPr>
        <w:t>)</w:t>
      </w:r>
    </w:p>
    <w:p w14:paraId="7B971AC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11)обучать застрахованных безопасным методам и приемам работы без отрыва от производства за счет средств страхователя;</w:t>
      </w:r>
      <w:bookmarkStart w:id="587" w:name="l223"/>
      <w:bookmarkEnd w:id="587"/>
    </w:p>
    <w:p w14:paraId="6EEB3B0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12)подпункт утратил силу.</w:t>
      </w:r>
      <w:bookmarkStart w:id="588" w:name="l224"/>
      <w:bookmarkEnd w:id="588"/>
      <w:r w:rsidRPr="00F040CC">
        <w:rPr>
          <w:rFonts w:ascii="Times New Roman" w:eastAsia="Times New Roman" w:hAnsi="Times New Roman" w:cs="Times New Roman"/>
          <w:sz w:val="24"/>
          <w:szCs w:val="24"/>
          <w:lang w:eastAsia="ru-RU"/>
        </w:rPr>
        <w:t> (в ред. Федерального закона </w:t>
      </w:r>
      <w:hyperlink r:id="rId668" w:anchor="l0" w:tgtFrame="_blank" w:history="1">
        <w:r w:rsidRPr="00F040CC">
          <w:rPr>
            <w:rStyle w:val="a7"/>
            <w:rFonts w:ascii="Times New Roman" w:eastAsia="Times New Roman" w:hAnsi="Times New Roman" w:cs="Times New Roman"/>
            <w:color w:val="auto"/>
            <w:sz w:val="24"/>
            <w:szCs w:val="24"/>
            <w:lang w:eastAsia="ru-RU"/>
          </w:rPr>
          <w:t>от 28.11.2009 N 295-ФЗ</w:t>
        </w:r>
      </w:hyperlink>
      <w:r w:rsidRPr="00F040CC">
        <w:rPr>
          <w:rFonts w:ascii="Times New Roman" w:eastAsia="Times New Roman" w:hAnsi="Times New Roman" w:cs="Times New Roman"/>
          <w:sz w:val="24"/>
          <w:szCs w:val="24"/>
          <w:lang w:eastAsia="ru-RU"/>
        </w:rPr>
        <w:t>)</w:t>
      </w:r>
    </w:p>
    <w:p w14:paraId="51455E2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13)сообщать в территориальные органы страховщика:</w:t>
      </w:r>
      <w:bookmarkStart w:id="589" w:name="l225"/>
      <w:bookmarkEnd w:id="589"/>
      <w:r w:rsidRPr="00F040CC">
        <w:rPr>
          <w:rFonts w:ascii="Times New Roman" w:eastAsia="Times New Roman" w:hAnsi="Times New Roman" w:cs="Times New Roman"/>
          <w:sz w:val="24"/>
          <w:szCs w:val="24"/>
          <w:lang w:eastAsia="ru-RU"/>
        </w:rPr>
        <w:t> (в ред. Федерального закона </w:t>
      </w:r>
      <w:hyperlink r:id="rId669"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D3AD94F"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 создании, ликвидации, изменении адреса (места нахождения) и (или) наименования обособленных подразделений, указанных в </w:t>
      </w:r>
      <w:hyperlink r:id="rId670" w:anchor="l0" w:history="1">
        <w:r w:rsidRPr="00F040CC">
          <w:rPr>
            <w:rStyle w:val="a7"/>
            <w:rFonts w:ascii="Times New Roman" w:eastAsia="Times New Roman" w:hAnsi="Times New Roman" w:cs="Times New Roman"/>
            <w:color w:val="auto"/>
            <w:sz w:val="24"/>
            <w:szCs w:val="24"/>
            <w:lang w:eastAsia="ru-RU"/>
          </w:rPr>
          <w:t>подпункте 2</w:t>
        </w:r>
      </w:hyperlink>
      <w:r w:rsidRPr="00F040CC">
        <w:rPr>
          <w:rFonts w:ascii="Times New Roman" w:eastAsia="Times New Roman" w:hAnsi="Times New Roman" w:cs="Times New Roman"/>
          <w:sz w:val="24"/>
          <w:szCs w:val="24"/>
          <w:lang w:eastAsia="ru-RU"/>
        </w:rPr>
        <w:t> пункта 1 статьи 6 настоящего Федерального закона, а также о закрытии страхователем - юридическим лицом счета в банке (иной кредитной организации), открытого для осуществления деятельности обособленным подразделением, либо о прекращении полномочий обособленного подразделения по начислению выплат и иных вознаграждений в пользу физических лиц;</w:t>
      </w:r>
      <w:bookmarkStart w:id="590" w:name="l226"/>
      <w:bookmarkEnd w:id="590"/>
      <w:r w:rsidRPr="00F040CC">
        <w:rPr>
          <w:rFonts w:ascii="Times New Roman" w:eastAsia="Times New Roman" w:hAnsi="Times New Roman" w:cs="Times New Roman"/>
          <w:sz w:val="24"/>
          <w:szCs w:val="24"/>
          <w:lang w:eastAsia="ru-RU"/>
        </w:rPr>
        <w:t> (в ред. Федеральных законов </w:t>
      </w:r>
      <w:hyperlink r:id="rId671"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 </w:t>
      </w:r>
      <w:hyperlink r:id="rId672" w:anchor="l34" w:tgtFrame="_blank" w:history="1">
        <w:r w:rsidRPr="00F040CC">
          <w:rPr>
            <w:rStyle w:val="a7"/>
            <w:rFonts w:ascii="Times New Roman" w:eastAsia="Times New Roman" w:hAnsi="Times New Roman" w:cs="Times New Roman"/>
            <w:color w:val="auto"/>
            <w:sz w:val="24"/>
            <w:szCs w:val="24"/>
            <w:lang w:eastAsia="ru-RU"/>
          </w:rPr>
          <w:t>от 27.12.2019 N 486-ФЗ</w:t>
        </w:r>
      </w:hyperlink>
      <w:r w:rsidRPr="00F040CC">
        <w:rPr>
          <w:rFonts w:ascii="Times New Roman" w:eastAsia="Times New Roman" w:hAnsi="Times New Roman" w:cs="Times New Roman"/>
          <w:sz w:val="24"/>
          <w:szCs w:val="24"/>
          <w:lang w:eastAsia="ru-RU"/>
        </w:rPr>
        <w:t>)</w:t>
      </w:r>
      <w:bookmarkStart w:id="591" w:name="l2139"/>
      <w:bookmarkEnd w:id="591"/>
    </w:p>
    <w:p w14:paraId="05AF9A4C"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об изменении места жительства (для страхователей - физических лиц, указанных в подпунктах </w:t>
      </w:r>
      <w:hyperlink r:id="rId673" w:anchor="l0" w:history="1">
        <w:r w:rsidRPr="00F040CC">
          <w:rPr>
            <w:rStyle w:val="a7"/>
            <w:rFonts w:ascii="Times New Roman" w:eastAsia="Times New Roman" w:hAnsi="Times New Roman" w:cs="Times New Roman"/>
            <w:color w:val="auto"/>
            <w:sz w:val="24"/>
            <w:szCs w:val="24"/>
            <w:lang w:eastAsia="ru-RU"/>
          </w:rPr>
          <w:t>3</w:t>
        </w:r>
      </w:hyperlink>
      <w:r w:rsidRPr="00F040CC">
        <w:rPr>
          <w:rFonts w:ascii="Times New Roman" w:eastAsia="Times New Roman" w:hAnsi="Times New Roman" w:cs="Times New Roman"/>
          <w:sz w:val="24"/>
          <w:szCs w:val="24"/>
          <w:lang w:eastAsia="ru-RU"/>
        </w:rPr>
        <w:t> и </w:t>
      </w:r>
      <w:hyperlink r:id="rId674" w:anchor="l0" w:history="1">
        <w:r w:rsidRPr="00F040CC">
          <w:rPr>
            <w:rStyle w:val="a7"/>
            <w:rFonts w:ascii="Times New Roman" w:eastAsia="Times New Roman" w:hAnsi="Times New Roman" w:cs="Times New Roman"/>
            <w:color w:val="auto"/>
            <w:sz w:val="24"/>
            <w:szCs w:val="24"/>
            <w:lang w:eastAsia="ru-RU"/>
          </w:rPr>
          <w:t>4</w:t>
        </w:r>
      </w:hyperlink>
      <w:r w:rsidRPr="00F040CC">
        <w:rPr>
          <w:rFonts w:ascii="Times New Roman" w:eastAsia="Times New Roman" w:hAnsi="Times New Roman" w:cs="Times New Roman"/>
          <w:sz w:val="24"/>
          <w:szCs w:val="24"/>
          <w:lang w:eastAsia="ru-RU"/>
        </w:rPr>
        <w:t> пункта 1 статьи 6 настоящего Федерального закона);</w:t>
      </w:r>
      <w:bookmarkStart w:id="592" w:name="l227"/>
      <w:bookmarkEnd w:id="592"/>
      <w:r w:rsidRPr="00F040CC">
        <w:rPr>
          <w:rFonts w:ascii="Times New Roman" w:eastAsia="Times New Roman" w:hAnsi="Times New Roman" w:cs="Times New Roman"/>
          <w:sz w:val="24"/>
          <w:szCs w:val="24"/>
          <w:lang w:eastAsia="ru-RU"/>
        </w:rPr>
        <w:t> (в ред. Федерального закона </w:t>
      </w:r>
      <w:hyperlink r:id="rId67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3CBF0CF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14)исполнять решения государственной инспекции труда по вопросам предотвращения наступления страховых случаев и их расследования;</w:t>
      </w:r>
      <w:bookmarkStart w:id="593" w:name="l228"/>
      <w:bookmarkEnd w:id="593"/>
    </w:p>
    <w:p w14:paraId="0861DBF1"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15)предоставлять застрахованному заверенные копии документов, являющихся основанием для обеспечения по страхованию;</w:t>
      </w:r>
      <w:bookmarkStart w:id="594" w:name="l229"/>
      <w:bookmarkEnd w:id="594"/>
    </w:p>
    <w:p w14:paraId="2D3F6F7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16)разъяснять застрахованным их права и обязанности, а также порядок и условия обязательного социального страхования от несчастных случаев на производстве и профессиональных заболеваний;</w:t>
      </w:r>
      <w:bookmarkStart w:id="595" w:name="l230"/>
      <w:bookmarkEnd w:id="595"/>
    </w:p>
    <w:p w14:paraId="75A3E39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17)вести учет начисления и перечисления страховых взносов и производимых им страховых выплат, обеспечивать сохранность имеющихся у него документов, являющихся основанием для обеспечения по страхованию, и представлять страховщику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(далее - сведения о начисленных страховых взносах) по форме, установленной страховщиком по согласованию с федеральным </w:t>
      </w:r>
      <w:r w:rsidRPr="00F040CC">
        <w:rPr>
          <w:rFonts w:ascii="Times New Roman" w:eastAsia="Times New Roman" w:hAnsi="Times New Roman" w:cs="Times New Roman"/>
          <w:sz w:val="24"/>
          <w:szCs w:val="24"/>
          <w:lang w:eastAsia="ru-RU"/>
        </w:rPr>
        <w:lastRenderedPageBreak/>
        <w:t>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596" w:name="l231"/>
      <w:bookmarkStart w:id="597" w:name="l2493"/>
      <w:bookmarkEnd w:id="596"/>
      <w:bookmarkEnd w:id="597"/>
      <w:r w:rsidRPr="00F040CC">
        <w:rPr>
          <w:rFonts w:ascii="Times New Roman" w:eastAsia="Times New Roman" w:hAnsi="Times New Roman" w:cs="Times New Roman"/>
          <w:sz w:val="24"/>
          <w:szCs w:val="24"/>
          <w:lang w:eastAsia="ru-RU"/>
        </w:rPr>
        <w:t> (в ред. Федеральных законов </w:t>
      </w:r>
      <w:hyperlink r:id="rId676" w:anchor="l63" w:tgtFrame="_blank" w:history="1">
        <w:r w:rsidRPr="00F040CC">
          <w:rPr>
            <w:rStyle w:val="a7"/>
            <w:rFonts w:ascii="Times New Roman" w:eastAsia="Times New Roman" w:hAnsi="Times New Roman" w:cs="Times New Roman"/>
            <w:color w:val="auto"/>
            <w:sz w:val="24"/>
            <w:szCs w:val="24"/>
            <w:lang w:eastAsia="ru-RU"/>
          </w:rPr>
          <w:t>от 24.07.2009 N 213-ФЗ</w:t>
        </w:r>
      </w:hyperlink>
      <w:r w:rsidRPr="00F040CC">
        <w:rPr>
          <w:rFonts w:ascii="Times New Roman" w:eastAsia="Times New Roman" w:hAnsi="Times New Roman" w:cs="Times New Roman"/>
          <w:sz w:val="24"/>
          <w:szCs w:val="24"/>
          <w:lang w:eastAsia="ru-RU"/>
        </w:rPr>
        <w:t>, </w:t>
      </w:r>
      <w:hyperlink r:id="rId677" w:anchor="l181" w:tgtFrame="_blank" w:history="1">
        <w:r w:rsidRPr="00F040CC">
          <w:rPr>
            <w:rStyle w:val="a7"/>
            <w:rFonts w:ascii="Times New Roman" w:eastAsia="Times New Roman" w:hAnsi="Times New Roman" w:cs="Times New Roman"/>
            <w:color w:val="auto"/>
            <w:sz w:val="24"/>
            <w:szCs w:val="24"/>
            <w:lang w:eastAsia="ru-RU"/>
          </w:rPr>
          <w:t>от 28.06.2014 N 188-ФЗ</w:t>
        </w:r>
      </w:hyperlink>
      <w:r w:rsidRPr="00F040CC">
        <w:rPr>
          <w:rFonts w:ascii="Times New Roman" w:eastAsia="Times New Roman" w:hAnsi="Times New Roman" w:cs="Times New Roman"/>
          <w:sz w:val="24"/>
          <w:szCs w:val="24"/>
          <w:lang w:eastAsia="ru-RU"/>
        </w:rPr>
        <w:t>, </w:t>
      </w:r>
      <w:hyperlink r:id="rId678" w:anchor="l116" w:tgtFrame="_blank" w:history="1">
        <w:r w:rsidRPr="00F040CC">
          <w:rPr>
            <w:rStyle w:val="a7"/>
            <w:rFonts w:ascii="Times New Roman" w:eastAsia="Times New Roman" w:hAnsi="Times New Roman" w:cs="Times New Roman"/>
            <w:color w:val="auto"/>
            <w:sz w:val="24"/>
            <w:szCs w:val="24"/>
            <w:lang w:eastAsia="ru-RU"/>
          </w:rPr>
          <w:t>от 03.07.2016 N 250-ФЗ</w:t>
        </w:r>
      </w:hyperlink>
      <w:r w:rsidRPr="00F040CC">
        <w:rPr>
          <w:rFonts w:ascii="Times New Roman" w:eastAsia="Times New Roman" w:hAnsi="Times New Roman" w:cs="Times New Roman"/>
          <w:sz w:val="24"/>
          <w:szCs w:val="24"/>
          <w:lang w:eastAsia="ru-RU"/>
        </w:rPr>
        <w:t>, </w:t>
      </w:r>
      <w:hyperlink r:id="rId679"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 </w:t>
      </w:r>
      <w:hyperlink r:id="rId680" w:anchor="l58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2B5E52D9"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18)сообщать страховщику обо всех известных обстоятельствах, имеющих значение при определении страховщиком в установленном порядке надбавок и скидок к страховому тарифу, в том числе сведения о результатах специальной оценки условий труда и проведенных обязательных предварительных и периодических медицинских осмотрах работников, подлежащих указанным осмотрам;</w:t>
      </w:r>
      <w:bookmarkStart w:id="598" w:name="l232"/>
      <w:bookmarkEnd w:id="598"/>
      <w:r w:rsidRPr="00F040CC">
        <w:rPr>
          <w:rFonts w:ascii="Times New Roman" w:eastAsia="Times New Roman" w:hAnsi="Times New Roman" w:cs="Times New Roman"/>
          <w:sz w:val="24"/>
          <w:szCs w:val="24"/>
          <w:lang w:eastAsia="ru-RU"/>
        </w:rPr>
        <w:t> (в ред. Федеральных законов </w:t>
      </w:r>
      <w:hyperlink r:id="rId681" w:anchor="l2" w:tgtFrame="_blank" w:history="1">
        <w:r w:rsidRPr="00F040CC">
          <w:rPr>
            <w:rStyle w:val="a7"/>
            <w:rFonts w:ascii="Times New Roman" w:eastAsia="Times New Roman" w:hAnsi="Times New Roman" w:cs="Times New Roman"/>
            <w:color w:val="auto"/>
            <w:sz w:val="24"/>
            <w:szCs w:val="24"/>
            <w:lang w:eastAsia="ru-RU"/>
          </w:rPr>
          <w:t>от 06.11.2011 N 300-ФЗ</w:t>
        </w:r>
      </w:hyperlink>
      <w:r w:rsidRPr="00F040CC">
        <w:rPr>
          <w:rFonts w:ascii="Times New Roman" w:eastAsia="Times New Roman" w:hAnsi="Times New Roman" w:cs="Times New Roman"/>
          <w:sz w:val="24"/>
          <w:szCs w:val="24"/>
          <w:lang w:eastAsia="ru-RU"/>
        </w:rPr>
        <w:t>, </w:t>
      </w:r>
      <w:hyperlink r:id="rId682" w:anchor="l16" w:tgtFrame="_blank" w:history="1">
        <w:r w:rsidRPr="00F040CC">
          <w:rPr>
            <w:rStyle w:val="a7"/>
            <w:rFonts w:ascii="Times New Roman" w:eastAsia="Times New Roman" w:hAnsi="Times New Roman" w:cs="Times New Roman"/>
            <w:color w:val="auto"/>
            <w:sz w:val="24"/>
            <w:szCs w:val="24"/>
            <w:lang w:eastAsia="ru-RU"/>
          </w:rPr>
          <w:t>от 28.12.2013 N 421-ФЗ</w:t>
        </w:r>
      </w:hyperlink>
      <w:r w:rsidRPr="00F040CC">
        <w:rPr>
          <w:rFonts w:ascii="Times New Roman" w:eastAsia="Times New Roman" w:hAnsi="Times New Roman" w:cs="Times New Roman"/>
          <w:sz w:val="24"/>
          <w:szCs w:val="24"/>
          <w:lang w:eastAsia="ru-RU"/>
        </w:rPr>
        <w:t>)</w:t>
      </w:r>
    </w:p>
    <w:p w14:paraId="5C9D1D95"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19)представлять в территориальные органы страховщика документы, подтверждающие правильность исчисления, своевременность и полноту уплаты (перечисления) страховых взносов и правильность расходов на выплату обеспечения по страхованию застрахованным (при этом указанные документы могут быть представлены в форме электронных документов и переданы с использованием информационно-телекоммуникационных сетей, доступ к которым не ограничен определенным кругом лиц, включая единый портал государственных и муниципальных услуг);</w:t>
      </w:r>
      <w:bookmarkStart w:id="599" w:name="l233"/>
      <w:bookmarkStart w:id="600" w:name="l2141"/>
      <w:bookmarkEnd w:id="599"/>
      <w:bookmarkEnd w:id="600"/>
      <w:r w:rsidRPr="00F040CC">
        <w:rPr>
          <w:rFonts w:ascii="Times New Roman" w:eastAsia="Times New Roman" w:hAnsi="Times New Roman" w:cs="Times New Roman"/>
          <w:sz w:val="24"/>
          <w:szCs w:val="24"/>
          <w:lang w:eastAsia="ru-RU"/>
        </w:rPr>
        <w:t> (в ред. Федерального закона </w:t>
      </w:r>
      <w:hyperlink r:id="rId68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1284B34D"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20)своевременно представлять в установленном порядке в территориальные органы страховщика сведения и документы, необходимые для назначения и выплаты застрахованному обеспечения по страхованию, а также заявление и документы для принятия решения о финансовом обеспечении расходов страхователя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bookmarkStart w:id="601" w:name="l2374"/>
      <w:bookmarkEnd w:id="601"/>
      <w:r w:rsidRPr="00F040CC">
        <w:rPr>
          <w:rFonts w:ascii="Times New Roman" w:eastAsia="Times New Roman" w:hAnsi="Times New Roman" w:cs="Times New Roman"/>
          <w:sz w:val="24"/>
          <w:szCs w:val="24"/>
          <w:lang w:eastAsia="ru-RU"/>
        </w:rPr>
        <w:t> (в ред. Федерального закона </w:t>
      </w:r>
      <w:hyperlink r:id="rId684"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p>
    <w:p w14:paraId="07DF401B"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21)своевременно представлять в территориальные органы страховщика документы для подтверждения основного вида экономической деятельности, заполненные на основе данных бухгалтерской отчетности за предыдущий год (за исключением страхователей, применяющих специальный налоговый режим "Автоматизированная упрощенная система налогообложения"); (в ред. Федеральных законов </w:t>
      </w:r>
      <w:hyperlink r:id="rId685"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 </w:t>
      </w:r>
      <w:hyperlink r:id="rId686" w:anchor="l131" w:tgtFrame="_blank" w:history="1">
        <w:r w:rsidRPr="00F040CC">
          <w:rPr>
            <w:rStyle w:val="a7"/>
            <w:rFonts w:ascii="Times New Roman" w:eastAsia="Times New Roman" w:hAnsi="Times New Roman" w:cs="Times New Roman"/>
            <w:color w:val="auto"/>
            <w:sz w:val="24"/>
            <w:szCs w:val="24"/>
            <w:lang w:eastAsia="ru-RU"/>
          </w:rPr>
          <w:t>от 25.02.2022 N 18-ФЗ</w:t>
        </w:r>
      </w:hyperlink>
      <w:r w:rsidRPr="00F040CC">
        <w:rPr>
          <w:rFonts w:ascii="Times New Roman" w:eastAsia="Times New Roman" w:hAnsi="Times New Roman" w:cs="Times New Roman"/>
          <w:sz w:val="24"/>
          <w:szCs w:val="24"/>
          <w:lang w:eastAsia="ru-RU"/>
        </w:rPr>
        <w:t>)</w:t>
      </w:r>
      <w:bookmarkStart w:id="602" w:name="l2441"/>
      <w:bookmarkEnd w:id="602"/>
    </w:p>
    <w:p w14:paraId="1AAB08F4"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22)возмещать страховщику суммы излишне понесенных им расходов на выплату обеспечения по страхованию вследствие представления страхователем неполных и (или) недостоверных сведений и документов.</w:t>
      </w:r>
      <w:bookmarkStart w:id="603" w:name="l2375"/>
      <w:bookmarkEnd w:id="603"/>
      <w:r w:rsidRPr="00F040CC">
        <w:rPr>
          <w:rFonts w:ascii="Times New Roman" w:eastAsia="Times New Roman" w:hAnsi="Times New Roman" w:cs="Times New Roman"/>
          <w:sz w:val="24"/>
          <w:szCs w:val="24"/>
          <w:lang w:eastAsia="ru-RU"/>
        </w:rPr>
        <w:t> (в ред. Федерального закона </w:t>
      </w:r>
      <w:hyperlink r:id="rId687"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w:t>
      </w:r>
      <w:bookmarkStart w:id="604" w:name="l2406"/>
      <w:bookmarkStart w:id="605" w:name="l2365"/>
      <w:bookmarkStart w:id="606" w:name="l2372"/>
      <w:bookmarkStart w:id="607" w:name="l2366"/>
      <w:bookmarkEnd w:id="604"/>
      <w:bookmarkEnd w:id="605"/>
      <w:bookmarkEnd w:id="606"/>
      <w:bookmarkEnd w:id="607"/>
    </w:p>
    <w:p w14:paraId="2E833482" w14:textId="77777777" w:rsidR="00E736A7" w:rsidRPr="00F040CC" w:rsidRDefault="002756A9" w:rsidP="00F040CC">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 xml:space="preserve">С 01.01.2021 положения статьи 18 касающиеся назначения и выплаты страхователем обеспечения по страхованию и осуществления расходов на обеспечение по страхованию в счет уплаты страховых взносов на обязательное социальное страхование от несчастных случаев на производстве и профессиональных заболеваний не применяются. Особенности финансового обеспечения, назначения и выплаты территориальными органами Фонда социального страхования Российской Федерации застрахованным лицам страхового обеспечения и обеспечения по страхованию, а также осуществления иных выплат и возмещения расходов страхователя на предупредительные меры по сокращению производственного травматизма и профессиональных заболеваний работников и на санаторно-курортное лечение работников, занятых на работах с вредными и (или) опасными производственными факторами, в период с 01.01.2021 по 31.12.2021 </w:t>
      </w:r>
      <w:r w:rsidRPr="00F040CC">
        <w:rPr>
          <w:rFonts w:ascii="Times New Roman" w:eastAsia="Times New Roman" w:hAnsi="Times New Roman" w:cs="Times New Roman"/>
          <w:sz w:val="24"/>
          <w:szCs w:val="24"/>
          <w:lang w:eastAsia="ru-RU"/>
        </w:rPr>
        <w:lastRenderedPageBreak/>
        <w:t>включительно определяются Правительством РФ (</w:t>
      </w:r>
      <w:hyperlink r:id="rId688" w:anchor="l13" w:tgtFrame="_blank" w:history="1">
        <w:r w:rsidRPr="00F040CC">
          <w:rPr>
            <w:rStyle w:val="a7"/>
            <w:rFonts w:ascii="Times New Roman" w:eastAsia="Times New Roman" w:hAnsi="Times New Roman" w:cs="Times New Roman"/>
            <w:color w:val="auto"/>
            <w:sz w:val="24"/>
            <w:szCs w:val="24"/>
            <w:lang w:eastAsia="ru-RU"/>
          </w:rPr>
          <w:t>статья 6</w:t>
        </w:r>
      </w:hyperlink>
      <w:r w:rsidRPr="00F040CC">
        <w:rPr>
          <w:rFonts w:ascii="Times New Roman" w:eastAsia="Times New Roman" w:hAnsi="Times New Roman" w:cs="Times New Roman"/>
          <w:sz w:val="24"/>
          <w:szCs w:val="24"/>
          <w:lang w:eastAsia="ru-RU"/>
        </w:rPr>
        <w:t> Федерального закона от 29.12.2020 N 478-ФЗ).</w:t>
      </w:r>
      <w:bookmarkStart w:id="608" w:name="l2502"/>
      <w:bookmarkStart w:id="609" w:name="l2504"/>
      <w:bookmarkEnd w:id="608"/>
      <w:bookmarkEnd w:id="609"/>
    </w:p>
    <w:p w14:paraId="7A823E15" w14:textId="77777777" w:rsidR="00E736A7" w:rsidRPr="00F040CC" w:rsidRDefault="002756A9" w:rsidP="00F040CC">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610" w:name="h763"/>
      <w:bookmarkEnd w:id="610"/>
      <w:r w:rsidRPr="00F040CC">
        <w:rPr>
          <w:rFonts w:ascii="Times New Roman" w:eastAsia="Times New Roman" w:hAnsi="Times New Roman" w:cs="Times New Roman"/>
          <w:b/>
          <w:bCs/>
          <w:sz w:val="24"/>
          <w:szCs w:val="24"/>
          <w:lang w:eastAsia="ru-RU"/>
        </w:rPr>
        <w:t>Статья 18. Права и обязанности страховщика</w:t>
      </w:r>
    </w:p>
    <w:p w14:paraId="7194AA2E"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1.Страховщик имеет право:</w:t>
      </w:r>
      <w:bookmarkStart w:id="611" w:name="l234"/>
      <w:bookmarkEnd w:id="611"/>
      <w:r w:rsidRPr="00F040CC">
        <w:rPr>
          <w:rFonts w:ascii="Times New Roman" w:eastAsia="Times New Roman" w:hAnsi="Times New Roman" w:cs="Times New Roman"/>
          <w:sz w:val="24"/>
          <w:szCs w:val="24"/>
          <w:lang w:eastAsia="ru-RU"/>
        </w:rPr>
        <w:t> (в ред. Федерального закона </w:t>
      </w:r>
      <w:hyperlink r:id="rId689"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F519EF8"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1)устанавливать страхователям в порядке, определяемом Правительством Российской Федерации, надбавки и скидки к страховому тарифу;</w:t>
      </w:r>
      <w:bookmarkStart w:id="612" w:name="l235"/>
      <w:bookmarkEnd w:id="612"/>
      <w:r w:rsidRPr="00F040CC">
        <w:rPr>
          <w:rFonts w:ascii="Times New Roman" w:eastAsia="Times New Roman" w:hAnsi="Times New Roman" w:cs="Times New Roman"/>
          <w:sz w:val="24"/>
          <w:szCs w:val="24"/>
          <w:lang w:eastAsia="ru-RU"/>
        </w:rPr>
        <w:t> (в ред. Федерального закона </w:t>
      </w:r>
      <w:hyperlink r:id="rId690"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294C7E7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2)предоставлять страхователям отсрочки (рассрочки) по уплате страховых взносов, пеней и штрафов в порядке, установленном настоящим Федеральным законом;</w:t>
      </w:r>
      <w:bookmarkStart w:id="613" w:name="l236"/>
      <w:bookmarkEnd w:id="613"/>
      <w:r w:rsidRPr="00F040CC">
        <w:rPr>
          <w:rFonts w:ascii="Times New Roman" w:eastAsia="Times New Roman" w:hAnsi="Times New Roman" w:cs="Times New Roman"/>
          <w:sz w:val="24"/>
          <w:szCs w:val="24"/>
          <w:lang w:eastAsia="ru-RU"/>
        </w:rPr>
        <w:t> (в ред. Федеральных законов </w:t>
      </w:r>
      <w:hyperlink r:id="rId691"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 </w:t>
      </w:r>
      <w:hyperlink r:id="rId692" w:anchor="l116" w:tgtFrame="_blank" w:history="1">
        <w:r w:rsidRPr="00F040CC">
          <w:rPr>
            <w:rStyle w:val="a7"/>
            <w:rFonts w:ascii="Times New Roman" w:eastAsia="Times New Roman" w:hAnsi="Times New Roman" w:cs="Times New Roman"/>
            <w:color w:val="auto"/>
            <w:sz w:val="24"/>
            <w:szCs w:val="24"/>
            <w:lang w:eastAsia="ru-RU"/>
          </w:rPr>
          <w:t>от 03.07.2016 N 250-ФЗ</w:t>
        </w:r>
      </w:hyperlink>
      <w:r w:rsidRPr="00F040CC">
        <w:rPr>
          <w:rFonts w:ascii="Times New Roman" w:eastAsia="Times New Roman" w:hAnsi="Times New Roman" w:cs="Times New Roman"/>
          <w:sz w:val="24"/>
          <w:szCs w:val="24"/>
          <w:lang w:eastAsia="ru-RU"/>
        </w:rPr>
        <w:t>)</w:t>
      </w:r>
    </w:p>
    <w:p w14:paraId="769C6422"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3)участвовать в расследовании страховых случаев, освидетельствовании (переосвидетельствовании) застрахованного в учреждении медико-социальной экспертизы и определении его нуждаемости в медицинской, социальной и профессиональной реабилитации;</w:t>
      </w:r>
      <w:bookmarkStart w:id="614" w:name="l237"/>
      <w:bookmarkEnd w:id="614"/>
      <w:r w:rsidRPr="00F040CC">
        <w:rPr>
          <w:rFonts w:ascii="Times New Roman" w:eastAsia="Times New Roman" w:hAnsi="Times New Roman" w:cs="Times New Roman"/>
          <w:sz w:val="24"/>
          <w:szCs w:val="24"/>
          <w:lang w:eastAsia="ru-RU"/>
        </w:rPr>
        <w:t> (в ред. Федерального закона </w:t>
      </w:r>
      <w:hyperlink r:id="rId693"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68BA627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4)направлять застрахованного в учреждение медико-социальной экспертизы на освидетельствование (переосвидетельствование);</w:t>
      </w:r>
      <w:bookmarkStart w:id="615" w:name="l238"/>
      <w:bookmarkEnd w:id="615"/>
      <w:r w:rsidRPr="00F040CC">
        <w:rPr>
          <w:rFonts w:ascii="Times New Roman" w:eastAsia="Times New Roman" w:hAnsi="Times New Roman" w:cs="Times New Roman"/>
          <w:sz w:val="24"/>
          <w:szCs w:val="24"/>
          <w:lang w:eastAsia="ru-RU"/>
        </w:rPr>
        <w:t> (в ред. Федерального закона </w:t>
      </w:r>
      <w:hyperlink r:id="rId694"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515F46B7"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5)проверять информацию о страховых случаях в организациях любой организационно-правовой формы;</w:t>
      </w:r>
      <w:bookmarkStart w:id="616" w:name="l239"/>
      <w:bookmarkEnd w:id="616"/>
      <w:r w:rsidRPr="00F040CC">
        <w:rPr>
          <w:rFonts w:ascii="Times New Roman" w:eastAsia="Times New Roman" w:hAnsi="Times New Roman" w:cs="Times New Roman"/>
          <w:sz w:val="24"/>
          <w:szCs w:val="24"/>
          <w:lang w:eastAsia="ru-RU"/>
        </w:rPr>
        <w:t> (в ред. Федерального закона </w:t>
      </w:r>
      <w:hyperlink r:id="rId695" w:anchor="l5" w:tgtFrame="_blank" w:history="1">
        <w:r w:rsidRPr="00F040CC">
          <w:rPr>
            <w:rStyle w:val="a7"/>
            <w:rFonts w:ascii="Times New Roman" w:eastAsia="Times New Roman" w:hAnsi="Times New Roman" w:cs="Times New Roman"/>
            <w:color w:val="auto"/>
            <w:sz w:val="24"/>
            <w:szCs w:val="24"/>
            <w:lang w:eastAsia="ru-RU"/>
          </w:rPr>
          <w:t>от 29.12.2015 N 394-ФЗ</w:t>
        </w:r>
      </w:hyperlink>
      <w:r w:rsidRPr="00F040CC">
        <w:rPr>
          <w:rFonts w:ascii="Times New Roman" w:eastAsia="Times New Roman" w:hAnsi="Times New Roman" w:cs="Times New Roman"/>
          <w:sz w:val="24"/>
          <w:szCs w:val="24"/>
          <w:lang w:eastAsia="ru-RU"/>
        </w:rPr>
        <w:t>)</w:t>
      </w:r>
    </w:p>
    <w:p w14:paraId="4F28C720" w14:textId="77777777" w:rsidR="00E736A7" w:rsidRPr="00F040CC" w:rsidRDefault="002756A9" w:rsidP="00F040CC">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F040CC">
        <w:rPr>
          <w:rFonts w:ascii="Times New Roman" w:eastAsia="Times New Roman" w:hAnsi="Times New Roman" w:cs="Times New Roman"/>
          <w:sz w:val="24"/>
          <w:szCs w:val="24"/>
          <w:lang w:eastAsia="ru-RU"/>
        </w:rPr>
        <w:t>6)принимать решение о финансовом обеспечении расходов страхователя (за исключением страхователей, применяющих специальный налоговый режим "Автоматизированная упрощенная система налогообложения")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 размер которых определяется ежегодно федеральным законом о бюджете Фонда пенсионного и социального страхования Российской Федерации на очередной финансовый год. Финансовое обеспечение указанных мероприятий осуществляется в соответствии с правилами, утверждаемыми в порядке, определяемом Правительством Российской Федерации;</w:t>
      </w:r>
      <w:bookmarkStart w:id="617" w:name="l240"/>
      <w:bookmarkStart w:id="618" w:name="l2142"/>
      <w:bookmarkStart w:id="619" w:name="l2376"/>
      <w:bookmarkStart w:id="620" w:name="l2442"/>
      <w:bookmarkEnd w:id="617"/>
      <w:bookmarkEnd w:id="618"/>
      <w:bookmarkEnd w:id="619"/>
      <w:bookmarkEnd w:id="620"/>
      <w:r w:rsidRPr="00F040CC">
        <w:rPr>
          <w:rFonts w:ascii="Times New Roman" w:eastAsia="Times New Roman" w:hAnsi="Times New Roman" w:cs="Times New Roman"/>
          <w:sz w:val="24"/>
          <w:szCs w:val="24"/>
          <w:lang w:eastAsia="ru-RU"/>
        </w:rPr>
        <w:t> (в ред. Федеральных законов </w:t>
      </w:r>
      <w:hyperlink r:id="rId696" w:anchor="l3" w:tgtFrame="_blank" w:history="1">
        <w:r w:rsidRPr="00F040CC">
          <w:rPr>
            <w:rStyle w:val="a7"/>
            <w:rFonts w:ascii="Times New Roman" w:eastAsia="Times New Roman" w:hAnsi="Times New Roman" w:cs="Times New Roman"/>
            <w:color w:val="auto"/>
            <w:sz w:val="24"/>
            <w:szCs w:val="24"/>
            <w:lang w:eastAsia="ru-RU"/>
          </w:rPr>
          <w:t>от 30.04.2021 N 126-ФЗ</w:t>
        </w:r>
      </w:hyperlink>
      <w:r w:rsidRPr="00F040CC">
        <w:rPr>
          <w:rFonts w:ascii="Times New Roman" w:eastAsia="Times New Roman" w:hAnsi="Times New Roman" w:cs="Times New Roman"/>
          <w:sz w:val="24"/>
          <w:szCs w:val="24"/>
          <w:lang w:eastAsia="ru-RU"/>
        </w:rPr>
        <w:t>, </w:t>
      </w:r>
      <w:hyperlink r:id="rId697" w:anchor="l131" w:tgtFrame="_blank" w:history="1">
        <w:r w:rsidRPr="00F040CC">
          <w:rPr>
            <w:rStyle w:val="a7"/>
            <w:rFonts w:ascii="Times New Roman" w:eastAsia="Times New Roman" w:hAnsi="Times New Roman" w:cs="Times New Roman"/>
            <w:color w:val="auto"/>
            <w:sz w:val="24"/>
            <w:szCs w:val="24"/>
            <w:lang w:eastAsia="ru-RU"/>
          </w:rPr>
          <w:t>от 25.02.2022 N 18-ФЗ</w:t>
        </w:r>
      </w:hyperlink>
      <w:r w:rsidRPr="00F040CC">
        <w:rPr>
          <w:rFonts w:ascii="Times New Roman" w:eastAsia="Times New Roman" w:hAnsi="Times New Roman" w:cs="Times New Roman"/>
          <w:sz w:val="24"/>
          <w:szCs w:val="24"/>
          <w:lang w:eastAsia="ru-RU"/>
        </w:rPr>
        <w:t>, </w:t>
      </w:r>
      <w:hyperlink r:id="rId698" w:anchor="l580" w:tgtFrame="_blank" w:history="1">
        <w:r w:rsidRPr="00F040CC">
          <w:rPr>
            <w:rStyle w:val="a7"/>
            <w:rFonts w:ascii="Times New Roman" w:eastAsia="Times New Roman" w:hAnsi="Times New Roman" w:cs="Times New Roman"/>
            <w:color w:val="auto"/>
            <w:sz w:val="24"/>
            <w:szCs w:val="24"/>
            <w:lang w:eastAsia="ru-RU"/>
          </w:rPr>
          <w:t>от 14.07.2022 N 237-ФЗ</w:t>
        </w:r>
      </w:hyperlink>
      <w:r w:rsidRPr="00F040CC">
        <w:rPr>
          <w:rFonts w:ascii="Times New Roman" w:eastAsia="Times New Roman" w:hAnsi="Times New Roman" w:cs="Times New Roman"/>
          <w:sz w:val="24"/>
          <w:szCs w:val="24"/>
          <w:lang w:eastAsia="ru-RU"/>
        </w:rPr>
        <w:t>)</w:t>
      </w:r>
    </w:p>
    <w:p w14:paraId="6A6BFEF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7)проводить проверки правильности исчисления, своевременности и полноты уплаты (перечисления) страховых взносов страхователями, правильности подтверждения страхователями основного вида экономической деятельности, а также проверки полноты и достоверности представляемых страхователем сведений и документов, необходимых для назначения и выплаты обеспечения по страхованию, для принятия решения о финансовом обеспечении расходов страхователя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 требовать и получать от страхователей необходимые </w:t>
      </w:r>
      <w:r w:rsidRPr="00EE0912">
        <w:rPr>
          <w:rFonts w:ascii="Times New Roman" w:eastAsia="Times New Roman" w:hAnsi="Times New Roman" w:cs="Times New Roman"/>
          <w:sz w:val="24"/>
          <w:szCs w:val="24"/>
          <w:lang w:eastAsia="ru-RU"/>
        </w:rPr>
        <w:lastRenderedPageBreak/>
        <w:t>документы и объяснения по вопросам, возникающим в ходе проверок;</w:t>
      </w:r>
      <w:bookmarkStart w:id="621" w:name="l2454"/>
      <w:bookmarkStart w:id="622" w:name="l2407"/>
      <w:bookmarkStart w:id="623" w:name="l2377"/>
      <w:bookmarkEnd w:id="621"/>
      <w:bookmarkEnd w:id="622"/>
      <w:bookmarkEnd w:id="623"/>
      <w:r w:rsidRPr="00EE0912">
        <w:rPr>
          <w:rFonts w:ascii="Times New Roman" w:eastAsia="Times New Roman" w:hAnsi="Times New Roman" w:cs="Times New Roman"/>
          <w:sz w:val="24"/>
          <w:szCs w:val="24"/>
          <w:lang w:eastAsia="ru-RU"/>
        </w:rPr>
        <w:t> (в ред. Федерального закона </w:t>
      </w:r>
      <w:hyperlink r:id="rId699"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4C227DD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8)требовать от страхователей документы, подтверждающие правильность исчисления, своевременность и полноту уплаты (перечисления) страховых взносов, документы, подтверждающие обоснованность определения размера страхового тарифа в соответствии с классом профессионального риска и с учетом надбавки и скидки к страховому тарифу, достоверность сведений, представляемых страхователем для назначения и выплаты обеспечения по страхованию, для принятия решения о финансовом обеспечении расходов страхователя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bookmarkStart w:id="624" w:name="l2378"/>
      <w:bookmarkStart w:id="625" w:name="l2408"/>
      <w:bookmarkStart w:id="626" w:name="l2379"/>
      <w:bookmarkEnd w:id="624"/>
      <w:bookmarkEnd w:id="625"/>
      <w:bookmarkEnd w:id="626"/>
      <w:r w:rsidRPr="00EE0912">
        <w:rPr>
          <w:rFonts w:ascii="Times New Roman" w:eastAsia="Times New Roman" w:hAnsi="Times New Roman" w:cs="Times New Roman"/>
          <w:sz w:val="24"/>
          <w:szCs w:val="24"/>
          <w:lang w:eastAsia="ru-RU"/>
        </w:rPr>
        <w:t> (в ред. Федерального закона </w:t>
      </w:r>
      <w:hyperlink r:id="rId700"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6241741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8.1)вызывать страхователей на основании письменного уведомления для дачи пояснений в связи с проводимыми камеральными и выездными проверками; (в ред. Федерального закона </w:t>
      </w:r>
      <w:hyperlink r:id="rId701"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040FAD4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8.2)определять суммы страховых взносов, подлежащие уплате (перечислению) страхователями, расчетным путем на основании имеющейся у страховщика информации о страхователе, а также данных об иных аналогичных страхователях в случаях отказа страхователя допустить должностных лиц страховщика на территорию (в помещение) страхователя, отсутствия учета объектов обложения страховыми взносами или ведения такого учета с нарушением установленного порядка, приведших к невозможности исчислить страховые взносы;</w:t>
      </w:r>
      <w:bookmarkStart w:id="627" w:name="l244"/>
      <w:bookmarkEnd w:id="627"/>
      <w:r w:rsidRPr="00EE0912">
        <w:rPr>
          <w:rFonts w:ascii="Times New Roman" w:eastAsia="Times New Roman" w:hAnsi="Times New Roman" w:cs="Times New Roman"/>
          <w:sz w:val="24"/>
          <w:szCs w:val="24"/>
          <w:lang w:eastAsia="ru-RU"/>
        </w:rPr>
        <w:t> (в ред. Федерального закона </w:t>
      </w:r>
      <w:hyperlink r:id="rId702" w:anchor="l12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bookmarkStart w:id="628" w:name="l2143"/>
      <w:bookmarkEnd w:id="628"/>
    </w:p>
    <w:p w14:paraId="6876B66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8.3)требовать от страхователей и их уполномоченных представителей устранения выявленных нарушений законодательства Российской Федерации об обязательном социальном страховании от несчастных случаев на производстве и профессиональных заболеваний и контролировать выполнение указанных требований;</w:t>
      </w:r>
      <w:bookmarkStart w:id="629" w:name="l245"/>
      <w:bookmarkEnd w:id="629"/>
      <w:r w:rsidRPr="00EE0912">
        <w:rPr>
          <w:rFonts w:ascii="Times New Roman" w:eastAsia="Times New Roman" w:hAnsi="Times New Roman" w:cs="Times New Roman"/>
          <w:sz w:val="24"/>
          <w:szCs w:val="24"/>
          <w:lang w:eastAsia="ru-RU"/>
        </w:rPr>
        <w:t> (в ред. Федерального закона </w:t>
      </w:r>
      <w:hyperlink r:id="rId703" w:anchor="l12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2D41AB0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8.4)взыскивать недоимку, а также пени и штрафы в порядке, установленном настоящим Федеральным законом;</w:t>
      </w:r>
      <w:bookmarkStart w:id="630" w:name="l246"/>
      <w:bookmarkEnd w:id="630"/>
      <w:r w:rsidRPr="00EE0912">
        <w:rPr>
          <w:rFonts w:ascii="Times New Roman" w:eastAsia="Times New Roman" w:hAnsi="Times New Roman" w:cs="Times New Roman"/>
          <w:sz w:val="24"/>
          <w:szCs w:val="24"/>
          <w:lang w:eastAsia="ru-RU"/>
        </w:rPr>
        <w:t> (в ред. Федерального закона </w:t>
      </w:r>
      <w:hyperlink r:id="rId704" w:anchor="l125"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4B4AD1D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8.5)требовать от банков (иных кредитных организаций) документы, подтверждающие факт списания со счетов страхователя, с корреспондентских счетов банков (иных кредитных организаций) сумм страховых взносов, пеней и штрафов и перечисления этих сумм в бюджет Фонда пенсионного и социального страхования Российской Федерации;</w:t>
      </w:r>
      <w:bookmarkStart w:id="631" w:name="l247"/>
      <w:bookmarkEnd w:id="631"/>
      <w:r w:rsidRPr="00EE0912">
        <w:rPr>
          <w:rFonts w:ascii="Times New Roman" w:eastAsia="Times New Roman" w:hAnsi="Times New Roman" w:cs="Times New Roman"/>
          <w:sz w:val="24"/>
          <w:szCs w:val="24"/>
          <w:lang w:eastAsia="ru-RU"/>
        </w:rPr>
        <w:t> (в ред. Федеральных законов </w:t>
      </w:r>
      <w:hyperlink r:id="rId705" w:anchor="l125"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706"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060AB4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8.6)получать доступ к информации, составляющей банковскую тайну, в пределах, необходимых для осуществления контроля за выполнением банками (иными кредитными организациями) и страхователями установленных настоящим Федеральным законом обязанностей;</w:t>
      </w:r>
      <w:bookmarkStart w:id="632" w:name="l248"/>
      <w:bookmarkEnd w:id="632"/>
      <w:r w:rsidRPr="00EE0912">
        <w:rPr>
          <w:rFonts w:ascii="Times New Roman" w:eastAsia="Times New Roman" w:hAnsi="Times New Roman" w:cs="Times New Roman"/>
          <w:sz w:val="24"/>
          <w:szCs w:val="24"/>
          <w:lang w:eastAsia="ru-RU"/>
        </w:rPr>
        <w:t> (в ред. Федерального закона </w:t>
      </w:r>
      <w:hyperlink r:id="rId707" w:anchor="l125"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67968C0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8.7)предъявлять в суды общей юрисдикции или арбитражные суды иски о взыскании недоимки, пеней и штрафов за правонарушения, предусмотренные настоящим Федеральным законом;</w:t>
      </w:r>
      <w:bookmarkStart w:id="633" w:name="l249"/>
      <w:bookmarkEnd w:id="633"/>
      <w:r w:rsidRPr="00EE0912">
        <w:rPr>
          <w:rFonts w:ascii="Times New Roman" w:eastAsia="Times New Roman" w:hAnsi="Times New Roman" w:cs="Times New Roman"/>
          <w:sz w:val="24"/>
          <w:szCs w:val="24"/>
          <w:lang w:eastAsia="ru-RU"/>
        </w:rPr>
        <w:t> (в ред. Федерального закона </w:t>
      </w:r>
      <w:hyperlink r:id="rId708" w:anchor="l125"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15875B0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8.8)обращаться в установленном порядке в уполномоченный орган с заявлением о признании страхователя несостоятельным (банкротом) в связи с неисполнением им обязанности по уплате страховых взносов;</w:t>
      </w:r>
      <w:bookmarkStart w:id="634" w:name="l250"/>
      <w:bookmarkEnd w:id="634"/>
      <w:r w:rsidRPr="00EE0912">
        <w:rPr>
          <w:rFonts w:ascii="Times New Roman" w:eastAsia="Times New Roman" w:hAnsi="Times New Roman" w:cs="Times New Roman"/>
          <w:sz w:val="24"/>
          <w:szCs w:val="24"/>
          <w:lang w:eastAsia="ru-RU"/>
        </w:rPr>
        <w:t> (в ред. Федерального закона </w:t>
      </w:r>
      <w:hyperlink r:id="rId709" w:anchor="l125"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04BB53D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8.9)получать у регистрирующего органа сведения из единого государственного реестра юридических лиц и единого государственного реестра индивидуальных предпринимателей, а также у налоговых органов информацию о налогоплательщиках, включая сведения, составляющие налоговую тайну, в целях выполнения функций страховщика в соответствии с законодательством Российской Федерации; (в ред. Федерального закона </w:t>
      </w:r>
      <w:hyperlink r:id="rId710" w:anchor="l130"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218C191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9)подпункт утратил силу. (в ред. Федерального закона </w:t>
      </w:r>
      <w:hyperlink r:id="rId711"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16ABC48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9.1)принимать по результатам проведенной проверки решение об отказе в назначении и выплате обеспечения по страхованию (об отмене решения о назначении и выплате обеспечения по страхованию) и решение о возмещении страхователем или застрахованным (лицом, имеющим право на получение страховых выплат в случае смерти застрахованного) излишне понесенных расходов на выплату обеспечения по страхованию (далее - решение о возмещении излишне понесенных расходов);</w:t>
      </w:r>
      <w:bookmarkStart w:id="635" w:name="l2380"/>
      <w:bookmarkEnd w:id="635"/>
      <w:r w:rsidRPr="00EE0912">
        <w:rPr>
          <w:rFonts w:ascii="Times New Roman" w:eastAsia="Times New Roman" w:hAnsi="Times New Roman" w:cs="Times New Roman"/>
          <w:sz w:val="24"/>
          <w:szCs w:val="24"/>
          <w:lang w:eastAsia="ru-RU"/>
        </w:rPr>
        <w:t> (в ред. Федерального закона </w:t>
      </w:r>
      <w:hyperlink r:id="rId712"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56A0215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10)взаимодействовать с государственной инспекцией труда, органами исполнительной власти по труду, учреждениями медико-социальной экспертизы, профсоюзными, а также с иными уполномоченными застрахованными органами по вопросам обязательного социального страхования от несчастных случаев на производстве и профессиональных заболеваний; (в ред. Федерального закона </w:t>
      </w:r>
      <w:hyperlink r:id="rId713"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w:t>
      </w:r>
    </w:p>
    <w:p w14:paraId="582C422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11)давать рекомендации по предупреждению наступления страховых случаев;</w:t>
      </w:r>
      <w:bookmarkStart w:id="636" w:name="l254"/>
      <w:bookmarkEnd w:id="636"/>
      <w:r w:rsidRPr="00EE0912">
        <w:rPr>
          <w:rFonts w:ascii="Times New Roman" w:eastAsia="Times New Roman" w:hAnsi="Times New Roman" w:cs="Times New Roman"/>
          <w:sz w:val="24"/>
          <w:szCs w:val="24"/>
          <w:lang w:eastAsia="ru-RU"/>
        </w:rPr>
        <w:t> (в ред. Федерального закона </w:t>
      </w:r>
      <w:hyperlink r:id="rId714"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w:t>
      </w:r>
    </w:p>
    <w:p w14:paraId="34F29E7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12)защищать свои права и законные интересы, а также права и законные интересы застрахованных, в том числе в суде.</w:t>
      </w:r>
      <w:bookmarkStart w:id="637" w:name="l255"/>
      <w:bookmarkEnd w:id="637"/>
      <w:r w:rsidRPr="00EE0912">
        <w:rPr>
          <w:rFonts w:ascii="Times New Roman" w:eastAsia="Times New Roman" w:hAnsi="Times New Roman" w:cs="Times New Roman"/>
          <w:sz w:val="24"/>
          <w:szCs w:val="24"/>
          <w:lang w:eastAsia="ru-RU"/>
        </w:rPr>
        <w:t> (в ред. Федерального закона </w:t>
      </w:r>
      <w:hyperlink r:id="rId715"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w:t>
      </w:r>
    </w:p>
    <w:p w14:paraId="5AB551C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2.Страховщик обязан:</w:t>
      </w:r>
      <w:bookmarkStart w:id="638" w:name="l256"/>
      <w:bookmarkEnd w:id="638"/>
    </w:p>
    <w:p w14:paraId="7910363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1)своевременно регистрировать страхователей;</w:t>
      </w:r>
      <w:bookmarkStart w:id="639" w:name="l257"/>
      <w:bookmarkEnd w:id="639"/>
      <w:r w:rsidRPr="00EE0912">
        <w:rPr>
          <w:rFonts w:ascii="Times New Roman" w:eastAsia="Times New Roman" w:hAnsi="Times New Roman" w:cs="Times New Roman"/>
          <w:sz w:val="24"/>
          <w:szCs w:val="24"/>
          <w:lang w:eastAsia="ru-RU"/>
        </w:rPr>
        <w:t> (в ред. Федерального закона </w:t>
      </w:r>
      <w:hyperlink r:id="rId716" w:anchor="l30" w:tgtFrame="_blank" w:history="1">
        <w:r w:rsidRPr="00EE0912">
          <w:rPr>
            <w:rStyle w:val="a7"/>
            <w:rFonts w:ascii="Times New Roman" w:eastAsia="Times New Roman" w:hAnsi="Times New Roman" w:cs="Times New Roman"/>
            <w:color w:val="auto"/>
            <w:sz w:val="24"/>
            <w:szCs w:val="24"/>
            <w:lang w:eastAsia="ru-RU"/>
          </w:rPr>
          <w:t>от 23.12.2003 N 185-ФЗ</w:t>
        </w:r>
      </w:hyperlink>
      <w:r w:rsidRPr="00EE0912">
        <w:rPr>
          <w:rFonts w:ascii="Times New Roman" w:eastAsia="Times New Roman" w:hAnsi="Times New Roman" w:cs="Times New Roman"/>
          <w:sz w:val="24"/>
          <w:szCs w:val="24"/>
          <w:lang w:eastAsia="ru-RU"/>
        </w:rPr>
        <w:t>)</w:t>
      </w:r>
    </w:p>
    <w:p w14:paraId="7DFD72E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2)осуществлять сбор страховых взносов;</w:t>
      </w:r>
      <w:bookmarkStart w:id="640" w:name="l258"/>
      <w:bookmarkEnd w:id="640"/>
    </w:p>
    <w:p w14:paraId="7F2F449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3)своевременно осуществлять обеспечение по страхованию в размерах и сроки, которые установлены настоящим Федеральным законом, включая необходимую доставку и пересылку средств на обеспечение по страхованию;</w:t>
      </w:r>
      <w:bookmarkStart w:id="641" w:name="l259"/>
      <w:bookmarkEnd w:id="641"/>
    </w:p>
    <w:p w14:paraId="53683CB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4)осуществлять обеспечение по страхованию лиц, имеющих право на его получение и выехавших на постоянное место жительства за пределы Российской Федерации, в порядке, определяемом Правительством Российской Федерации;</w:t>
      </w:r>
      <w:bookmarkStart w:id="642" w:name="l260"/>
      <w:bookmarkEnd w:id="642"/>
    </w:p>
    <w:p w14:paraId="60EEE25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5)подпункт утратил силу.</w:t>
      </w:r>
      <w:bookmarkStart w:id="643" w:name="l261"/>
      <w:bookmarkEnd w:id="643"/>
      <w:r w:rsidRPr="00EE0912">
        <w:rPr>
          <w:rFonts w:ascii="Times New Roman" w:eastAsia="Times New Roman" w:hAnsi="Times New Roman" w:cs="Times New Roman"/>
          <w:sz w:val="24"/>
          <w:szCs w:val="24"/>
          <w:lang w:eastAsia="ru-RU"/>
        </w:rPr>
        <w:t> (в ред. Федерального закона </w:t>
      </w:r>
      <w:hyperlink r:id="rId717" w:anchor="l0" w:tgtFrame="_blank" w:history="1">
        <w:r w:rsidRPr="00EE0912">
          <w:rPr>
            <w:rStyle w:val="a7"/>
            <w:rFonts w:ascii="Times New Roman" w:eastAsia="Times New Roman" w:hAnsi="Times New Roman" w:cs="Times New Roman"/>
            <w:color w:val="auto"/>
            <w:sz w:val="24"/>
            <w:szCs w:val="24"/>
            <w:lang w:eastAsia="ru-RU"/>
          </w:rPr>
          <w:t>от 28.11.2009 N 295-ФЗ</w:t>
        </w:r>
      </w:hyperlink>
      <w:r w:rsidRPr="00EE0912">
        <w:rPr>
          <w:rFonts w:ascii="Times New Roman" w:eastAsia="Times New Roman" w:hAnsi="Times New Roman" w:cs="Times New Roman"/>
          <w:sz w:val="24"/>
          <w:szCs w:val="24"/>
          <w:lang w:eastAsia="ru-RU"/>
        </w:rPr>
        <w:t>)</w:t>
      </w:r>
    </w:p>
    <w:p w14:paraId="476D3E7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6)обеспечивать учет использования средств на осуществление обязательного социального страхования от несчастных случаев на производстве и профессиональных заболеваний;</w:t>
      </w:r>
      <w:bookmarkStart w:id="644" w:name="l262"/>
      <w:bookmarkEnd w:id="644"/>
    </w:p>
    <w:p w14:paraId="4501B9B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7)исполнять решения государственной инспекции труда по вопросам обязательного социального страхования от несчастных случаев на производстве и профессиональных заболеваний;</w:t>
      </w:r>
      <w:bookmarkStart w:id="645" w:name="l263"/>
      <w:bookmarkEnd w:id="645"/>
    </w:p>
    <w:p w14:paraId="6E3F5A1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8)контролировать деятельность страхователя по исполнению им обязанностей, предусмотренных статьями </w:t>
      </w:r>
      <w:hyperlink r:id="rId718" w:anchor="l0" w:history="1">
        <w:r w:rsidRPr="00EE0912">
          <w:rPr>
            <w:rStyle w:val="a7"/>
            <w:rFonts w:ascii="Times New Roman" w:eastAsia="Times New Roman" w:hAnsi="Times New Roman" w:cs="Times New Roman"/>
            <w:color w:val="auto"/>
            <w:sz w:val="24"/>
            <w:szCs w:val="24"/>
            <w:lang w:eastAsia="ru-RU"/>
          </w:rPr>
          <w:t>17</w:t>
        </w:r>
      </w:hyperlink>
      <w:r w:rsidRPr="00EE0912">
        <w:rPr>
          <w:rFonts w:ascii="Times New Roman" w:eastAsia="Times New Roman" w:hAnsi="Times New Roman" w:cs="Times New Roman"/>
          <w:sz w:val="24"/>
          <w:szCs w:val="24"/>
          <w:lang w:eastAsia="ru-RU"/>
        </w:rPr>
        <w:t> и </w:t>
      </w:r>
      <w:hyperlink r:id="rId719" w:anchor="l0" w:history="1">
        <w:r w:rsidRPr="00EE0912">
          <w:rPr>
            <w:rStyle w:val="a7"/>
            <w:rFonts w:ascii="Times New Roman" w:eastAsia="Times New Roman" w:hAnsi="Times New Roman" w:cs="Times New Roman"/>
            <w:color w:val="auto"/>
            <w:sz w:val="24"/>
            <w:szCs w:val="24"/>
            <w:lang w:eastAsia="ru-RU"/>
          </w:rPr>
          <w:t>19</w:t>
        </w:r>
      </w:hyperlink>
      <w:r w:rsidRPr="00EE0912">
        <w:rPr>
          <w:rFonts w:ascii="Times New Roman" w:eastAsia="Times New Roman" w:hAnsi="Times New Roman" w:cs="Times New Roman"/>
          <w:sz w:val="24"/>
          <w:szCs w:val="24"/>
          <w:lang w:eastAsia="ru-RU"/>
        </w:rPr>
        <w:t> настоящего Федерального закона;</w:t>
      </w:r>
      <w:bookmarkStart w:id="646" w:name="l264"/>
      <w:bookmarkEnd w:id="646"/>
    </w:p>
    <w:p w14:paraId="0F6FA9F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9)разъяснять застрахованным и страхователям их права и обязанности, а также порядок и условия обязательного социального страхования от несчастных случаев на производстве и профессиональных заболеваний;</w:t>
      </w:r>
      <w:bookmarkStart w:id="647" w:name="l265"/>
      <w:bookmarkEnd w:id="647"/>
    </w:p>
    <w:p w14:paraId="49D8A74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10)аккумулировать капитализированные платежи в случае ликвидации страхователя;</w:t>
      </w:r>
      <w:bookmarkStart w:id="648" w:name="l266"/>
      <w:bookmarkEnd w:id="648"/>
    </w:p>
    <w:p w14:paraId="1795FEE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11)осуществлять необходимые меры, обеспечивающие финансовую устойчивость системы обязательного социального страхования от несчастных случаев на производстве и профессиональных заболеваний, включая формирование резервов средств на осуществление указанного вида социального страхования, в соответствии с федеральным законом о бюджете Фонда пенсионного и социального страхования Российской Федерации на очередной финансовый год и плановый период;</w:t>
      </w:r>
      <w:bookmarkStart w:id="649" w:name="l267"/>
      <w:bookmarkEnd w:id="649"/>
      <w:r w:rsidRPr="00EE0912">
        <w:rPr>
          <w:rFonts w:ascii="Times New Roman" w:eastAsia="Times New Roman" w:hAnsi="Times New Roman" w:cs="Times New Roman"/>
          <w:sz w:val="24"/>
          <w:szCs w:val="24"/>
          <w:lang w:eastAsia="ru-RU"/>
        </w:rPr>
        <w:t> (в ред. Федеральных законов </w:t>
      </w:r>
      <w:hyperlink r:id="rId720" w:anchor="l7" w:tgtFrame="_blank" w:history="1">
        <w:r w:rsidRPr="00EE0912">
          <w:rPr>
            <w:rStyle w:val="a7"/>
            <w:rFonts w:ascii="Times New Roman" w:eastAsia="Times New Roman" w:hAnsi="Times New Roman" w:cs="Times New Roman"/>
            <w:color w:val="auto"/>
            <w:sz w:val="24"/>
            <w:szCs w:val="24"/>
            <w:lang w:eastAsia="ru-RU"/>
          </w:rPr>
          <w:t>от 21.07.2007 N 192-ФЗ</w:t>
        </w:r>
      </w:hyperlink>
      <w:r w:rsidRPr="00EE0912">
        <w:rPr>
          <w:rFonts w:ascii="Times New Roman" w:eastAsia="Times New Roman" w:hAnsi="Times New Roman" w:cs="Times New Roman"/>
          <w:sz w:val="24"/>
          <w:szCs w:val="24"/>
          <w:lang w:eastAsia="ru-RU"/>
        </w:rPr>
        <w:t>, </w:t>
      </w:r>
      <w:hyperlink r:id="rId721"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650" w:name="l2479"/>
      <w:bookmarkEnd w:id="650"/>
    </w:p>
    <w:p w14:paraId="7060888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12)обеспечивать конфиденциальность полученных в результате своей деятельности сведений о страхователе, застрахованном и лицах, имеющих право на получение страховых выплат. Ограничение доступа к информации о страхователе осуществляется в порядке, установленном </w:t>
      </w:r>
      <w:hyperlink r:id="rId722" w:anchor="l0" w:history="1">
        <w:r w:rsidRPr="00EE0912">
          <w:rPr>
            <w:rStyle w:val="a7"/>
            <w:rFonts w:ascii="Times New Roman" w:eastAsia="Times New Roman" w:hAnsi="Times New Roman" w:cs="Times New Roman"/>
            <w:color w:val="auto"/>
            <w:sz w:val="24"/>
            <w:szCs w:val="24"/>
            <w:lang w:eastAsia="ru-RU"/>
          </w:rPr>
          <w:t>статьей 18.2</w:t>
        </w:r>
      </w:hyperlink>
      <w:r w:rsidRPr="00EE0912">
        <w:rPr>
          <w:rFonts w:ascii="Times New Roman" w:eastAsia="Times New Roman" w:hAnsi="Times New Roman" w:cs="Times New Roman"/>
          <w:sz w:val="24"/>
          <w:szCs w:val="24"/>
          <w:lang w:eastAsia="ru-RU"/>
        </w:rPr>
        <w:t> настоящего Федерального закона;</w:t>
      </w:r>
      <w:bookmarkStart w:id="651" w:name="l268"/>
      <w:bookmarkEnd w:id="651"/>
      <w:r w:rsidRPr="00EE0912">
        <w:rPr>
          <w:rFonts w:ascii="Times New Roman" w:eastAsia="Times New Roman" w:hAnsi="Times New Roman" w:cs="Times New Roman"/>
          <w:sz w:val="24"/>
          <w:szCs w:val="24"/>
          <w:lang w:eastAsia="ru-RU"/>
        </w:rPr>
        <w:t> (в ред. Федеральных законов </w:t>
      </w:r>
      <w:hyperlink r:id="rId723"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 </w:t>
      </w:r>
      <w:hyperlink r:id="rId724" w:anchor="l13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4263A8F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13)направлять в территориальные фонды обязательного медицинского страхования сведения о принятом решении об оплате расходов на медицинскую помощь (первичную медико-санитарную помощь, специализированную, в том числе высокотехнологичную, медицинскую помощь) застрахованному непосредственно после произошедшего тяжелого несчастного случая на производстве за счет средств обязательного социального страхования от несчастных случаев на производстве и профессиональных заболеваний по форме и в порядке, которые утверждены страховщиком по согласованию с Федеральным фондом обязательного медицинского страхования;</w:t>
      </w:r>
      <w:bookmarkStart w:id="652" w:name="l269"/>
      <w:bookmarkStart w:id="653" w:name="l2144"/>
      <w:bookmarkEnd w:id="652"/>
      <w:bookmarkEnd w:id="653"/>
      <w:r w:rsidRPr="00EE0912">
        <w:rPr>
          <w:rFonts w:ascii="Times New Roman" w:eastAsia="Times New Roman" w:hAnsi="Times New Roman" w:cs="Times New Roman"/>
          <w:sz w:val="24"/>
          <w:szCs w:val="24"/>
          <w:lang w:eastAsia="ru-RU"/>
        </w:rPr>
        <w:t> (в ред. Федеральных законов </w:t>
      </w:r>
      <w:hyperlink r:id="rId725" w:anchor="l355" w:tgtFrame="_blank" w:history="1">
        <w:r w:rsidRPr="00EE0912">
          <w:rPr>
            <w:rStyle w:val="a7"/>
            <w:rFonts w:ascii="Times New Roman" w:eastAsia="Times New Roman" w:hAnsi="Times New Roman" w:cs="Times New Roman"/>
            <w:color w:val="auto"/>
            <w:sz w:val="24"/>
            <w:szCs w:val="24"/>
            <w:lang w:eastAsia="ru-RU"/>
          </w:rPr>
          <w:t>от 29.11.2010 N 313-ФЗ</w:t>
        </w:r>
      </w:hyperlink>
      <w:r w:rsidRPr="00EE0912">
        <w:rPr>
          <w:rFonts w:ascii="Times New Roman" w:eastAsia="Times New Roman" w:hAnsi="Times New Roman" w:cs="Times New Roman"/>
          <w:sz w:val="24"/>
          <w:szCs w:val="24"/>
          <w:lang w:eastAsia="ru-RU"/>
        </w:rPr>
        <w:t>, </w:t>
      </w:r>
      <w:hyperlink r:id="rId726" w:anchor="l7" w:tgtFrame="_blank" w:history="1">
        <w:r w:rsidRPr="00EE0912">
          <w:rPr>
            <w:rStyle w:val="a7"/>
            <w:rFonts w:ascii="Times New Roman" w:eastAsia="Times New Roman" w:hAnsi="Times New Roman" w:cs="Times New Roman"/>
            <w:color w:val="auto"/>
            <w:sz w:val="24"/>
            <w:szCs w:val="24"/>
            <w:lang w:eastAsia="ru-RU"/>
          </w:rPr>
          <w:t>от 28.12.2016 N 493-ФЗ</w:t>
        </w:r>
      </w:hyperlink>
      <w:r w:rsidRPr="00EE0912">
        <w:rPr>
          <w:rFonts w:ascii="Times New Roman" w:eastAsia="Times New Roman" w:hAnsi="Times New Roman" w:cs="Times New Roman"/>
          <w:sz w:val="24"/>
          <w:szCs w:val="24"/>
          <w:lang w:eastAsia="ru-RU"/>
        </w:rPr>
        <w:t>)</w:t>
      </w:r>
    </w:p>
    <w:p w14:paraId="045615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14)обязан получать с использованием межведомственного информационного взаимодействия документы (содержащиеся в них сведения),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указанные документы не представлены застрахованным или страхователем по собственной инициативе;</w:t>
      </w:r>
      <w:bookmarkStart w:id="654" w:name="l270"/>
      <w:bookmarkStart w:id="655" w:name="l2145"/>
      <w:bookmarkEnd w:id="654"/>
      <w:bookmarkEnd w:id="655"/>
      <w:r w:rsidRPr="00EE0912">
        <w:rPr>
          <w:rFonts w:ascii="Times New Roman" w:eastAsia="Times New Roman" w:hAnsi="Times New Roman" w:cs="Times New Roman"/>
          <w:sz w:val="24"/>
          <w:szCs w:val="24"/>
          <w:lang w:eastAsia="ru-RU"/>
        </w:rPr>
        <w:t> (в ред. Федерального закона </w:t>
      </w:r>
      <w:hyperlink r:id="rId727" w:anchor="l32" w:tgtFrame="_blank" w:history="1">
        <w:r w:rsidRPr="00EE0912">
          <w:rPr>
            <w:rStyle w:val="a7"/>
            <w:rFonts w:ascii="Times New Roman" w:eastAsia="Times New Roman" w:hAnsi="Times New Roman" w:cs="Times New Roman"/>
            <w:color w:val="auto"/>
            <w:sz w:val="24"/>
            <w:szCs w:val="24"/>
            <w:lang w:eastAsia="ru-RU"/>
          </w:rPr>
          <w:t>от 03.12.2011 N 383-ФЗ</w:t>
        </w:r>
      </w:hyperlink>
      <w:r w:rsidRPr="00EE0912">
        <w:rPr>
          <w:rFonts w:ascii="Times New Roman" w:eastAsia="Times New Roman" w:hAnsi="Times New Roman" w:cs="Times New Roman"/>
          <w:sz w:val="24"/>
          <w:szCs w:val="24"/>
          <w:lang w:eastAsia="ru-RU"/>
        </w:rPr>
        <w:t>)</w:t>
      </w:r>
    </w:p>
    <w:p w14:paraId="7590106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15)сообщать страхователям сведения о реквизитах соответствующего казначейского счета, а также доводить до страхователей сведения об изменении реквизитов этих счетов и иные сведения, необходимые для заполнения поручений на перечисление страховых взносов;</w:t>
      </w:r>
      <w:bookmarkStart w:id="656" w:name="l271"/>
      <w:bookmarkEnd w:id="656"/>
      <w:r w:rsidRPr="00EE0912">
        <w:rPr>
          <w:rFonts w:ascii="Times New Roman" w:eastAsia="Times New Roman" w:hAnsi="Times New Roman" w:cs="Times New Roman"/>
          <w:sz w:val="24"/>
          <w:szCs w:val="24"/>
          <w:lang w:eastAsia="ru-RU"/>
        </w:rPr>
        <w:t> (в ред. Федеральных законов </w:t>
      </w:r>
      <w:hyperlink r:id="rId728" w:anchor="l13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729" w:anchor="l4"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w:t>
      </w:r>
    </w:p>
    <w:p w14:paraId="32D2F81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16)принимать решения о возврате страхователю сумм излишне уплаченных или излишне взысканных страховых взносов, пеней и штрафов, направлять оформленные на основании этих решений поручения в соответствующие территориальные органы Федерального казначейства для исполнения и осуществлять зачет сумм излишне уплаченных или излишне взысканных страховых взносов, пеней и штрафов в порядке, предусмотренном настоящим Федеральным законом;</w:t>
      </w:r>
      <w:bookmarkStart w:id="657" w:name="l272"/>
      <w:bookmarkEnd w:id="657"/>
      <w:r w:rsidRPr="00EE0912">
        <w:rPr>
          <w:rFonts w:ascii="Times New Roman" w:eastAsia="Times New Roman" w:hAnsi="Times New Roman" w:cs="Times New Roman"/>
          <w:sz w:val="24"/>
          <w:szCs w:val="24"/>
          <w:lang w:eastAsia="ru-RU"/>
        </w:rPr>
        <w:t> (в ред. Федерального закона </w:t>
      </w:r>
      <w:hyperlink r:id="rId730" w:anchor="l13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62848A1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16.1)осуществлять по заявлению страхователя возврат перечисленных капитализированных платежей и (или) их зачет в счет предстоящих платежей по страховым взносам в случаях прекращения производства по делу о банкротстве, предусмотренных абзацами четвертым, шестым и седьмым </w:t>
      </w:r>
      <w:hyperlink r:id="rId731" w:anchor="l478" w:tgtFrame="_blank" w:history="1">
        <w:r w:rsidRPr="00EE0912">
          <w:rPr>
            <w:rStyle w:val="a7"/>
            <w:rFonts w:ascii="Times New Roman" w:eastAsia="Times New Roman" w:hAnsi="Times New Roman" w:cs="Times New Roman"/>
            <w:color w:val="auto"/>
            <w:sz w:val="24"/>
            <w:szCs w:val="24"/>
            <w:lang w:eastAsia="ru-RU"/>
          </w:rPr>
          <w:t>пункта 1</w:t>
        </w:r>
      </w:hyperlink>
      <w:r w:rsidRPr="00EE0912">
        <w:rPr>
          <w:rFonts w:ascii="Times New Roman" w:eastAsia="Times New Roman" w:hAnsi="Times New Roman" w:cs="Times New Roman"/>
          <w:sz w:val="24"/>
          <w:szCs w:val="24"/>
          <w:lang w:eastAsia="ru-RU"/>
        </w:rPr>
        <w:t> статьи 57 Федерального закона от 26 октября 2002 года N 127-ФЗ "О несостоятельности (банкротстве)", в порядке, установленном настоящим Федеральным законом;</w:t>
      </w:r>
      <w:bookmarkStart w:id="658" w:name="l2338"/>
      <w:bookmarkEnd w:id="658"/>
      <w:r w:rsidRPr="00EE0912">
        <w:rPr>
          <w:rFonts w:ascii="Times New Roman" w:eastAsia="Times New Roman" w:hAnsi="Times New Roman" w:cs="Times New Roman"/>
          <w:sz w:val="24"/>
          <w:szCs w:val="24"/>
          <w:lang w:eastAsia="ru-RU"/>
        </w:rPr>
        <w:t> (в ред. Федерального закона </w:t>
      </w:r>
      <w:hyperlink r:id="rId732" w:anchor="l31" w:tgtFrame="_blank" w:history="1">
        <w:r w:rsidRPr="00EE0912">
          <w:rPr>
            <w:rStyle w:val="a7"/>
            <w:rFonts w:ascii="Times New Roman" w:eastAsia="Times New Roman" w:hAnsi="Times New Roman" w:cs="Times New Roman"/>
            <w:color w:val="auto"/>
            <w:sz w:val="24"/>
            <w:szCs w:val="24"/>
            <w:lang w:eastAsia="ru-RU"/>
          </w:rPr>
          <w:t>от 05.04.2021 N 81-ФЗ</w:t>
        </w:r>
      </w:hyperlink>
      <w:r w:rsidRPr="00EE0912">
        <w:rPr>
          <w:rFonts w:ascii="Times New Roman" w:eastAsia="Times New Roman" w:hAnsi="Times New Roman" w:cs="Times New Roman"/>
          <w:sz w:val="24"/>
          <w:szCs w:val="24"/>
          <w:lang w:eastAsia="ru-RU"/>
        </w:rPr>
        <w:t>)</w:t>
      </w:r>
    </w:p>
    <w:p w14:paraId="11B3226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17)направлять страхователю копии акта проверки и решения территориального органа страховщика, а также в случаях, предусмотренных настоящим Федеральным законом, требование об уплате недоимки по страховым взносам, пеней и штрафов, требование о возмещении излишне понесенных расходов;</w:t>
      </w:r>
      <w:bookmarkStart w:id="659" w:name="l273"/>
      <w:bookmarkEnd w:id="659"/>
      <w:r w:rsidRPr="00EE0912">
        <w:rPr>
          <w:rFonts w:ascii="Times New Roman" w:eastAsia="Times New Roman" w:hAnsi="Times New Roman" w:cs="Times New Roman"/>
          <w:sz w:val="24"/>
          <w:szCs w:val="24"/>
          <w:lang w:eastAsia="ru-RU"/>
        </w:rPr>
        <w:t> (в ред. Федеральных законов </w:t>
      </w:r>
      <w:hyperlink r:id="rId733" w:anchor="l13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734"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203B6EC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18)выдавать страхователю по его запросу справки о состоянии его расчетов по страховым взносам, пеням и штрафам на основании данных страховщика. Запрашиваемая справка выдается в течение пяти рабочих дней со дня поступления в территориальный орган страховщика соответствующего письменного запроса страхователя;</w:t>
      </w:r>
      <w:bookmarkStart w:id="660" w:name="l274"/>
      <w:bookmarkEnd w:id="660"/>
      <w:r w:rsidRPr="00EE0912">
        <w:rPr>
          <w:rFonts w:ascii="Times New Roman" w:eastAsia="Times New Roman" w:hAnsi="Times New Roman" w:cs="Times New Roman"/>
          <w:sz w:val="24"/>
          <w:szCs w:val="24"/>
          <w:lang w:eastAsia="ru-RU"/>
        </w:rPr>
        <w:t> (в ред. Федеральных законов </w:t>
      </w:r>
      <w:hyperlink r:id="rId735" w:anchor="l137"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736" w:anchor="l34"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2316C72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19)осуществлять по заявлению страхователя совместную сверку сумм уплаченных страховых взносов, пеней и штрафов;</w:t>
      </w:r>
      <w:bookmarkStart w:id="661" w:name="l275"/>
      <w:bookmarkEnd w:id="661"/>
      <w:r w:rsidRPr="00EE0912">
        <w:rPr>
          <w:rFonts w:ascii="Times New Roman" w:eastAsia="Times New Roman" w:hAnsi="Times New Roman" w:cs="Times New Roman"/>
          <w:sz w:val="24"/>
          <w:szCs w:val="24"/>
          <w:lang w:eastAsia="ru-RU"/>
        </w:rPr>
        <w:t> (в ред. Федерального закона </w:t>
      </w:r>
      <w:hyperlink r:id="rId737" w:anchor="l137"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3BE3EA3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20)выдавать по заявлению страхователя копии решений, принятых органом страховщика в отношении этого страхователя;</w:t>
      </w:r>
      <w:bookmarkStart w:id="662" w:name="l276"/>
      <w:bookmarkEnd w:id="662"/>
      <w:r w:rsidRPr="00EE0912">
        <w:rPr>
          <w:rFonts w:ascii="Times New Roman" w:eastAsia="Times New Roman" w:hAnsi="Times New Roman" w:cs="Times New Roman"/>
          <w:sz w:val="24"/>
          <w:szCs w:val="24"/>
          <w:lang w:eastAsia="ru-RU"/>
        </w:rPr>
        <w:t> (в ред. Федерального закона </w:t>
      </w:r>
      <w:hyperlink r:id="rId738" w:anchor="l137"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319DADF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21)принимать сведения о начисленных страховых взносах, документы, служащие основанием для исчисления и уплаты (перечисления) страховых взносов, документы (их копии, заверенные в установленном порядке), подтверждающие правильность исчисления, своевременность и полноту уплаты (перечисления) страховых взносов, направленные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в форме электронных документов, подписанных усиленной квалифицированной электронной подписью.</w:t>
      </w:r>
      <w:bookmarkStart w:id="663" w:name="l277"/>
      <w:bookmarkStart w:id="664" w:name="l2146"/>
      <w:bookmarkEnd w:id="663"/>
      <w:bookmarkEnd w:id="664"/>
      <w:r w:rsidRPr="00EE0912">
        <w:rPr>
          <w:rFonts w:ascii="Times New Roman" w:eastAsia="Times New Roman" w:hAnsi="Times New Roman" w:cs="Times New Roman"/>
          <w:sz w:val="24"/>
          <w:szCs w:val="24"/>
          <w:lang w:eastAsia="ru-RU"/>
        </w:rPr>
        <w:t> (в ред. Федеральных законов </w:t>
      </w:r>
      <w:hyperlink r:id="rId739" w:anchor="l137"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740"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9273F4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2.1.В случае, если в течение двух месяцев со дня истечения срока исполнения требования об уплате недоимки по страховым взносам, пеней и штрафов, направленного страхователю на основании решения о привлечении его к ответственности за совершение правонарушения, страхователь не уплатил (не перечислил) в полном объеме указанные в данном требовании суммы недоимки по страховым взносам, размер которой позволяет </w:t>
      </w:r>
      <w:r w:rsidRPr="00EE0912">
        <w:rPr>
          <w:rFonts w:ascii="Times New Roman" w:eastAsia="Times New Roman" w:hAnsi="Times New Roman" w:cs="Times New Roman"/>
          <w:sz w:val="24"/>
          <w:szCs w:val="24"/>
          <w:lang w:eastAsia="ru-RU"/>
        </w:rPr>
        <w:lastRenderedPageBreak/>
        <w:t>предполагать факт совершения нарушения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содержащего признаки преступления, а также пеней и штрафов, территориальный орган страховщика обязан в течение десяти рабочих дней со дня выявления указанных обстоятельств направить соответствующие материалы в следственные органы, уполномоченные производить предварительное следствие по уголовным делам о преступлениях, предусмотренных статьями </w:t>
      </w:r>
      <w:hyperlink r:id="rId741" w:anchor="l15670" w:tgtFrame="_blank" w:history="1">
        <w:r w:rsidRPr="00EE0912">
          <w:rPr>
            <w:rStyle w:val="a7"/>
            <w:rFonts w:ascii="Times New Roman" w:eastAsia="Times New Roman" w:hAnsi="Times New Roman" w:cs="Times New Roman"/>
            <w:color w:val="auto"/>
            <w:sz w:val="24"/>
            <w:szCs w:val="24"/>
            <w:lang w:eastAsia="ru-RU"/>
          </w:rPr>
          <w:t>199.2</w:t>
        </w:r>
      </w:hyperlink>
      <w:r w:rsidRPr="00EE0912">
        <w:rPr>
          <w:rFonts w:ascii="Times New Roman" w:eastAsia="Times New Roman" w:hAnsi="Times New Roman" w:cs="Times New Roman"/>
          <w:sz w:val="24"/>
          <w:szCs w:val="24"/>
          <w:lang w:eastAsia="ru-RU"/>
        </w:rPr>
        <w:t> - </w:t>
      </w:r>
      <w:hyperlink r:id="rId742" w:anchor="l15684" w:tgtFrame="_blank" w:history="1">
        <w:r w:rsidRPr="00EE0912">
          <w:rPr>
            <w:rStyle w:val="a7"/>
            <w:rFonts w:ascii="Times New Roman" w:eastAsia="Times New Roman" w:hAnsi="Times New Roman" w:cs="Times New Roman"/>
            <w:color w:val="auto"/>
            <w:sz w:val="24"/>
            <w:szCs w:val="24"/>
            <w:lang w:eastAsia="ru-RU"/>
          </w:rPr>
          <w:t>199.4</w:t>
        </w:r>
      </w:hyperlink>
      <w:r w:rsidRPr="00EE0912">
        <w:rPr>
          <w:rFonts w:ascii="Times New Roman" w:eastAsia="Times New Roman" w:hAnsi="Times New Roman" w:cs="Times New Roman"/>
          <w:sz w:val="24"/>
          <w:szCs w:val="24"/>
          <w:lang w:eastAsia="ru-RU"/>
        </w:rPr>
        <w:t> Уголовного кодекса Российской Федерации, для решения вопроса о возбуждении уголовного дела.</w:t>
      </w:r>
      <w:bookmarkStart w:id="665" w:name="l278"/>
      <w:bookmarkStart w:id="666" w:name="l2147"/>
      <w:bookmarkStart w:id="667" w:name="l2269"/>
      <w:bookmarkEnd w:id="665"/>
      <w:bookmarkEnd w:id="666"/>
      <w:bookmarkEnd w:id="667"/>
      <w:r w:rsidRPr="00EE0912">
        <w:rPr>
          <w:rFonts w:ascii="Times New Roman" w:eastAsia="Times New Roman" w:hAnsi="Times New Roman" w:cs="Times New Roman"/>
          <w:sz w:val="24"/>
          <w:szCs w:val="24"/>
          <w:lang w:eastAsia="ru-RU"/>
        </w:rPr>
        <w:t> (в ред. Федеральных законов </w:t>
      </w:r>
      <w:hyperlink r:id="rId743" w:anchor="l1"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 </w:t>
      </w:r>
      <w:hyperlink r:id="rId744" w:anchor="l34"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41B39E9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2.2.По результатам рассмотрения материалов, направленных следователем в территориальный орган страховщика в порядке, установленном частью седьмой </w:t>
      </w:r>
      <w:hyperlink r:id="rId745" w:anchor="l9189" w:tgtFrame="_blank" w:history="1">
        <w:r w:rsidRPr="00EE0912">
          <w:rPr>
            <w:rStyle w:val="a7"/>
            <w:rFonts w:ascii="Times New Roman" w:eastAsia="Times New Roman" w:hAnsi="Times New Roman" w:cs="Times New Roman"/>
            <w:color w:val="auto"/>
            <w:sz w:val="24"/>
            <w:szCs w:val="24"/>
            <w:lang w:eastAsia="ru-RU"/>
          </w:rPr>
          <w:t>статьи 144</w:t>
        </w:r>
      </w:hyperlink>
      <w:r w:rsidRPr="00EE0912">
        <w:rPr>
          <w:rFonts w:ascii="Times New Roman" w:eastAsia="Times New Roman" w:hAnsi="Times New Roman" w:cs="Times New Roman"/>
          <w:sz w:val="24"/>
          <w:szCs w:val="24"/>
          <w:lang w:eastAsia="ru-RU"/>
        </w:rPr>
        <w:t> Уголовно-процессуального кодекса Российской Федерации, территориальный орган страховщика не позднее 15 суток со дня получения таких материалов:</w:t>
      </w:r>
      <w:bookmarkStart w:id="668" w:name="l279"/>
      <w:bookmarkEnd w:id="668"/>
      <w:r w:rsidRPr="00EE0912">
        <w:rPr>
          <w:rFonts w:ascii="Times New Roman" w:eastAsia="Times New Roman" w:hAnsi="Times New Roman" w:cs="Times New Roman"/>
          <w:sz w:val="24"/>
          <w:szCs w:val="24"/>
          <w:lang w:eastAsia="ru-RU"/>
        </w:rPr>
        <w:t> (в ред. Федерального закона </w:t>
      </w:r>
      <w:hyperlink r:id="rId746" w:anchor="l1"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22D82D9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1)направляет следователю заключение о нарушении законодательства Российской Федерации об обязательном социальном страховании от несчастных случаев на производстве и профессиональных заболеваний и о правильности предварительного расчета суммы предполагаемой недоимки по страховым взносам в случае, если указанные в сообщении о преступлении обстоятельства были предметом исследования при проведении ранее назначенной проверки правильности исчисления, своевременности и полноты уплаты (перечисления) страховых взносов, по результатам которой вынесено вступившее в силу решение территориального органа страховщика, а также информацию об обжаловании или о приостановлении исполнения такого решения;</w:t>
      </w:r>
      <w:bookmarkStart w:id="669" w:name="l280"/>
      <w:bookmarkStart w:id="670" w:name="l2148"/>
      <w:bookmarkEnd w:id="669"/>
      <w:bookmarkEnd w:id="670"/>
      <w:r w:rsidRPr="00EE0912">
        <w:rPr>
          <w:rFonts w:ascii="Times New Roman" w:eastAsia="Times New Roman" w:hAnsi="Times New Roman" w:cs="Times New Roman"/>
          <w:sz w:val="24"/>
          <w:szCs w:val="24"/>
          <w:lang w:eastAsia="ru-RU"/>
        </w:rPr>
        <w:t> (в ред. Федерального закона </w:t>
      </w:r>
      <w:hyperlink r:id="rId747" w:anchor="l1"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5A5919A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2)информирует следователя о том, что в отношении страхователя проводится проверка правильности исчисления, своевременности и полноты уплаты (перечисления) страховых взносов, по результатам которой решение еще не принято либо не вступило в силу;</w:t>
      </w:r>
      <w:bookmarkStart w:id="671" w:name="l281"/>
      <w:bookmarkEnd w:id="671"/>
      <w:r w:rsidRPr="00EE0912">
        <w:rPr>
          <w:rFonts w:ascii="Times New Roman" w:eastAsia="Times New Roman" w:hAnsi="Times New Roman" w:cs="Times New Roman"/>
          <w:sz w:val="24"/>
          <w:szCs w:val="24"/>
          <w:lang w:eastAsia="ru-RU"/>
        </w:rPr>
        <w:t> (в ред. Федерального закона </w:t>
      </w:r>
      <w:hyperlink r:id="rId748" w:anchor="l1"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2739C67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3)информирует следователя об отсутствии сведений о нарушении законодательства Российской Федерации об обязательном социальном страховании от несчастных случаев на производстве и профессиональных заболеваний в случае, если указанные в сообщении о преступлении обстоятельства не были предметом исследования при проведении проверки правильности исчисления, своевременности и полноты уплаты (перечисления) страховых взносов.</w:t>
      </w:r>
      <w:bookmarkStart w:id="672" w:name="l282"/>
      <w:bookmarkEnd w:id="672"/>
      <w:r w:rsidRPr="00EE0912">
        <w:rPr>
          <w:rFonts w:ascii="Times New Roman" w:eastAsia="Times New Roman" w:hAnsi="Times New Roman" w:cs="Times New Roman"/>
          <w:sz w:val="24"/>
          <w:szCs w:val="24"/>
          <w:lang w:eastAsia="ru-RU"/>
        </w:rPr>
        <w:t> (в ред. Федерального закона </w:t>
      </w:r>
      <w:hyperlink r:id="rId749" w:anchor="l1"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6E7F1F1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3.Страховщик осуществляет также другие права и несет другие обязанности, предусмотренные настоящим Федеральным законом.</w:t>
      </w:r>
      <w:bookmarkStart w:id="673" w:name="l283"/>
      <w:bookmarkEnd w:id="673"/>
      <w:r w:rsidRPr="00EE0912">
        <w:rPr>
          <w:rFonts w:ascii="Times New Roman" w:eastAsia="Times New Roman" w:hAnsi="Times New Roman" w:cs="Times New Roman"/>
          <w:sz w:val="24"/>
          <w:szCs w:val="24"/>
          <w:lang w:eastAsia="ru-RU"/>
        </w:rPr>
        <w:t> (в ред. Федерального закона </w:t>
      </w:r>
      <w:hyperlink r:id="rId750" w:anchor="l14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1DD9869C"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674" w:name="h1316"/>
      <w:bookmarkEnd w:id="674"/>
      <w:r w:rsidRPr="00EE0912">
        <w:rPr>
          <w:rFonts w:ascii="Times New Roman" w:eastAsia="Times New Roman" w:hAnsi="Times New Roman" w:cs="Times New Roman"/>
          <w:b/>
          <w:bCs/>
          <w:sz w:val="24"/>
          <w:szCs w:val="24"/>
          <w:lang w:eastAsia="ru-RU"/>
        </w:rPr>
        <w:t>Статья 18.1. Получение страховщиком сведений об актах гражданского состояния (в ред. Федерального закона </w:t>
      </w:r>
      <w:hyperlink r:id="rId751" w:anchor="l56" w:tgtFrame="_blank" w:history="1">
        <w:r w:rsidRPr="00EE0912">
          <w:rPr>
            <w:rStyle w:val="a7"/>
            <w:rFonts w:ascii="Times New Roman" w:eastAsia="Times New Roman" w:hAnsi="Times New Roman" w:cs="Times New Roman"/>
            <w:b/>
            <w:bCs/>
            <w:color w:val="auto"/>
            <w:sz w:val="24"/>
            <w:szCs w:val="24"/>
            <w:lang w:eastAsia="ru-RU"/>
          </w:rPr>
          <w:t>от 27.12.2019 N 486-ФЗ</w:t>
        </w:r>
      </w:hyperlink>
      <w:r w:rsidRPr="00EE0912">
        <w:rPr>
          <w:rFonts w:ascii="Times New Roman" w:eastAsia="Times New Roman" w:hAnsi="Times New Roman" w:cs="Times New Roman"/>
          <w:b/>
          <w:bCs/>
          <w:sz w:val="24"/>
          <w:szCs w:val="24"/>
          <w:lang w:eastAsia="ru-RU"/>
        </w:rPr>
        <w:t>)</w:t>
      </w:r>
      <w:bookmarkStart w:id="675" w:name="l284"/>
      <w:bookmarkEnd w:id="675"/>
    </w:p>
    <w:p w14:paraId="3D0DD7E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Сведения о государственной регистрации актов гражданского состояния и сведения о внесении исправлений или изменений в записи актов гражданского состояния страховщик получает из Единого государственного реестра записей актов гражданского состояния в </w:t>
      </w:r>
      <w:r w:rsidRPr="00EE0912">
        <w:rPr>
          <w:rFonts w:ascii="Times New Roman" w:eastAsia="Times New Roman" w:hAnsi="Times New Roman" w:cs="Times New Roman"/>
          <w:sz w:val="24"/>
          <w:szCs w:val="24"/>
          <w:lang w:eastAsia="ru-RU"/>
        </w:rPr>
        <w:lastRenderedPageBreak/>
        <w:t>соответствии с Федеральным законом </w:t>
      </w:r>
      <w:hyperlink r:id="rId752" w:anchor="l0" w:tgtFrame="_blank" w:history="1">
        <w:r w:rsidRPr="00EE0912">
          <w:rPr>
            <w:rStyle w:val="a7"/>
            <w:rFonts w:ascii="Times New Roman" w:eastAsia="Times New Roman" w:hAnsi="Times New Roman" w:cs="Times New Roman"/>
            <w:color w:val="auto"/>
            <w:sz w:val="24"/>
            <w:szCs w:val="24"/>
            <w:lang w:eastAsia="ru-RU"/>
          </w:rPr>
          <w:t>от 15 ноября 1997 года N 143-ФЗ</w:t>
        </w:r>
      </w:hyperlink>
      <w:r w:rsidRPr="00EE0912">
        <w:rPr>
          <w:rFonts w:ascii="Times New Roman" w:eastAsia="Times New Roman" w:hAnsi="Times New Roman" w:cs="Times New Roman"/>
          <w:sz w:val="24"/>
          <w:szCs w:val="24"/>
          <w:lang w:eastAsia="ru-RU"/>
        </w:rPr>
        <w:t> "Об актах гражданского состояния".</w:t>
      </w:r>
      <w:bookmarkStart w:id="676" w:name="l285"/>
      <w:bookmarkEnd w:id="676"/>
    </w:p>
    <w:p w14:paraId="571F97F9"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677" w:name="h1583"/>
      <w:bookmarkEnd w:id="677"/>
      <w:r w:rsidRPr="00EE0912">
        <w:rPr>
          <w:rFonts w:ascii="Times New Roman" w:eastAsia="Times New Roman" w:hAnsi="Times New Roman" w:cs="Times New Roman"/>
          <w:b/>
          <w:bCs/>
          <w:sz w:val="24"/>
          <w:szCs w:val="24"/>
          <w:lang w:eastAsia="ru-RU"/>
        </w:rPr>
        <w:t>Статья 18.2. Ограничение доступа к информации о страхователе (в ред. Федерального закона </w:t>
      </w:r>
      <w:hyperlink r:id="rId753" w:anchor="l144" w:tgtFrame="_blank" w:history="1">
        <w:r w:rsidRPr="00EE0912">
          <w:rPr>
            <w:rStyle w:val="a7"/>
            <w:rFonts w:ascii="Times New Roman" w:eastAsia="Times New Roman" w:hAnsi="Times New Roman" w:cs="Times New Roman"/>
            <w:b/>
            <w:bCs/>
            <w:color w:val="auto"/>
            <w:sz w:val="24"/>
            <w:szCs w:val="24"/>
            <w:lang w:eastAsia="ru-RU"/>
          </w:rPr>
          <w:t>от 03.07.2016 N 250-ФЗ</w:t>
        </w:r>
      </w:hyperlink>
      <w:r w:rsidRPr="00EE0912">
        <w:rPr>
          <w:rFonts w:ascii="Times New Roman" w:eastAsia="Times New Roman" w:hAnsi="Times New Roman" w:cs="Times New Roman"/>
          <w:b/>
          <w:bCs/>
          <w:sz w:val="24"/>
          <w:szCs w:val="24"/>
          <w:lang w:eastAsia="ru-RU"/>
        </w:rPr>
        <w:t>)</w:t>
      </w:r>
      <w:bookmarkStart w:id="678" w:name="l286"/>
      <w:bookmarkEnd w:id="678"/>
    </w:p>
    <w:p w14:paraId="7215FF0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1.Информацию ограниченного доступа составляют любые полученные страховщиком, органами внутренних дел, следственными органами сведения о страхователе, за исключением сведений:</w:t>
      </w:r>
      <w:bookmarkStart w:id="679" w:name="l287"/>
      <w:bookmarkEnd w:id="679"/>
      <w:r w:rsidRPr="00EE0912">
        <w:rPr>
          <w:rFonts w:ascii="Times New Roman" w:eastAsia="Times New Roman" w:hAnsi="Times New Roman" w:cs="Times New Roman"/>
          <w:sz w:val="24"/>
          <w:szCs w:val="24"/>
          <w:lang w:eastAsia="ru-RU"/>
        </w:rPr>
        <w:t> (в ред. Федерального закона </w:t>
      </w:r>
      <w:hyperlink r:id="rId754" w:anchor="l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50E4912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1)разглашенных страхователем самостоятельно или с его согласия;</w:t>
      </w:r>
      <w:bookmarkStart w:id="680" w:name="l288"/>
      <w:bookmarkEnd w:id="680"/>
    </w:p>
    <w:p w14:paraId="6BA112E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 нарушениях законодательства Российской Федерации об обязательном социальном страховании от несчастных случаев на производстве и профессиональных заболеваний и мерах ответственности за эти нарушения;</w:t>
      </w:r>
      <w:bookmarkStart w:id="681" w:name="l289"/>
      <w:bookmarkEnd w:id="681"/>
    </w:p>
    <w:p w14:paraId="1D5E24C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3)предоставляемых уполномоченным органам других государств в соответствии с международными договорами, одной из сторон которых является Российская Федерация, о взаимном сотрудничестве в области обязательного социального страхования (в части сведений, предоставленных этим органам).</w:t>
      </w:r>
      <w:bookmarkStart w:id="682" w:name="l290"/>
      <w:bookmarkEnd w:id="682"/>
    </w:p>
    <w:p w14:paraId="3FB65EA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2.Информация ограниченного доступа не подлежит разглашению страховщиком и его должностными лицами, органами внутренних дел, следственными органами, за исключением случаев, предусмотренных федеральными законами.</w:t>
      </w:r>
      <w:bookmarkStart w:id="683" w:name="l291"/>
      <w:bookmarkEnd w:id="683"/>
      <w:r w:rsidRPr="00EE0912">
        <w:rPr>
          <w:rFonts w:ascii="Times New Roman" w:eastAsia="Times New Roman" w:hAnsi="Times New Roman" w:cs="Times New Roman"/>
          <w:sz w:val="24"/>
          <w:szCs w:val="24"/>
          <w:lang w:eastAsia="ru-RU"/>
        </w:rPr>
        <w:t> (в ред. Федерального закона </w:t>
      </w:r>
      <w:hyperlink r:id="rId755" w:anchor="l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525B185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3.К разглашению информации ограниченного доступа относится, в частности, использование или передача другому лицу служебной или коммерческой тайны страхователя, ставшей известной должностному лицу территориального органа страховщика, органа внутренних дел или следственного органа.</w:t>
      </w:r>
      <w:bookmarkStart w:id="684" w:name="l292"/>
      <w:bookmarkEnd w:id="684"/>
      <w:r w:rsidRPr="00EE0912">
        <w:rPr>
          <w:rFonts w:ascii="Times New Roman" w:eastAsia="Times New Roman" w:hAnsi="Times New Roman" w:cs="Times New Roman"/>
          <w:sz w:val="24"/>
          <w:szCs w:val="24"/>
          <w:lang w:eastAsia="ru-RU"/>
        </w:rPr>
        <w:t> (в ред. Федерального закона </w:t>
      </w:r>
      <w:hyperlink r:id="rId756" w:anchor="l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0BC2C23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4.Поступившие страховщику, в органы внутренних дел, следственные органы сведения, составляющие информацию ограниченного доступа, имеют специальный режим хранения и доступа.</w:t>
      </w:r>
      <w:bookmarkStart w:id="685" w:name="l293"/>
      <w:bookmarkEnd w:id="685"/>
      <w:r w:rsidRPr="00EE0912">
        <w:rPr>
          <w:rFonts w:ascii="Times New Roman" w:eastAsia="Times New Roman" w:hAnsi="Times New Roman" w:cs="Times New Roman"/>
          <w:sz w:val="24"/>
          <w:szCs w:val="24"/>
          <w:lang w:eastAsia="ru-RU"/>
        </w:rPr>
        <w:t> (в ред. Федерального закона </w:t>
      </w:r>
      <w:hyperlink r:id="rId757" w:anchor="l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49A1795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5.Доступ к сведениям, составляющим информацию ограниченного доступа, имеют должностные лица, перечень которых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федеральным государственным органом, осуществляющим полномочия в сфере уголовного судопроизводства.</w:t>
      </w:r>
      <w:bookmarkStart w:id="686" w:name="l294"/>
      <w:bookmarkStart w:id="687" w:name="l2149"/>
      <w:bookmarkEnd w:id="686"/>
      <w:bookmarkEnd w:id="687"/>
      <w:r w:rsidRPr="00EE0912">
        <w:rPr>
          <w:rFonts w:ascii="Times New Roman" w:eastAsia="Times New Roman" w:hAnsi="Times New Roman" w:cs="Times New Roman"/>
          <w:sz w:val="24"/>
          <w:szCs w:val="24"/>
          <w:lang w:eastAsia="ru-RU"/>
        </w:rPr>
        <w:t> (в ред. Федерального закона </w:t>
      </w:r>
      <w:hyperlink r:id="rId758" w:anchor="l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52B801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6.Утрата документов, содержащих сведения, составляющие информацию ограниченного доступа, либо разглашение таких сведений влечет ответственность, предусмотренную федеральными законами.</w:t>
      </w:r>
      <w:bookmarkStart w:id="688" w:name="l295"/>
      <w:bookmarkEnd w:id="688"/>
    </w:p>
    <w:p w14:paraId="7814D282"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689" w:name="h828"/>
      <w:bookmarkEnd w:id="689"/>
      <w:r w:rsidRPr="00EE0912">
        <w:rPr>
          <w:rFonts w:ascii="Times New Roman" w:eastAsia="Times New Roman" w:hAnsi="Times New Roman" w:cs="Times New Roman"/>
          <w:b/>
          <w:bCs/>
          <w:sz w:val="24"/>
          <w:szCs w:val="24"/>
          <w:lang w:eastAsia="ru-RU"/>
        </w:rPr>
        <w:lastRenderedPageBreak/>
        <w:t>Статья 19. Ответственность субъектов страхования (в ред. Федерального закона </w:t>
      </w:r>
      <w:hyperlink r:id="rId759" w:anchor="l155" w:tgtFrame="_blank" w:history="1">
        <w:r w:rsidRPr="00EE0912">
          <w:rPr>
            <w:rStyle w:val="a7"/>
            <w:rFonts w:ascii="Times New Roman" w:eastAsia="Times New Roman" w:hAnsi="Times New Roman" w:cs="Times New Roman"/>
            <w:b/>
            <w:bCs/>
            <w:color w:val="auto"/>
            <w:sz w:val="24"/>
            <w:szCs w:val="24"/>
            <w:lang w:eastAsia="ru-RU"/>
          </w:rPr>
          <w:t>от 03.07.2016 N 250-ФЗ</w:t>
        </w:r>
      </w:hyperlink>
      <w:r w:rsidRPr="00EE0912">
        <w:rPr>
          <w:rFonts w:ascii="Times New Roman" w:eastAsia="Times New Roman" w:hAnsi="Times New Roman" w:cs="Times New Roman"/>
          <w:b/>
          <w:bCs/>
          <w:sz w:val="24"/>
          <w:szCs w:val="24"/>
          <w:lang w:eastAsia="ru-RU"/>
        </w:rPr>
        <w:t>)</w:t>
      </w:r>
      <w:bookmarkStart w:id="690" w:name="l296"/>
      <w:bookmarkEnd w:id="690"/>
    </w:p>
    <w:p w14:paraId="51DCB26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1.Страхователь несет ответственность за неисполнение или ненадлежащее исполнение возложенных на него настоящим Федеральным законом обязанностей по своевременной регистрации в качестве страхователя у страховщика, своевременной и полной уплате страховых взносов, своевременному представлению страховщику установленной отчетности, за своевременную выплату застрахованным отдельных видов обеспечения по страхованию в случаях, установленных настоящим Федеральным законом, а также за достоверность представляемых страховщику сведений, необходимых для назначения застрахованным обеспечения по страхованию.</w:t>
      </w:r>
      <w:bookmarkStart w:id="691" w:name="l297"/>
      <w:bookmarkStart w:id="692" w:name="l2150"/>
      <w:bookmarkEnd w:id="691"/>
      <w:bookmarkEnd w:id="692"/>
    </w:p>
    <w:p w14:paraId="1AB4BF8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Привлечение страхователя к ответственности осуществляется страховщиком в порядке, установленном настоящим Федеральным законом.</w:t>
      </w:r>
      <w:bookmarkStart w:id="693" w:name="l298"/>
      <w:bookmarkEnd w:id="693"/>
    </w:p>
    <w:p w14:paraId="232595E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Привлечение к административной и уголовной ответственности за нарушения требований настоящего Федерального закона осуществляется в соответствии с </w:t>
      </w:r>
      <w:hyperlink r:id="rId760" w:anchor="l0" w:tgtFrame="_blank" w:history="1">
        <w:r w:rsidRPr="00EE0912">
          <w:rPr>
            <w:rStyle w:val="a7"/>
            <w:rFonts w:ascii="Times New Roman" w:eastAsia="Times New Roman" w:hAnsi="Times New Roman" w:cs="Times New Roman"/>
            <w:color w:val="auto"/>
            <w:sz w:val="24"/>
            <w:szCs w:val="24"/>
            <w:lang w:eastAsia="ru-RU"/>
          </w:rPr>
          <w:t>Кодексом</w:t>
        </w:r>
      </w:hyperlink>
      <w:r w:rsidRPr="00EE0912">
        <w:rPr>
          <w:rFonts w:ascii="Times New Roman" w:eastAsia="Times New Roman" w:hAnsi="Times New Roman" w:cs="Times New Roman"/>
          <w:sz w:val="24"/>
          <w:szCs w:val="24"/>
          <w:lang w:eastAsia="ru-RU"/>
        </w:rPr>
        <w:t> Российской Федерации об административных правонарушениях и Уголовным </w:t>
      </w:r>
      <w:hyperlink r:id="rId761" w:anchor="l0" w:tgtFrame="_blank" w:history="1">
        <w:r w:rsidRPr="00EE0912">
          <w:rPr>
            <w:rStyle w:val="a7"/>
            <w:rFonts w:ascii="Times New Roman" w:eastAsia="Times New Roman" w:hAnsi="Times New Roman" w:cs="Times New Roman"/>
            <w:color w:val="auto"/>
            <w:sz w:val="24"/>
            <w:szCs w:val="24"/>
            <w:lang w:eastAsia="ru-RU"/>
          </w:rPr>
          <w:t>кодексом</w:t>
        </w:r>
      </w:hyperlink>
      <w:r w:rsidRPr="00EE0912">
        <w:rPr>
          <w:rFonts w:ascii="Times New Roman" w:eastAsia="Times New Roman" w:hAnsi="Times New Roman" w:cs="Times New Roman"/>
          <w:sz w:val="24"/>
          <w:szCs w:val="24"/>
          <w:lang w:eastAsia="ru-RU"/>
        </w:rPr>
        <w:t> Российской Федерации.</w:t>
      </w:r>
      <w:bookmarkStart w:id="694" w:name="l299"/>
      <w:bookmarkEnd w:id="694"/>
      <w:r w:rsidRPr="00EE0912">
        <w:rPr>
          <w:rFonts w:ascii="Times New Roman" w:eastAsia="Times New Roman" w:hAnsi="Times New Roman" w:cs="Times New Roman"/>
          <w:sz w:val="24"/>
          <w:szCs w:val="24"/>
          <w:lang w:eastAsia="ru-RU"/>
        </w:rPr>
        <w:t> (в ред. Федерального закона </w:t>
      </w:r>
      <w:hyperlink r:id="rId762" w:anchor="l7"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73F3DD2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2.Страховщик несет ответственность за осуществление обязательного социального страхования от несчастных случаев на производстве и профессиональных заболеваний, правильность и своевременность обеспечения по страхованию застрахованных и лиц, имеющих право на получение страховых выплат в соответствии с настоящим Федеральным законом.</w:t>
      </w:r>
      <w:bookmarkStart w:id="695" w:name="l300"/>
      <w:bookmarkEnd w:id="695"/>
    </w:p>
    <w:p w14:paraId="6D775FF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3.Застрахованный и лица, которым предоставлено право на получение страховых выплат, несут ответственность в соответствии с законодательством Российской Федерации за достоверность и своевременность представления ими страховщику сведений о наступлении обстоятельств, влекущих изменение обеспечения по страхованию, включая изменение размера страховых выплат или прекращение таких выплат.</w:t>
      </w:r>
      <w:bookmarkStart w:id="696" w:name="l301"/>
      <w:bookmarkEnd w:id="696"/>
    </w:p>
    <w:p w14:paraId="17A9F92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В случае сокрытия или недостоверности указанных ими сведений, необходимых для подтверждения права на получение обеспечения по страхованию, застрахованный и лица, которым предоставлено право на получение страховых выплат, обязаны возместить страховщику излишне понесенные им расходы добровольно или на основании решения суда.</w:t>
      </w:r>
      <w:bookmarkStart w:id="697" w:name="l302"/>
      <w:bookmarkEnd w:id="697"/>
    </w:p>
    <w:p w14:paraId="6EC70B7A"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698" w:name="h890"/>
      <w:bookmarkEnd w:id="698"/>
      <w:r w:rsidRPr="00EE0912">
        <w:rPr>
          <w:rFonts w:ascii="Times New Roman" w:eastAsia="Times New Roman" w:hAnsi="Times New Roman" w:cs="Times New Roman"/>
          <w:b/>
          <w:bCs/>
          <w:sz w:val="24"/>
          <w:szCs w:val="24"/>
          <w:lang w:eastAsia="ru-RU"/>
        </w:rPr>
        <w:t>Глава IV. СРЕДСТВА НА ОСУЩЕСТВЛЕНИЕ ОБЯЗАТЕЛЬНОГО СОЦИАЛЬНОГО СТРАХОВАНИЯ ОТ НЕСЧАСТНЫХ СЛУЧАЕВ НА ПРОИЗВОДСТВЕ И ПРОФЕССИОНАЛЬНЫХ ЗАБОЛЕВАНИЙ</w:t>
      </w:r>
    </w:p>
    <w:p w14:paraId="651032C4" w14:textId="77777777" w:rsidR="00E736A7" w:rsidRPr="00EE0912" w:rsidRDefault="002756A9" w:rsidP="00EE0912">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699" w:name="h894"/>
      <w:bookmarkEnd w:id="699"/>
      <w:r w:rsidRPr="00EE0912">
        <w:rPr>
          <w:rFonts w:ascii="Times New Roman" w:eastAsia="Times New Roman" w:hAnsi="Times New Roman" w:cs="Times New Roman"/>
          <w:b/>
          <w:bCs/>
          <w:sz w:val="24"/>
          <w:szCs w:val="24"/>
          <w:lang w:eastAsia="ru-RU"/>
        </w:rPr>
        <w:t>Статья 20. Формирование средств на осуществление обязательного социального страхования от несчастных случаев на производстве и профессиональных заболеваний</w:t>
      </w:r>
      <w:bookmarkStart w:id="700" w:name="l2151"/>
      <w:bookmarkEnd w:id="700"/>
    </w:p>
    <w:p w14:paraId="39787553" w14:textId="4F48EF89"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Средства на осуществление обязательного социального страхования от несчастных случаев на производстве и профессиональных заболеваний формируются за счет:</w:t>
      </w:r>
      <w:bookmarkStart w:id="701" w:name="l303"/>
      <w:bookmarkEnd w:id="701"/>
    </w:p>
    <w:p w14:paraId="5D39CF1C" w14:textId="34F8A9F5"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обязательных страховых взносов страхователей;</w:t>
      </w:r>
      <w:bookmarkStart w:id="702" w:name="l304"/>
      <w:bookmarkEnd w:id="702"/>
    </w:p>
    <w:p w14:paraId="0DCB5CD6" w14:textId="429CEAFA"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2)</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взыскиваемых штрафов и пени;</w:t>
      </w:r>
      <w:bookmarkStart w:id="703" w:name="l305"/>
      <w:bookmarkEnd w:id="703"/>
    </w:p>
    <w:p w14:paraId="4DB5344A" w14:textId="18EF63E5"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капитализированных платежей, поступивших в случае ликвидации страхователей;</w:t>
      </w:r>
      <w:bookmarkStart w:id="704" w:name="l306"/>
      <w:bookmarkEnd w:id="704"/>
    </w:p>
    <w:p w14:paraId="3BA3DDB7" w14:textId="32D81153"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иных поступлений, не противоречащих законодательству Российской Федерации.</w:t>
      </w:r>
      <w:bookmarkStart w:id="705" w:name="l307"/>
      <w:bookmarkEnd w:id="705"/>
    </w:p>
    <w:p w14:paraId="187D7F5D" w14:textId="261D5B6B"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Средства на осуществление обязательного социального страхования от несчастных случаев на производстве и профессиональных заболеваний отражаются в доходной и расходной частях бюджета Фонда пенсионного и социального страхования Российской Федерации, утверждаемого федеральным законом, отдельными строками. Указанные средства являются федеральной собственностью и изъятию не подлежат.</w:t>
      </w:r>
      <w:bookmarkStart w:id="706" w:name="l308"/>
      <w:bookmarkEnd w:id="706"/>
      <w:r w:rsidRPr="00EE0912">
        <w:rPr>
          <w:rFonts w:ascii="Times New Roman" w:eastAsia="Times New Roman" w:hAnsi="Times New Roman" w:cs="Times New Roman"/>
          <w:sz w:val="24"/>
          <w:szCs w:val="24"/>
          <w:lang w:eastAsia="ru-RU"/>
        </w:rPr>
        <w:t> (в ред. Федерального закона </w:t>
      </w:r>
      <w:hyperlink r:id="rId763"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218BCA02"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707" w:name="h1376"/>
      <w:bookmarkEnd w:id="707"/>
      <w:r w:rsidRPr="00EE0912">
        <w:rPr>
          <w:rFonts w:ascii="Times New Roman" w:eastAsia="Times New Roman" w:hAnsi="Times New Roman" w:cs="Times New Roman"/>
          <w:b/>
          <w:bCs/>
          <w:sz w:val="24"/>
          <w:szCs w:val="24"/>
          <w:lang w:eastAsia="ru-RU"/>
        </w:rPr>
        <w:t>Статья 20.1. Объект обложения страховыми взносами и база для начисления страховых взносов</w:t>
      </w:r>
      <w:bookmarkStart w:id="708" w:name="l2480"/>
      <w:bookmarkEnd w:id="708"/>
      <w:r w:rsidRPr="00EE0912">
        <w:rPr>
          <w:rFonts w:ascii="Times New Roman" w:eastAsia="Times New Roman" w:hAnsi="Times New Roman" w:cs="Times New Roman"/>
          <w:b/>
          <w:bCs/>
          <w:sz w:val="24"/>
          <w:szCs w:val="24"/>
          <w:lang w:eastAsia="ru-RU"/>
        </w:rPr>
        <w:t> (в ред. Федерального закона </w:t>
      </w:r>
      <w:hyperlink r:id="rId764" w:anchor="l13" w:tgtFrame="_blank" w:history="1">
        <w:r w:rsidRPr="00EE0912">
          <w:rPr>
            <w:rStyle w:val="a7"/>
            <w:rFonts w:ascii="Times New Roman" w:eastAsia="Times New Roman" w:hAnsi="Times New Roman" w:cs="Times New Roman"/>
            <w:b/>
            <w:bCs/>
            <w:color w:val="auto"/>
            <w:sz w:val="24"/>
            <w:szCs w:val="24"/>
            <w:lang w:eastAsia="ru-RU"/>
          </w:rPr>
          <w:t>от 08.12.2010 N 348-ФЗ</w:t>
        </w:r>
      </w:hyperlink>
      <w:r w:rsidRPr="00EE0912">
        <w:rPr>
          <w:rFonts w:ascii="Times New Roman" w:eastAsia="Times New Roman" w:hAnsi="Times New Roman" w:cs="Times New Roman"/>
          <w:b/>
          <w:bCs/>
          <w:sz w:val="24"/>
          <w:szCs w:val="24"/>
          <w:lang w:eastAsia="ru-RU"/>
        </w:rPr>
        <w:t>)</w:t>
      </w:r>
      <w:bookmarkStart w:id="709" w:name="l309"/>
      <w:bookmarkEnd w:id="709"/>
    </w:p>
    <w:p w14:paraId="0AD1838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1.Объектом обложения страховыми взносами признаются выплаты и иные вознаграждения, начисляемые страхователями в пользу застрахованных в рамках трудовых отношений и гражданско-правовых договоров, предметом которых являются выполнение работ и (или) оказание услуг, договора авторского заказа, если в соответствии с указанными договорами заказчик обязан уплачивать страховщику страховые взносы.</w:t>
      </w:r>
      <w:bookmarkStart w:id="710" w:name="l310"/>
      <w:bookmarkEnd w:id="710"/>
      <w:r w:rsidRPr="00EE0912">
        <w:rPr>
          <w:rFonts w:ascii="Times New Roman" w:eastAsia="Times New Roman" w:hAnsi="Times New Roman" w:cs="Times New Roman"/>
          <w:sz w:val="24"/>
          <w:szCs w:val="24"/>
          <w:lang w:eastAsia="ru-RU"/>
        </w:rPr>
        <w:t> (в ред. Федерального закона </w:t>
      </w:r>
      <w:hyperlink r:id="rId765"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w:t>
      </w:r>
    </w:p>
    <w:p w14:paraId="22B05D0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2.База для начисления страховых взносов определяется как сумма выплат и иных вознаграждений, предусмотренных пунктом 1 настоящей статьи, начисленных страхователями в пользу застрахованных, за исключением сумм, указанных в </w:t>
      </w:r>
      <w:hyperlink r:id="rId766" w:anchor="l0" w:history="1">
        <w:r w:rsidRPr="00EE0912">
          <w:rPr>
            <w:rStyle w:val="a7"/>
            <w:rFonts w:ascii="Times New Roman" w:eastAsia="Times New Roman" w:hAnsi="Times New Roman" w:cs="Times New Roman"/>
            <w:color w:val="auto"/>
            <w:sz w:val="24"/>
            <w:szCs w:val="24"/>
            <w:lang w:eastAsia="ru-RU"/>
          </w:rPr>
          <w:t>статье 20.2</w:t>
        </w:r>
      </w:hyperlink>
      <w:r w:rsidRPr="00EE0912">
        <w:rPr>
          <w:rFonts w:ascii="Times New Roman" w:eastAsia="Times New Roman" w:hAnsi="Times New Roman" w:cs="Times New Roman"/>
          <w:sz w:val="24"/>
          <w:szCs w:val="24"/>
          <w:lang w:eastAsia="ru-RU"/>
        </w:rPr>
        <w:t> настоящего Федерального закона.</w:t>
      </w:r>
      <w:bookmarkStart w:id="711" w:name="l311"/>
      <w:bookmarkEnd w:id="711"/>
    </w:p>
    <w:p w14:paraId="62ED1D0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3.При расчете базы для начисления страховых взносов выплаты и иные вознаграждения в натуральной форме в виде товаров (работ, услуг) учитываются как стоимость этих товаров (работ, услуг) на день их выплаты, исчисленная исходя из их цен, указанных сторонами договора, а при государственном регулировании цен (тарифов) на эти товары (работы, услуги) - исходя из государственных регулируемых розничных цен. При этом в стоимость товаров (работ, услуг) включается соответствующая сумма налога на добавленную стоимость, а для подакцизных товаров и соответствующая сумма акцизов.</w:t>
      </w:r>
      <w:bookmarkStart w:id="712" w:name="l312"/>
      <w:bookmarkStart w:id="713" w:name="l2152"/>
      <w:bookmarkEnd w:id="712"/>
      <w:bookmarkEnd w:id="713"/>
    </w:p>
    <w:p w14:paraId="3D8030D9" w14:textId="5A056775"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714" w:name="h1379"/>
      <w:bookmarkEnd w:id="714"/>
      <w:r w:rsidRPr="00EE0912">
        <w:rPr>
          <w:rFonts w:ascii="Times New Roman" w:eastAsia="Times New Roman" w:hAnsi="Times New Roman" w:cs="Times New Roman"/>
          <w:b/>
          <w:bCs/>
          <w:sz w:val="24"/>
          <w:szCs w:val="24"/>
          <w:lang w:eastAsia="ru-RU"/>
        </w:rPr>
        <w:t> </w:t>
      </w:r>
      <w:bookmarkStart w:id="715" w:name="l313"/>
      <w:bookmarkEnd w:id="715"/>
      <w:r w:rsidRPr="00EE0912">
        <w:rPr>
          <w:rFonts w:ascii="Times New Roman" w:eastAsia="Times New Roman" w:hAnsi="Times New Roman" w:cs="Times New Roman"/>
          <w:b/>
          <w:bCs/>
          <w:sz w:val="24"/>
          <w:szCs w:val="24"/>
          <w:lang w:eastAsia="ru-RU"/>
        </w:rPr>
        <w:t xml:space="preserve"> Статья 20.2. Суммы, не подлежащие обложению</w:t>
      </w:r>
    </w:p>
    <w:p w14:paraId="79DEC65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1.Не подлежат обложению страховыми взносами:</w:t>
      </w:r>
      <w:bookmarkStart w:id="716" w:name="l314"/>
      <w:bookmarkEnd w:id="716"/>
    </w:p>
    <w:p w14:paraId="726C5C82" w14:textId="3C1A488A"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bookmarkStart w:id="717" w:name="l315"/>
      <w:bookmarkEnd w:id="717"/>
    </w:p>
    <w:p w14:paraId="4225E422" w14:textId="575DB3F1"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 xml:space="preserve">все виды установленных законодательством Российской Федерации, законодательными актами субъектов Российской Федерации, решениями представительных </w:t>
      </w:r>
      <w:r w:rsidRPr="00EE0912">
        <w:rPr>
          <w:rFonts w:ascii="Times New Roman" w:eastAsia="Times New Roman" w:hAnsi="Times New Roman" w:cs="Times New Roman"/>
          <w:sz w:val="24"/>
          <w:szCs w:val="24"/>
          <w:lang w:eastAsia="ru-RU"/>
        </w:rPr>
        <w:lastRenderedPageBreak/>
        <w:t>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bookmarkStart w:id="718" w:name="l316"/>
      <w:bookmarkEnd w:id="718"/>
    </w:p>
    <w:p w14:paraId="42ADBE6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возмещением вреда, причиненного увечьем или иным повреждением здоровья;</w:t>
      </w:r>
      <w:bookmarkStart w:id="719" w:name="l317"/>
      <w:bookmarkEnd w:id="719"/>
    </w:p>
    <w:p w14:paraId="1E6E24E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bookmarkStart w:id="720" w:name="l318"/>
      <w:bookmarkEnd w:id="720"/>
    </w:p>
    <w:p w14:paraId="028B51B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оплатой стоимости и (или) выдачей полагающегося натурального довольствия, а также с выплатой денежных средств взамен этого довольствия;</w:t>
      </w:r>
      <w:bookmarkStart w:id="721" w:name="l319"/>
      <w:bookmarkEnd w:id="721"/>
    </w:p>
    <w:p w14:paraId="35CACD7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bookmarkStart w:id="722" w:name="l320"/>
      <w:bookmarkEnd w:id="722"/>
      <w:r w:rsidRPr="00EE0912">
        <w:rPr>
          <w:rFonts w:ascii="Times New Roman" w:eastAsia="Times New Roman" w:hAnsi="Times New Roman" w:cs="Times New Roman"/>
          <w:sz w:val="24"/>
          <w:szCs w:val="24"/>
          <w:lang w:eastAsia="ru-RU"/>
        </w:rPr>
        <w:t> (в ред. Федерального закона </w:t>
      </w:r>
      <w:hyperlink r:id="rId767" w:anchor="l0" w:tgtFrame="_blank" w:history="1">
        <w:r w:rsidRPr="00EE0912">
          <w:rPr>
            <w:rStyle w:val="a7"/>
            <w:rFonts w:ascii="Times New Roman" w:eastAsia="Times New Roman" w:hAnsi="Times New Roman" w:cs="Times New Roman"/>
            <w:color w:val="auto"/>
            <w:sz w:val="24"/>
            <w:szCs w:val="24"/>
            <w:lang w:eastAsia="ru-RU"/>
          </w:rPr>
          <w:t>от 29.02.2012 N 16-ФЗ</w:t>
        </w:r>
      </w:hyperlink>
      <w:r w:rsidRPr="00EE0912">
        <w:rPr>
          <w:rFonts w:ascii="Times New Roman" w:eastAsia="Times New Roman" w:hAnsi="Times New Roman" w:cs="Times New Roman"/>
          <w:sz w:val="24"/>
          <w:szCs w:val="24"/>
          <w:lang w:eastAsia="ru-RU"/>
        </w:rPr>
        <w:t>)</w:t>
      </w:r>
    </w:p>
    <w:p w14:paraId="4039555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увольнением работников, за исключением:</w:t>
      </w:r>
      <w:bookmarkStart w:id="723" w:name="l321"/>
      <w:bookmarkEnd w:id="723"/>
      <w:r w:rsidRPr="00EE0912">
        <w:rPr>
          <w:rFonts w:ascii="Times New Roman" w:eastAsia="Times New Roman" w:hAnsi="Times New Roman" w:cs="Times New Roman"/>
          <w:sz w:val="24"/>
          <w:szCs w:val="24"/>
          <w:lang w:eastAsia="ru-RU"/>
        </w:rPr>
        <w:t> (в ред. Федерального закона </w:t>
      </w:r>
      <w:hyperlink r:id="rId768" w:anchor="l181" w:tgtFrame="_blank" w:history="1">
        <w:r w:rsidRPr="00EE0912">
          <w:rPr>
            <w:rStyle w:val="a7"/>
            <w:rFonts w:ascii="Times New Roman" w:eastAsia="Times New Roman" w:hAnsi="Times New Roman" w:cs="Times New Roman"/>
            <w:color w:val="auto"/>
            <w:sz w:val="24"/>
            <w:szCs w:val="24"/>
            <w:lang w:eastAsia="ru-RU"/>
          </w:rPr>
          <w:t>от 28.06.2014 N 188-ФЗ</w:t>
        </w:r>
      </w:hyperlink>
      <w:r w:rsidRPr="00EE0912">
        <w:rPr>
          <w:rFonts w:ascii="Times New Roman" w:eastAsia="Times New Roman" w:hAnsi="Times New Roman" w:cs="Times New Roman"/>
          <w:sz w:val="24"/>
          <w:szCs w:val="24"/>
          <w:lang w:eastAsia="ru-RU"/>
        </w:rPr>
        <w:t>)</w:t>
      </w:r>
    </w:p>
    <w:p w14:paraId="728B551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компенсации за неиспользованный отпуск;</w:t>
      </w:r>
      <w:bookmarkStart w:id="724" w:name="l322"/>
      <w:bookmarkEnd w:id="724"/>
      <w:r w:rsidRPr="00EE0912">
        <w:rPr>
          <w:rFonts w:ascii="Times New Roman" w:eastAsia="Times New Roman" w:hAnsi="Times New Roman" w:cs="Times New Roman"/>
          <w:sz w:val="24"/>
          <w:szCs w:val="24"/>
          <w:lang w:eastAsia="ru-RU"/>
        </w:rPr>
        <w:t> (в ред. Федерального закона </w:t>
      </w:r>
      <w:hyperlink r:id="rId769" w:anchor="l181" w:tgtFrame="_blank" w:history="1">
        <w:r w:rsidRPr="00EE0912">
          <w:rPr>
            <w:rStyle w:val="a7"/>
            <w:rFonts w:ascii="Times New Roman" w:eastAsia="Times New Roman" w:hAnsi="Times New Roman" w:cs="Times New Roman"/>
            <w:color w:val="auto"/>
            <w:sz w:val="24"/>
            <w:szCs w:val="24"/>
            <w:lang w:eastAsia="ru-RU"/>
          </w:rPr>
          <w:t>от 28.06.2014 N 188-ФЗ</w:t>
        </w:r>
      </w:hyperlink>
      <w:r w:rsidRPr="00EE0912">
        <w:rPr>
          <w:rFonts w:ascii="Times New Roman" w:eastAsia="Times New Roman" w:hAnsi="Times New Roman" w:cs="Times New Roman"/>
          <w:sz w:val="24"/>
          <w:szCs w:val="24"/>
          <w:lang w:eastAsia="ru-RU"/>
        </w:rPr>
        <w:t>)</w:t>
      </w:r>
    </w:p>
    <w:p w14:paraId="664C9B4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bookmarkStart w:id="725" w:name="l323"/>
      <w:bookmarkEnd w:id="725"/>
      <w:r w:rsidRPr="00EE0912">
        <w:rPr>
          <w:rFonts w:ascii="Times New Roman" w:eastAsia="Times New Roman" w:hAnsi="Times New Roman" w:cs="Times New Roman"/>
          <w:sz w:val="24"/>
          <w:szCs w:val="24"/>
          <w:lang w:eastAsia="ru-RU"/>
        </w:rPr>
        <w:t> (в ред. Федерального закона </w:t>
      </w:r>
      <w:hyperlink r:id="rId770" w:anchor="l181" w:tgtFrame="_blank" w:history="1">
        <w:r w:rsidRPr="00EE0912">
          <w:rPr>
            <w:rStyle w:val="a7"/>
            <w:rFonts w:ascii="Times New Roman" w:eastAsia="Times New Roman" w:hAnsi="Times New Roman" w:cs="Times New Roman"/>
            <w:color w:val="auto"/>
            <w:sz w:val="24"/>
            <w:szCs w:val="24"/>
            <w:lang w:eastAsia="ru-RU"/>
          </w:rPr>
          <w:t>от 28.06.2014 N 188-ФЗ</w:t>
        </w:r>
      </w:hyperlink>
      <w:r w:rsidRPr="00EE0912">
        <w:rPr>
          <w:rFonts w:ascii="Times New Roman" w:eastAsia="Times New Roman" w:hAnsi="Times New Roman" w:cs="Times New Roman"/>
          <w:sz w:val="24"/>
          <w:szCs w:val="24"/>
          <w:lang w:eastAsia="ru-RU"/>
        </w:rPr>
        <w:t>)</w:t>
      </w:r>
    </w:p>
    <w:p w14:paraId="23ED4AD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bookmarkStart w:id="726" w:name="l324"/>
      <w:bookmarkEnd w:id="726"/>
      <w:r w:rsidRPr="00EE0912">
        <w:rPr>
          <w:rFonts w:ascii="Times New Roman" w:eastAsia="Times New Roman" w:hAnsi="Times New Roman" w:cs="Times New Roman"/>
          <w:sz w:val="24"/>
          <w:szCs w:val="24"/>
          <w:lang w:eastAsia="ru-RU"/>
        </w:rPr>
        <w:t> (в ред. Федерального закона </w:t>
      </w:r>
      <w:hyperlink r:id="rId771" w:anchor="l181" w:tgtFrame="_blank" w:history="1">
        <w:r w:rsidRPr="00EE0912">
          <w:rPr>
            <w:rStyle w:val="a7"/>
            <w:rFonts w:ascii="Times New Roman" w:eastAsia="Times New Roman" w:hAnsi="Times New Roman" w:cs="Times New Roman"/>
            <w:color w:val="auto"/>
            <w:sz w:val="24"/>
            <w:szCs w:val="24"/>
            <w:lang w:eastAsia="ru-RU"/>
          </w:rPr>
          <w:t>от 28.06.2014 N 188-ФЗ</w:t>
        </w:r>
      </w:hyperlink>
      <w:r w:rsidRPr="00EE0912">
        <w:rPr>
          <w:rFonts w:ascii="Times New Roman" w:eastAsia="Times New Roman" w:hAnsi="Times New Roman" w:cs="Times New Roman"/>
          <w:sz w:val="24"/>
          <w:szCs w:val="24"/>
          <w:lang w:eastAsia="ru-RU"/>
        </w:rPr>
        <w:t>)</w:t>
      </w:r>
    </w:p>
    <w:p w14:paraId="615D948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возмещением расходов на профессиональную подготовку, переподготовку и повышение квалификации работников;</w:t>
      </w:r>
      <w:bookmarkStart w:id="727" w:name="l325"/>
      <w:bookmarkEnd w:id="727"/>
    </w:p>
    <w:p w14:paraId="5E17677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расходами физического лица в связи с выполнением работ, оказанием услуг по договорам гражданско-правового характера;</w:t>
      </w:r>
      <w:bookmarkStart w:id="728" w:name="l326"/>
      <w:bookmarkEnd w:id="728"/>
    </w:p>
    <w:p w14:paraId="42E82B9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трудоустройством работников, уволенных в связи с осуществлением мероприятий по сокращению численности или штата,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bookmarkStart w:id="729" w:name="l327"/>
      <w:bookmarkStart w:id="730" w:name="l2153"/>
      <w:bookmarkEnd w:id="729"/>
      <w:bookmarkEnd w:id="730"/>
    </w:p>
    <w:p w14:paraId="5FDC71D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выполнением физическим лицом трудовых обязанностей, в том числе в связи с переездом на работу в другую местность, за исключением:</w:t>
      </w:r>
      <w:bookmarkStart w:id="731" w:name="l328"/>
      <w:bookmarkEnd w:id="731"/>
    </w:p>
    <w:p w14:paraId="2708B50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w:t>
      </w:r>
      <w:bookmarkStart w:id="732" w:name="l329"/>
      <w:bookmarkEnd w:id="732"/>
    </w:p>
    <w:p w14:paraId="1415988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выплат в иностранной валюте взамен суточных, производимых в соответствии с законодательством Российской Федерации российскими судоходными компаниями членам экипажей судов заграничного плавания, а также выплат в иностранной валюте личному составу экипажей российских воздушных судов, выполняющих международные рейсы;</w:t>
      </w:r>
      <w:bookmarkStart w:id="733" w:name="l330"/>
      <w:bookmarkEnd w:id="733"/>
    </w:p>
    <w:p w14:paraId="1B8A05E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компенсационных выплат за неиспользованный отпуск, не связанных с увольнением работников;</w:t>
      </w:r>
      <w:bookmarkStart w:id="734" w:name="l331"/>
      <w:bookmarkEnd w:id="734"/>
    </w:p>
    <w:p w14:paraId="19106C78" w14:textId="40CD0E46"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суммы единовременной материальной помощи, оказываемой страхователями:</w:t>
      </w:r>
      <w:bookmarkStart w:id="735" w:name="l332"/>
      <w:bookmarkEnd w:id="735"/>
    </w:p>
    <w:p w14:paraId="261E085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bookmarkStart w:id="736" w:name="l333"/>
      <w:bookmarkEnd w:id="736"/>
    </w:p>
    <w:p w14:paraId="6933D0A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работнику в связи со смертью члена (членов) его семьи;</w:t>
      </w:r>
      <w:bookmarkStart w:id="737" w:name="l334"/>
      <w:bookmarkEnd w:id="737"/>
    </w:p>
    <w:p w14:paraId="03D8234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50 000 рублей на каждого ребенка;</w:t>
      </w:r>
      <w:bookmarkStart w:id="738" w:name="l335"/>
      <w:bookmarkEnd w:id="738"/>
    </w:p>
    <w:p w14:paraId="15CD623C" w14:textId="15A97896"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bookmarkStart w:id="739" w:name="l336"/>
      <w:bookmarkEnd w:id="739"/>
    </w:p>
    <w:p w14:paraId="033E67AD" w14:textId="2183CE36"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суммы страховых платежей (взносов) по обязательному страхованию работников, осуществляемому страхователем в порядке, установленном законодательством Российской Федерации, суммы платежей (взносов) страхователя по договорам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суммы платежей (взносов) страхователя по договорам на оказание медицинских услуг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страхователя по договорам добровольного личного страхования работников, заключаемым исключительно на случай наступления смерти застрахованного и (или) причинения вреда здоровью застрахованного, а также суммы пенсионных взносов страхователя по договорам негосударственного пенсионного обеспечения и суммы сберегательных взносов страхователя по договорам долгосрочных сбережений;</w:t>
      </w:r>
      <w:bookmarkStart w:id="740" w:name="l337"/>
      <w:bookmarkStart w:id="741" w:name="l2154"/>
      <w:bookmarkStart w:id="742" w:name="l2270"/>
      <w:bookmarkEnd w:id="740"/>
      <w:bookmarkEnd w:id="741"/>
      <w:bookmarkEnd w:id="742"/>
      <w:r w:rsidRPr="00EE0912">
        <w:rPr>
          <w:rFonts w:ascii="Times New Roman" w:eastAsia="Times New Roman" w:hAnsi="Times New Roman" w:cs="Times New Roman"/>
          <w:sz w:val="24"/>
          <w:szCs w:val="24"/>
          <w:lang w:eastAsia="ru-RU"/>
        </w:rPr>
        <w:t> (в ред. Федерального закона </w:t>
      </w:r>
      <w:hyperlink r:id="rId772" w:anchor="l511" w:tgtFrame="_blank" w:history="1">
        <w:r w:rsidRPr="00EE0912">
          <w:rPr>
            <w:rStyle w:val="a7"/>
            <w:rFonts w:ascii="Times New Roman" w:eastAsia="Times New Roman" w:hAnsi="Times New Roman" w:cs="Times New Roman"/>
            <w:color w:val="auto"/>
            <w:sz w:val="24"/>
            <w:szCs w:val="24"/>
            <w:lang w:eastAsia="ru-RU"/>
          </w:rPr>
          <w:t>от 10.07.2023 N 299-ФЗ</w:t>
        </w:r>
      </w:hyperlink>
      <w:r w:rsidRPr="00EE0912">
        <w:rPr>
          <w:rFonts w:ascii="Times New Roman" w:eastAsia="Times New Roman" w:hAnsi="Times New Roman" w:cs="Times New Roman"/>
          <w:sz w:val="24"/>
          <w:szCs w:val="24"/>
          <w:lang w:eastAsia="ru-RU"/>
        </w:rPr>
        <w:t>)</w:t>
      </w:r>
    </w:p>
    <w:p w14:paraId="0C1BFD17" w14:textId="588ABE8A"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взносы, уплачиваемые в соответствии с Федеральным законом </w:t>
      </w:r>
      <w:hyperlink r:id="rId773" w:anchor="l0" w:tgtFrame="_blank" w:history="1">
        <w:r w:rsidRPr="00EE0912">
          <w:rPr>
            <w:rStyle w:val="a7"/>
            <w:rFonts w:ascii="Times New Roman" w:eastAsia="Times New Roman" w:hAnsi="Times New Roman" w:cs="Times New Roman"/>
            <w:color w:val="auto"/>
            <w:sz w:val="24"/>
            <w:szCs w:val="24"/>
            <w:lang w:eastAsia="ru-RU"/>
          </w:rPr>
          <w:t>от 30 апреля 2008 года N 56-ФЗ</w:t>
        </w:r>
      </w:hyperlink>
      <w:r w:rsidRPr="00EE0912">
        <w:rPr>
          <w:rFonts w:ascii="Times New Roman" w:eastAsia="Times New Roman" w:hAnsi="Times New Roman" w:cs="Times New Roman"/>
          <w:sz w:val="24"/>
          <w:szCs w:val="24"/>
          <w:lang w:eastAsia="ru-RU"/>
        </w:rPr>
        <w:t>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застрахованного, в пользу которого уплачивались взносы;</w:t>
      </w:r>
      <w:bookmarkStart w:id="743" w:name="l338"/>
      <w:bookmarkEnd w:id="743"/>
      <w:r w:rsidRPr="00EE0912">
        <w:rPr>
          <w:rFonts w:ascii="Times New Roman" w:eastAsia="Times New Roman" w:hAnsi="Times New Roman" w:cs="Times New Roman"/>
          <w:sz w:val="24"/>
          <w:szCs w:val="24"/>
          <w:lang w:eastAsia="ru-RU"/>
        </w:rPr>
        <w:t> (в ред. Федерального закона </w:t>
      </w:r>
      <w:hyperlink r:id="rId774" w:anchor="l555" w:tgtFrame="_blank" w:history="1">
        <w:r w:rsidRPr="00EE0912">
          <w:rPr>
            <w:rStyle w:val="a7"/>
            <w:rFonts w:ascii="Times New Roman" w:eastAsia="Times New Roman" w:hAnsi="Times New Roman" w:cs="Times New Roman"/>
            <w:color w:val="auto"/>
            <w:sz w:val="24"/>
            <w:szCs w:val="24"/>
            <w:lang w:eastAsia="ru-RU"/>
          </w:rPr>
          <w:t>от 21.07.2014 N 216-ФЗ</w:t>
        </w:r>
      </w:hyperlink>
      <w:r w:rsidRPr="00EE0912">
        <w:rPr>
          <w:rFonts w:ascii="Times New Roman" w:eastAsia="Times New Roman" w:hAnsi="Times New Roman" w:cs="Times New Roman"/>
          <w:sz w:val="24"/>
          <w:szCs w:val="24"/>
          <w:lang w:eastAsia="ru-RU"/>
        </w:rPr>
        <w:t>)</w:t>
      </w:r>
    </w:p>
    <w:p w14:paraId="28C91966" w14:textId="5DBC9490"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7)</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взносы, уплачиваемые в соответствии с законодательством Российской Федерации о дополнительном социальном обеспечении отдельных категорий работников, в размере уплаченных взносов;</w:t>
      </w:r>
      <w:bookmarkStart w:id="744" w:name="l339"/>
      <w:bookmarkEnd w:id="744"/>
    </w:p>
    <w:p w14:paraId="45E037CF" w14:textId="269C4FC0"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стоимость проезда работников к месту проведения отпуска и обратно и стоимость провоза багажа весом до 30 килограммов, оплачиваемые страхователем лицам, работающим и проживающим в районах Крайнего Севера и приравненных к ним местностях, в соответствии с законодательством Российской Федерации,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bookmarkStart w:id="745" w:name="l340"/>
      <w:bookmarkStart w:id="746" w:name="l2155"/>
      <w:bookmarkEnd w:id="745"/>
      <w:bookmarkEnd w:id="746"/>
      <w:r w:rsidRPr="00EE0912">
        <w:rPr>
          <w:rFonts w:ascii="Times New Roman" w:eastAsia="Times New Roman" w:hAnsi="Times New Roman" w:cs="Times New Roman"/>
          <w:sz w:val="24"/>
          <w:szCs w:val="24"/>
          <w:lang w:eastAsia="ru-RU"/>
        </w:rPr>
        <w:t> (в ред. Федерального закона </w:t>
      </w:r>
      <w:hyperlink r:id="rId775" w:anchor="l181" w:tgtFrame="_blank" w:history="1">
        <w:r w:rsidRPr="00EE0912">
          <w:rPr>
            <w:rStyle w:val="a7"/>
            <w:rFonts w:ascii="Times New Roman" w:eastAsia="Times New Roman" w:hAnsi="Times New Roman" w:cs="Times New Roman"/>
            <w:color w:val="auto"/>
            <w:sz w:val="24"/>
            <w:szCs w:val="24"/>
            <w:lang w:eastAsia="ru-RU"/>
          </w:rPr>
          <w:t>от 28.06.2014 N 188-ФЗ</w:t>
        </w:r>
      </w:hyperlink>
      <w:r w:rsidRPr="00EE0912">
        <w:rPr>
          <w:rFonts w:ascii="Times New Roman" w:eastAsia="Times New Roman" w:hAnsi="Times New Roman" w:cs="Times New Roman"/>
          <w:sz w:val="24"/>
          <w:szCs w:val="24"/>
          <w:lang w:eastAsia="ru-RU"/>
        </w:rPr>
        <w:t>)</w:t>
      </w:r>
    </w:p>
    <w:p w14:paraId="45C9E205" w14:textId="55AC40C1"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 средств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bookmarkStart w:id="747" w:name="l341"/>
      <w:bookmarkStart w:id="748" w:name="l2156"/>
      <w:bookmarkStart w:id="749" w:name="l2271"/>
      <w:bookmarkStart w:id="750" w:name="l2157"/>
      <w:bookmarkEnd w:id="747"/>
      <w:bookmarkEnd w:id="748"/>
      <w:bookmarkEnd w:id="749"/>
      <w:bookmarkEnd w:id="750"/>
    </w:p>
    <w:p w14:paraId="6CF0A57E" w14:textId="4C3D1B4E"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bookmarkStart w:id="751" w:name="l342"/>
      <w:bookmarkEnd w:id="751"/>
    </w:p>
    <w:p w14:paraId="6709BE25" w14:textId="5F4D6E74"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стоимость льгот по проезду, предоставляемых законодательством Российской Федерации отдельным категориям работников;</w:t>
      </w:r>
      <w:bookmarkStart w:id="752" w:name="l343"/>
      <w:bookmarkEnd w:id="752"/>
    </w:p>
    <w:p w14:paraId="7BD07684" w14:textId="3893404B"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суммы материальной помощи, оказываемой работодателями своим работникам, не превышающие 4 000 рублей на одного работника за расчетный период;</w:t>
      </w:r>
      <w:bookmarkStart w:id="753" w:name="l344"/>
      <w:bookmarkEnd w:id="753"/>
    </w:p>
    <w:p w14:paraId="075FA76F" w14:textId="04164328"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суммы платы за обучение по основным профессиональным образовательным программам, дополнительным профессиональным программам и основным программам профессионального обучения работников;</w:t>
      </w:r>
      <w:bookmarkStart w:id="754" w:name="l345"/>
      <w:bookmarkEnd w:id="754"/>
      <w:r w:rsidRPr="00EE0912">
        <w:rPr>
          <w:rFonts w:ascii="Times New Roman" w:eastAsia="Times New Roman" w:hAnsi="Times New Roman" w:cs="Times New Roman"/>
          <w:sz w:val="24"/>
          <w:szCs w:val="24"/>
          <w:lang w:eastAsia="ru-RU"/>
        </w:rPr>
        <w:t> (в ред. Федерального закона </w:t>
      </w:r>
      <w:hyperlink r:id="rId776" w:anchor="l1571" w:tgtFrame="_blank" w:history="1">
        <w:r w:rsidRPr="00EE0912">
          <w:rPr>
            <w:rStyle w:val="a7"/>
            <w:rFonts w:ascii="Times New Roman" w:eastAsia="Times New Roman" w:hAnsi="Times New Roman" w:cs="Times New Roman"/>
            <w:color w:val="auto"/>
            <w:sz w:val="24"/>
            <w:szCs w:val="24"/>
            <w:lang w:eastAsia="ru-RU"/>
          </w:rPr>
          <w:t>от 02.07.2013 N 185-ФЗ</w:t>
        </w:r>
      </w:hyperlink>
      <w:r w:rsidRPr="00EE0912">
        <w:rPr>
          <w:rFonts w:ascii="Times New Roman" w:eastAsia="Times New Roman" w:hAnsi="Times New Roman" w:cs="Times New Roman"/>
          <w:sz w:val="24"/>
          <w:szCs w:val="24"/>
          <w:lang w:eastAsia="ru-RU"/>
        </w:rPr>
        <w:t>)</w:t>
      </w:r>
    </w:p>
    <w:p w14:paraId="7BA6FC00" w14:textId="651B1B10"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14)</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суммы, выплачиваемые работодателями своим работникам на возмещение затрат по уплате процентов по займам (кредитам) на приобретение и (или) строительство жилого помещения;</w:t>
      </w:r>
      <w:bookmarkStart w:id="755" w:name="l346"/>
      <w:bookmarkEnd w:id="755"/>
    </w:p>
    <w:p w14:paraId="501E926C" w14:textId="77777777" w:rsidR="00E736A7" w:rsidRPr="00EE0912" w:rsidRDefault="002756A9" w:rsidP="00EE0912">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Действие положений подпункта 15 пункта 1 статьи 20.2 (в редакции Федерального закона от 21.11.2022 N 443-ФЗ) распространяется на правоотношения, возникшие с 01.01.2022 (</w:t>
      </w:r>
      <w:hyperlink r:id="rId777" w:anchor="l260" w:tgtFrame="_blank" w:history="1">
        <w:r w:rsidRPr="00EE0912">
          <w:rPr>
            <w:rStyle w:val="a7"/>
            <w:rFonts w:ascii="Times New Roman" w:eastAsia="Times New Roman" w:hAnsi="Times New Roman" w:cs="Times New Roman"/>
            <w:color w:val="auto"/>
            <w:sz w:val="24"/>
            <w:szCs w:val="24"/>
            <w:lang w:eastAsia="ru-RU"/>
          </w:rPr>
          <w:t>часть 7</w:t>
        </w:r>
      </w:hyperlink>
      <w:r w:rsidRPr="00EE0912">
        <w:rPr>
          <w:rFonts w:ascii="Times New Roman" w:eastAsia="Times New Roman" w:hAnsi="Times New Roman" w:cs="Times New Roman"/>
          <w:sz w:val="24"/>
          <w:szCs w:val="24"/>
          <w:lang w:eastAsia="ru-RU"/>
        </w:rPr>
        <w:t> статьи 14 Федерального закона от 21.11.2022 N 443-ФЗ).</w:t>
      </w:r>
    </w:p>
    <w:p w14:paraId="3FE40DFB" w14:textId="5BEA243B"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w:t>
      </w:r>
      <w:r w:rsidR="0039367C">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выплаты страхователями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778" w:anchor="l354" w:tgtFrame="_blank" w:history="1">
        <w:r w:rsidRPr="00EE0912">
          <w:rPr>
            <w:rStyle w:val="a7"/>
            <w:rFonts w:ascii="Times New Roman" w:eastAsia="Times New Roman" w:hAnsi="Times New Roman" w:cs="Times New Roman"/>
            <w:color w:val="auto"/>
            <w:sz w:val="24"/>
            <w:szCs w:val="24"/>
            <w:lang w:eastAsia="ru-RU"/>
          </w:rPr>
          <w:t>пунктом 7</w:t>
        </w:r>
      </w:hyperlink>
      <w:r w:rsidRPr="00EE0912">
        <w:rPr>
          <w:rFonts w:ascii="Times New Roman" w:eastAsia="Times New Roman" w:hAnsi="Times New Roman" w:cs="Times New Roman"/>
          <w:sz w:val="24"/>
          <w:szCs w:val="24"/>
          <w:lang w:eastAsia="ru-RU"/>
        </w:rPr>
        <w:t> статьи 38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bookmarkStart w:id="756" w:name="l2505"/>
      <w:bookmarkStart w:id="757" w:name="l2455"/>
      <w:bookmarkEnd w:id="756"/>
      <w:bookmarkEnd w:id="757"/>
      <w:r w:rsidRPr="00EE0912">
        <w:rPr>
          <w:rFonts w:ascii="Times New Roman" w:eastAsia="Times New Roman" w:hAnsi="Times New Roman" w:cs="Times New Roman"/>
          <w:sz w:val="24"/>
          <w:szCs w:val="24"/>
          <w:lang w:eastAsia="ru-RU"/>
        </w:rPr>
        <w:t> (в ред. Федеральных законов </w:t>
      </w:r>
      <w:hyperlink r:id="rId779" w:anchor="l229" w:tgtFrame="_blank" w:history="1">
        <w:r w:rsidRPr="00EE0912">
          <w:rPr>
            <w:rStyle w:val="a7"/>
            <w:rFonts w:ascii="Times New Roman" w:eastAsia="Times New Roman" w:hAnsi="Times New Roman" w:cs="Times New Roman"/>
            <w:color w:val="auto"/>
            <w:sz w:val="24"/>
            <w:szCs w:val="24"/>
            <w:lang w:eastAsia="ru-RU"/>
          </w:rPr>
          <w:t>от 21.11.2022 N 443-ФЗ</w:t>
        </w:r>
      </w:hyperlink>
      <w:r w:rsidRPr="00EE0912">
        <w:rPr>
          <w:rFonts w:ascii="Times New Roman" w:eastAsia="Times New Roman" w:hAnsi="Times New Roman" w:cs="Times New Roman"/>
          <w:sz w:val="24"/>
          <w:szCs w:val="24"/>
          <w:lang w:eastAsia="ru-RU"/>
        </w:rPr>
        <w:t>, </w:t>
      </w:r>
      <w:hyperlink r:id="rId780" w:anchor="l96" w:tgtFrame="_blank" w:history="1">
        <w:r w:rsidRPr="00EE0912">
          <w:rPr>
            <w:rStyle w:val="a7"/>
            <w:rFonts w:ascii="Times New Roman" w:eastAsia="Times New Roman" w:hAnsi="Times New Roman" w:cs="Times New Roman"/>
            <w:color w:val="auto"/>
            <w:sz w:val="24"/>
            <w:szCs w:val="24"/>
            <w:lang w:eastAsia="ru-RU"/>
          </w:rPr>
          <w:t>от 25.12.2023 N 639-ФЗ</w:t>
        </w:r>
      </w:hyperlink>
      <w:r w:rsidRPr="00EE0912">
        <w:rPr>
          <w:rFonts w:ascii="Times New Roman" w:eastAsia="Times New Roman" w:hAnsi="Times New Roman" w:cs="Times New Roman"/>
          <w:sz w:val="24"/>
          <w:szCs w:val="24"/>
          <w:lang w:eastAsia="ru-RU"/>
        </w:rPr>
        <w:t>)</w:t>
      </w:r>
      <w:bookmarkStart w:id="758" w:name="l2507"/>
      <w:bookmarkStart w:id="759" w:name="l2462"/>
      <w:bookmarkStart w:id="760" w:name="l2456"/>
      <w:bookmarkEnd w:id="758"/>
      <w:bookmarkEnd w:id="759"/>
      <w:bookmarkEnd w:id="760"/>
    </w:p>
    <w:p w14:paraId="2AF91A5F" w14:textId="77777777" w:rsidR="00E736A7" w:rsidRPr="00EE0912" w:rsidRDefault="002756A9" w:rsidP="00EE0912">
      <w:pPr>
        <w:shd w:val="clear" w:color="auto" w:fill="E3E3E3"/>
        <w:spacing w:after="300" w:line="240" w:lineRule="auto"/>
        <w:ind w:left="579"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Действие положений пункта 2 статьи 20.2 (в редакции Федерального закона от 21.11.2022 N 443-ФЗ) распространяется на правоотношения, возникшие с 01.01.2022 (</w:t>
      </w:r>
      <w:hyperlink r:id="rId781" w:anchor="l260" w:tgtFrame="_blank" w:history="1">
        <w:r w:rsidRPr="00EE0912">
          <w:rPr>
            <w:rStyle w:val="a7"/>
            <w:rFonts w:ascii="Times New Roman" w:eastAsia="Times New Roman" w:hAnsi="Times New Roman" w:cs="Times New Roman"/>
            <w:color w:val="auto"/>
            <w:sz w:val="24"/>
            <w:szCs w:val="24"/>
            <w:lang w:eastAsia="ru-RU"/>
          </w:rPr>
          <w:t>часть 7</w:t>
        </w:r>
      </w:hyperlink>
      <w:r w:rsidRPr="00EE0912">
        <w:rPr>
          <w:rFonts w:ascii="Times New Roman" w:eastAsia="Times New Roman" w:hAnsi="Times New Roman" w:cs="Times New Roman"/>
          <w:sz w:val="24"/>
          <w:szCs w:val="24"/>
          <w:lang w:eastAsia="ru-RU"/>
        </w:rPr>
        <w:t> статьи 14 Федерального закона от 21.11.2022 N 443-ФЗ).</w:t>
      </w:r>
    </w:p>
    <w:p w14:paraId="31756D3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2.При оплате страхователями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работнику в виде безотчетных сумм, право на выплаты которых установлено актом Президента Российской Федерации и (или) актом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сборы за выдачу (получение) и регистрацию служебного заграничного паспорта, сборы за выдачу (получение) виз, а также расходы на обмен наличной валюты или чека в банке на наличную иностранную валюту. При непредставлении документов, подтверждающих оплату расходов по найму жилого помещения, суммы таких расходов освобождаются от обложения страховыми взносами в пределах норм, установленных в соответствии с законодательством Российской Федерации.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bookmarkStart w:id="761" w:name="l347"/>
      <w:bookmarkStart w:id="762" w:name="l2158"/>
      <w:bookmarkStart w:id="763" w:name="l2272"/>
      <w:bookmarkStart w:id="764" w:name="l2159"/>
      <w:bookmarkStart w:id="765" w:name="l2457"/>
      <w:bookmarkStart w:id="766" w:name="l2458"/>
      <w:bookmarkStart w:id="767" w:name="l2463"/>
      <w:bookmarkStart w:id="768" w:name="l2459"/>
      <w:bookmarkEnd w:id="761"/>
      <w:bookmarkEnd w:id="762"/>
      <w:bookmarkEnd w:id="763"/>
      <w:bookmarkEnd w:id="764"/>
      <w:bookmarkEnd w:id="765"/>
      <w:bookmarkEnd w:id="766"/>
      <w:bookmarkEnd w:id="767"/>
      <w:bookmarkEnd w:id="768"/>
      <w:r w:rsidRPr="00EE0912">
        <w:rPr>
          <w:rFonts w:ascii="Times New Roman" w:eastAsia="Times New Roman" w:hAnsi="Times New Roman" w:cs="Times New Roman"/>
          <w:sz w:val="24"/>
          <w:szCs w:val="24"/>
          <w:lang w:eastAsia="ru-RU"/>
        </w:rPr>
        <w:t> (в ред. Федерального закона </w:t>
      </w:r>
      <w:hyperlink r:id="rId782" w:anchor="l229" w:tgtFrame="_blank" w:history="1">
        <w:r w:rsidRPr="00EE0912">
          <w:rPr>
            <w:rStyle w:val="a7"/>
            <w:rFonts w:ascii="Times New Roman" w:eastAsia="Times New Roman" w:hAnsi="Times New Roman" w:cs="Times New Roman"/>
            <w:color w:val="auto"/>
            <w:sz w:val="24"/>
            <w:szCs w:val="24"/>
            <w:lang w:eastAsia="ru-RU"/>
          </w:rPr>
          <w:t>от 21.11.2022 N 443-ФЗ</w:t>
        </w:r>
      </w:hyperlink>
      <w:r w:rsidRPr="00EE0912">
        <w:rPr>
          <w:rFonts w:ascii="Times New Roman" w:eastAsia="Times New Roman" w:hAnsi="Times New Roman" w:cs="Times New Roman"/>
          <w:sz w:val="24"/>
          <w:szCs w:val="24"/>
          <w:lang w:eastAsia="ru-RU"/>
        </w:rPr>
        <w:t>)</w:t>
      </w:r>
      <w:bookmarkStart w:id="769" w:name="l2464"/>
      <w:bookmarkEnd w:id="769"/>
    </w:p>
    <w:p w14:paraId="00EC2530"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770" w:name="h915"/>
      <w:bookmarkEnd w:id="770"/>
      <w:r w:rsidRPr="00EE0912">
        <w:rPr>
          <w:rFonts w:ascii="Times New Roman" w:eastAsia="Times New Roman" w:hAnsi="Times New Roman" w:cs="Times New Roman"/>
          <w:b/>
          <w:bCs/>
          <w:sz w:val="24"/>
          <w:szCs w:val="24"/>
          <w:lang w:eastAsia="ru-RU"/>
        </w:rPr>
        <w:t>Статья 21. Страховые тарифы (в ред. Федерального закона </w:t>
      </w:r>
      <w:hyperlink r:id="rId783" w:anchor="l4" w:tgtFrame="_blank" w:history="1">
        <w:r w:rsidRPr="00EE0912">
          <w:rPr>
            <w:rStyle w:val="a7"/>
            <w:rFonts w:ascii="Times New Roman" w:eastAsia="Times New Roman" w:hAnsi="Times New Roman" w:cs="Times New Roman"/>
            <w:b/>
            <w:bCs/>
            <w:color w:val="auto"/>
            <w:sz w:val="24"/>
            <w:szCs w:val="24"/>
            <w:lang w:eastAsia="ru-RU"/>
          </w:rPr>
          <w:t>от 01.12.2004 N 152-ФЗ</w:t>
        </w:r>
      </w:hyperlink>
      <w:r w:rsidRPr="00EE0912">
        <w:rPr>
          <w:rFonts w:ascii="Times New Roman" w:eastAsia="Times New Roman" w:hAnsi="Times New Roman" w:cs="Times New Roman"/>
          <w:b/>
          <w:bCs/>
          <w:sz w:val="24"/>
          <w:szCs w:val="24"/>
          <w:lang w:eastAsia="ru-RU"/>
        </w:rPr>
        <w:t>)</w:t>
      </w:r>
      <w:bookmarkStart w:id="771" w:name="l348"/>
      <w:bookmarkEnd w:id="771"/>
    </w:p>
    <w:p w14:paraId="7E5B511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Страховые тарифы, дифференцированные по классам профессионального риска, устанавливаются федеральным законом.</w:t>
      </w:r>
      <w:bookmarkStart w:id="772" w:name="l349"/>
      <w:bookmarkEnd w:id="772"/>
    </w:p>
    <w:p w14:paraId="1043CBF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Проект такого федерального закона на очередной финансовый год и плановый период вносится Правительством Российской Федерации в Государственную Думу Федерального Собрания Российской Федерации.</w:t>
      </w:r>
      <w:bookmarkStart w:id="773" w:name="l350"/>
      <w:bookmarkEnd w:id="773"/>
      <w:r w:rsidRPr="00EE0912">
        <w:rPr>
          <w:rFonts w:ascii="Times New Roman" w:eastAsia="Times New Roman" w:hAnsi="Times New Roman" w:cs="Times New Roman"/>
          <w:sz w:val="24"/>
          <w:szCs w:val="24"/>
          <w:lang w:eastAsia="ru-RU"/>
        </w:rPr>
        <w:t> (в ред. Федерального закона </w:t>
      </w:r>
      <w:hyperlink r:id="rId784" w:anchor="l7" w:tgtFrame="_blank" w:history="1">
        <w:r w:rsidRPr="00EE0912">
          <w:rPr>
            <w:rStyle w:val="a7"/>
            <w:rFonts w:ascii="Times New Roman" w:eastAsia="Times New Roman" w:hAnsi="Times New Roman" w:cs="Times New Roman"/>
            <w:color w:val="auto"/>
            <w:sz w:val="24"/>
            <w:szCs w:val="24"/>
            <w:lang w:eastAsia="ru-RU"/>
          </w:rPr>
          <w:t>от 21.07.2007 N 192-ФЗ</w:t>
        </w:r>
      </w:hyperlink>
      <w:r w:rsidRPr="00EE0912">
        <w:rPr>
          <w:rFonts w:ascii="Times New Roman" w:eastAsia="Times New Roman" w:hAnsi="Times New Roman" w:cs="Times New Roman"/>
          <w:sz w:val="24"/>
          <w:szCs w:val="24"/>
          <w:lang w:eastAsia="ru-RU"/>
        </w:rPr>
        <w:t>)</w:t>
      </w:r>
    </w:p>
    <w:p w14:paraId="13F45624"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774" w:name="h924"/>
      <w:bookmarkEnd w:id="774"/>
      <w:r w:rsidRPr="00EE0912">
        <w:rPr>
          <w:rFonts w:ascii="Times New Roman" w:eastAsia="Times New Roman" w:hAnsi="Times New Roman" w:cs="Times New Roman"/>
          <w:b/>
          <w:bCs/>
          <w:sz w:val="24"/>
          <w:szCs w:val="24"/>
          <w:lang w:eastAsia="ru-RU"/>
        </w:rPr>
        <w:t>Статья 22. Страховые взносы</w:t>
      </w:r>
    </w:p>
    <w:p w14:paraId="1F99584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1.Страховые взносы уплачиваются страхователем исходя из страхового тарифа с учетом скидки или надбавки, устанавливаемых страховщиком, если иное не установлено настоящей статьей.</w:t>
      </w:r>
      <w:bookmarkStart w:id="775" w:name="l351"/>
      <w:bookmarkEnd w:id="775"/>
      <w:r w:rsidRPr="00EE0912">
        <w:rPr>
          <w:rFonts w:ascii="Times New Roman" w:eastAsia="Times New Roman" w:hAnsi="Times New Roman" w:cs="Times New Roman"/>
          <w:sz w:val="24"/>
          <w:szCs w:val="24"/>
          <w:lang w:eastAsia="ru-RU"/>
        </w:rPr>
        <w:t> (в ред. Федерального закона </w:t>
      </w:r>
      <w:hyperlink r:id="rId785" w:anchor="l134"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p>
    <w:p w14:paraId="58DC744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Размер указанной скидки или надбавки рассчитывается по итогам работы страхователя за три года и устанавливается страхователю с учетом состояния охраны труда (включая результаты специальной оценки условий труда, проведенных обязательных предварительных и периодических медицинских осмотров) и расходов на обеспечение по страхованию. Размер установленной скидки или надбавки не может превышать 40 процентов страхового тарифа, установленного страхователю. При наступлении страхового случая со смертельным исходом скидка не устанавливается.</w:t>
      </w:r>
      <w:bookmarkStart w:id="776" w:name="l352"/>
      <w:bookmarkStart w:id="777" w:name="l2160"/>
      <w:bookmarkEnd w:id="776"/>
      <w:bookmarkEnd w:id="777"/>
      <w:r w:rsidRPr="00EE0912">
        <w:rPr>
          <w:rFonts w:ascii="Times New Roman" w:eastAsia="Times New Roman" w:hAnsi="Times New Roman" w:cs="Times New Roman"/>
          <w:sz w:val="24"/>
          <w:szCs w:val="24"/>
          <w:lang w:eastAsia="ru-RU"/>
        </w:rPr>
        <w:t> (в ред. Федеральных законов </w:t>
      </w:r>
      <w:hyperlink r:id="rId786" w:anchor="l2" w:tgtFrame="_blank" w:history="1">
        <w:r w:rsidRPr="00EE0912">
          <w:rPr>
            <w:rStyle w:val="a7"/>
            <w:rFonts w:ascii="Times New Roman" w:eastAsia="Times New Roman" w:hAnsi="Times New Roman" w:cs="Times New Roman"/>
            <w:color w:val="auto"/>
            <w:sz w:val="24"/>
            <w:szCs w:val="24"/>
            <w:lang w:eastAsia="ru-RU"/>
          </w:rPr>
          <w:t>от 06.11.2011 N 300-ФЗ</w:t>
        </w:r>
      </w:hyperlink>
      <w:r w:rsidRPr="00EE0912">
        <w:rPr>
          <w:rFonts w:ascii="Times New Roman" w:eastAsia="Times New Roman" w:hAnsi="Times New Roman" w:cs="Times New Roman"/>
          <w:sz w:val="24"/>
          <w:szCs w:val="24"/>
          <w:lang w:eastAsia="ru-RU"/>
        </w:rPr>
        <w:t>, </w:t>
      </w:r>
      <w:hyperlink r:id="rId787" w:anchor="l16" w:tgtFrame="_blank" w:history="1">
        <w:r w:rsidRPr="00EE0912">
          <w:rPr>
            <w:rStyle w:val="a7"/>
            <w:rFonts w:ascii="Times New Roman" w:eastAsia="Times New Roman" w:hAnsi="Times New Roman" w:cs="Times New Roman"/>
            <w:color w:val="auto"/>
            <w:sz w:val="24"/>
            <w:szCs w:val="24"/>
            <w:lang w:eastAsia="ru-RU"/>
          </w:rPr>
          <w:t>от 28.12.2013 N 421-ФЗ</w:t>
        </w:r>
      </w:hyperlink>
      <w:r w:rsidRPr="00EE0912">
        <w:rPr>
          <w:rFonts w:ascii="Times New Roman" w:eastAsia="Times New Roman" w:hAnsi="Times New Roman" w:cs="Times New Roman"/>
          <w:sz w:val="24"/>
          <w:szCs w:val="24"/>
          <w:lang w:eastAsia="ru-RU"/>
        </w:rPr>
        <w:t>)</w:t>
      </w:r>
    </w:p>
    <w:p w14:paraId="1C65DBD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Указанные скидки и надбавки устанавливаются страховщиком в пределах страховых взносов, установленных соответствующим разделом доходной части бюджета Фонда пенсионного и социального страхования Российской Федерации, утверждаемого федеральным законом.</w:t>
      </w:r>
      <w:bookmarkStart w:id="778" w:name="l353"/>
      <w:bookmarkEnd w:id="778"/>
      <w:r w:rsidRPr="00EE0912">
        <w:rPr>
          <w:rFonts w:ascii="Times New Roman" w:eastAsia="Times New Roman" w:hAnsi="Times New Roman" w:cs="Times New Roman"/>
          <w:sz w:val="24"/>
          <w:szCs w:val="24"/>
          <w:lang w:eastAsia="ru-RU"/>
        </w:rPr>
        <w:t> (в ред. Федерального закона </w:t>
      </w:r>
      <w:hyperlink r:id="rId788"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AB0110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1.1.Уплата страховых взносов страховщику осуществляется страхователем на основании поручения на перечисление денежных средств на соответствующий казначейский счет.</w:t>
      </w:r>
      <w:bookmarkStart w:id="779" w:name="l354"/>
      <w:bookmarkEnd w:id="779"/>
      <w:r w:rsidRPr="00EE0912">
        <w:rPr>
          <w:rFonts w:ascii="Times New Roman" w:eastAsia="Times New Roman" w:hAnsi="Times New Roman" w:cs="Times New Roman"/>
          <w:sz w:val="24"/>
          <w:szCs w:val="24"/>
          <w:lang w:eastAsia="ru-RU"/>
        </w:rPr>
        <w:t> (в ред. Федеральных законов </w:t>
      </w:r>
      <w:hyperlink r:id="rId789"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 </w:t>
      </w:r>
      <w:hyperlink r:id="rId790" w:anchor="l4"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w:t>
      </w:r>
    </w:p>
    <w:p w14:paraId="1F8A741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2.Страховые взносы, за исключением надбавок к страховым тарифам и штрафов, уплачиваются вне зависимости от других взносов на социальное страхование и включаются в себестоимость произведенной продукции (выполненных работ, оказанных услуг) либо включаются в смету расходов на содержание страхователя.</w:t>
      </w:r>
      <w:bookmarkStart w:id="780" w:name="l355"/>
      <w:bookmarkEnd w:id="780"/>
    </w:p>
    <w:p w14:paraId="1D95615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Надбавки к страховым тарифам и штрафы, предусмотренные статьями </w:t>
      </w:r>
      <w:hyperlink r:id="rId791" w:anchor="l0" w:history="1">
        <w:r w:rsidRPr="00EE0912">
          <w:rPr>
            <w:rStyle w:val="a7"/>
            <w:rFonts w:ascii="Times New Roman" w:eastAsia="Times New Roman" w:hAnsi="Times New Roman" w:cs="Times New Roman"/>
            <w:color w:val="auto"/>
            <w:sz w:val="24"/>
            <w:szCs w:val="24"/>
            <w:lang w:eastAsia="ru-RU"/>
          </w:rPr>
          <w:t>15</w:t>
        </w:r>
      </w:hyperlink>
      <w:r w:rsidRPr="00EE0912">
        <w:rPr>
          <w:rFonts w:ascii="Times New Roman" w:eastAsia="Times New Roman" w:hAnsi="Times New Roman" w:cs="Times New Roman"/>
          <w:sz w:val="24"/>
          <w:szCs w:val="24"/>
          <w:lang w:eastAsia="ru-RU"/>
        </w:rPr>
        <w:t> и </w:t>
      </w:r>
      <w:hyperlink r:id="rId792" w:anchor="l0" w:history="1">
        <w:r w:rsidRPr="00EE0912">
          <w:rPr>
            <w:rStyle w:val="a7"/>
            <w:rFonts w:ascii="Times New Roman" w:eastAsia="Times New Roman" w:hAnsi="Times New Roman" w:cs="Times New Roman"/>
            <w:color w:val="auto"/>
            <w:sz w:val="24"/>
            <w:szCs w:val="24"/>
            <w:lang w:eastAsia="ru-RU"/>
          </w:rPr>
          <w:t>19</w:t>
        </w:r>
      </w:hyperlink>
      <w:r w:rsidRPr="00EE0912">
        <w:rPr>
          <w:rFonts w:ascii="Times New Roman" w:eastAsia="Times New Roman" w:hAnsi="Times New Roman" w:cs="Times New Roman"/>
          <w:sz w:val="24"/>
          <w:szCs w:val="24"/>
          <w:lang w:eastAsia="ru-RU"/>
        </w:rPr>
        <w:t> настоящего Федерального закона, уплачиваются страхователем из суммы прибыли, находящейся в его распоряжении, либо из сметы расходов на содержание страхователя, а при отсутствии прибыли относятся на себестоимость произведенной продукции (выполненных работ, оказанных услуг).</w:t>
      </w:r>
      <w:bookmarkStart w:id="781" w:name="l356"/>
      <w:bookmarkEnd w:id="781"/>
    </w:p>
    <w:p w14:paraId="06C31FA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2.1.Страхователи, направляющие временно своих работников по договору о предоставлении труда работников (персонала) в случаях и на условиях, которые установлены Трудовым </w:t>
      </w:r>
      <w:hyperlink r:id="rId793" w:anchor="l0" w:tgtFrame="_blank" w:history="1">
        <w:r w:rsidRPr="00EE0912">
          <w:rPr>
            <w:rStyle w:val="a7"/>
            <w:rFonts w:ascii="Times New Roman" w:eastAsia="Times New Roman" w:hAnsi="Times New Roman" w:cs="Times New Roman"/>
            <w:color w:val="auto"/>
            <w:sz w:val="24"/>
            <w:szCs w:val="24"/>
            <w:lang w:eastAsia="ru-RU"/>
          </w:rPr>
          <w:t>кодексом</w:t>
        </w:r>
      </w:hyperlink>
      <w:r w:rsidRPr="00EE0912">
        <w:rPr>
          <w:rFonts w:ascii="Times New Roman" w:eastAsia="Times New Roman" w:hAnsi="Times New Roman" w:cs="Times New Roman"/>
          <w:sz w:val="24"/>
          <w:szCs w:val="24"/>
          <w:lang w:eastAsia="ru-RU"/>
        </w:rPr>
        <w:t xml:space="preserve"> Российской Федерации и другими федеральными законами, для работы у другого юридического лица или индивидуального предпринимателя (далее - принимающая сторона), уплачивают страховые взносы с заработка направленных временно работников исходя из страхового тарифа, определяемого в соответствии с основным видом экономической деятельности принимающей стороны, а также из надбавок и скидок к страховому тарифу, </w:t>
      </w:r>
      <w:r w:rsidRPr="00EE0912">
        <w:rPr>
          <w:rFonts w:ascii="Times New Roman" w:eastAsia="Times New Roman" w:hAnsi="Times New Roman" w:cs="Times New Roman"/>
          <w:sz w:val="24"/>
          <w:szCs w:val="24"/>
          <w:lang w:eastAsia="ru-RU"/>
        </w:rPr>
        <w:lastRenderedPageBreak/>
        <w:t>устанавливаемых с учетом результатов специальной оценки условий труда на рабочих местах, на которых фактически работают направленные временно работники. Принимающая сторона представляет страхователю сведения о своем основном виде экономической деятельности, результатах специальной оценки условий труда на рабочих местах и иные сведения, необходимые для определения страхового тарифа и установления надбавок и скидок к страховому тарифу.</w:t>
      </w:r>
      <w:bookmarkStart w:id="782" w:name="l357"/>
      <w:bookmarkStart w:id="783" w:name="l2161"/>
      <w:bookmarkStart w:id="784" w:name="l2273"/>
      <w:bookmarkEnd w:id="782"/>
      <w:bookmarkEnd w:id="783"/>
      <w:bookmarkEnd w:id="784"/>
      <w:r w:rsidRPr="00EE0912">
        <w:rPr>
          <w:rFonts w:ascii="Times New Roman" w:eastAsia="Times New Roman" w:hAnsi="Times New Roman" w:cs="Times New Roman"/>
          <w:sz w:val="24"/>
          <w:szCs w:val="24"/>
          <w:lang w:eastAsia="ru-RU"/>
        </w:rPr>
        <w:t> (в ред. Федеральных законов </w:t>
      </w:r>
      <w:hyperlink r:id="rId794" w:anchor="l55" w:tgtFrame="_blank" w:history="1">
        <w:r w:rsidRPr="00EE0912">
          <w:rPr>
            <w:rStyle w:val="a7"/>
            <w:rFonts w:ascii="Times New Roman" w:eastAsia="Times New Roman" w:hAnsi="Times New Roman" w:cs="Times New Roman"/>
            <w:color w:val="auto"/>
            <w:sz w:val="24"/>
            <w:szCs w:val="24"/>
            <w:lang w:eastAsia="ru-RU"/>
          </w:rPr>
          <w:t>от 05.05.2014 N 116-ФЗ</w:t>
        </w:r>
      </w:hyperlink>
      <w:r w:rsidRPr="00EE0912">
        <w:rPr>
          <w:rFonts w:ascii="Times New Roman" w:eastAsia="Times New Roman" w:hAnsi="Times New Roman" w:cs="Times New Roman"/>
          <w:sz w:val="24"/>
          <w:szCs w:val="24"/>
          <w:lang w:eastAsia="ru-RU"/>
        </w:rPr>
        <w:t>, </w:t>
      </w:r>
      <w:hyperlink r:id="rId795" w:anchor="l38" w:tgtFrame="_blank" w:history="1">
        <w:r w:rsidRPr="00EE0912">
          <w:rPr>
            <w:rStyle w:val="a7"/>
            <w:rFonts w:ascii="Times New Roman" w:eastAsia="Times New Roman" w:hAnsi="Times New Roman" w:cs="Times New Roman"/>
            <w:color w:val="auto"/>
            <w:sz w:val="24"/>
            <w:szCs w:val="24"/>
            <w:lang w:eastAsia="ru-RU"/>
          </w:rPr>
          <w:t>от 29.05.2024 N 108-ФЗ</w:t>
        </w:r>
      </w:hyperlink>
      <w:r w:rsidRPr="00EE0912">
        <w:rPr>
          <w:rFonts w:ascii="Times New Roman" w:eastAsia="Times New Roman" w:hAnsi="Times New Roman" w:cs="Times New Roman"/>
          <w:sz w:val="24"/>
          <w:szCs w:val="24"/>
          <w:lang w:eastAsia="ru-RU"/>
        </w:rPr>
        <w:t>)</w:t>
      </w:r>
      <w:bookmarkStart w:id="785" w:name="l2162"/>
      <w:bookmarkEnd w:id="785"/>
    </w:p>
    <w:p w14:paraId="06A2A24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2.2.Страхователи, применяющие специальный налоговый режим "Автоматизированная упрощенная система налогообложения", уплачивают страховые взносы на обязательное социальное страхование от несчастных случаев на производстве и профессиональных заболеваний в фиксированном размере 2040 рублей в год. Фиксированный размер страховых взносов, уплачиваемых указанными страхователями, подлежит ежегодной индексации с 1 января соответствующего года с учетом роста средней заработной платы в Российской Федерации и устанавливается ежегодно Правительством Российской Федерации.</w:t>
      </w:r>
      <w:bookmarkStart w:id="786" w:name="l2508"/>
      <w:bookmarkStart w:id="787" w:name="l2443"/>
      <w:bookmarkEnd w:id="786"/>
      <w:bookmarkEnd w:id="787"/>
      <w:r w:rsidRPr="00EE0912">
        <w:rPr>
          <w:rFonts w:ascii="Times New Roman" w:eastAsia="Times New Roman" w:hAnsi="Times New Roman" w:cs="Times New Roman"/>
          <w:sz w:val="24"/>
          <w:szCs w:val="24"/>
          <w:lang w:eastAsia="ru-RU"/>
        </w:rPr>
        <w:t> (в ред. Федерального закона </w:t>
      </w:r>
      <w:hyperlink r:id="rId796" w:anchor="l134"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p>
    <w:p w14:paraId="2838A91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Страхователям, применяющим специальный налоговый режим "Автоматизированная упрощенная система налогообложения", скидки и надбавки не устанавливаются. (в ред. Федерального закона </w:t>
      </w:r>
      <w:hyperlink r:id="rId797" w:anchor="l134"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p>
    <w:p w14:paraId="20BB46F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Страхователю, прекратившему применение специального налогового режима "Автоматизированная упрощенная система налогообложения", устанавливается тариф страховых взносов на обязательное социальное страхование от несчастных случаев на производстве и профессиональных заболеваний в соответствии с пунктом 1 настоящей статьи начиная с месяца прекращения применения указанного налогового режима.</w:t>
      </w:r>
      <w:bookmarkStart w:id="788" w:name="l2460"/>
      <w:bookmarkStart w:id="789" w:name="l2444"/>
      <w:bookmarkEnd w:id="788"/>
      <w:bookmarkEnd w:id="789"/>
      <w:r w:rsidRPr="00EE0912">
        <w:rPr>
          <w:rFonts w:ascii="Times New Roman" w:eastAsia="Times New Roman" w:hAnsi="Times New Roman" w:cs="Times New Roman"/>
          <w:sz w:val="24"/>
          <w:szCs w:val="24"/>
          <w:lang w:eastAsia="ru-RU"/>
        </w:rPr>
        <w:t> (в ред. Федерального закона </w:t>
      </w:r>
      <w:hyperlink r:id="rId798" w:anchor="l134"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p>
    <w:p w14:paraId="4B9D943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3.Правила отнесения видов экономической деятельности к классу профессионального риска, правила установления страхователям скидок и надбавок к страховым тарифам, включая порядок предоставления сведений о результатах специальной оценки условий труда и проведенных обязательных предварительных и периодических медицинских осмотрах, и правила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утверждаются Правительством Российской Федерации.</w:t>
      </w:r>
      <w:bookmarkStart w:id="790" w:name="l358"/>
      <w:bookmarkStart w:id="791" w:name="l2163"/>
      <w:bookmarkStart w:id="792" w:name="l2381"/>
      <w:bookmarkEnd w:id="790"/>
      <w:bookmarkEnd w:id="791"/>
      <w:bookmarkEnd w:id="792"/>
      <w:r w:rsidRPr="00EE0912">
        <w:rPr>
          <w:rFonts w:ascii="Times New Roman" w:eastAsia="Times New Roman" w:hAnsi="Times New Roman" w:cs="Times New Roman"/>
          <w:sz w:val="24"/>
          <w:szCs w:val="24"/>
          <w:lang w:eastAsia="ru-RU"/>
        </w:rPr>
        <w:t> (в ред. Федеральных законов </w:t>
      </w:r>
      <w:hyperlink r:id="rId799"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 </w:t>
      </w:r>
      <w:hyperlink r:id="rId800"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774C0E2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4.Страхователь уплачивает страховые взносы ежемесячно в срок не позднее 15-го числа календарного месяца, следующего за календарным месяцем, за который начисляются страховые взносы, если иное не предусмотрено в соответствии с настоящим Федеральным законом. Если указанный срок уплаты приходится на день, признаваемый в соответствии с законодательством Российской Федерации выходным или нерабочим праздничным днем, днем окончания срока считается ближайший следующий за ним рабочий день.</w:t>
      </w:r>
      <w:bookmarkStart w:id="793" w:name="l359"/>
      <w:bookmarkEnd w:id="793"/>
      <w:r w:rsidRPr="00EE0912">
        <w:rPr>
          <w:rFonts w:ascii="Times New Roman" w:eastAsia="Times New Roman" w:hAnsi="Times New Roman" w:cs="Times New Roman"/>
          <w:sz w:val="24"/>
          <w:szCs w:val="24"/>
          <w:lang w:eastAsia="ru-RU"/>
        </w:rPr>
        <w:t> (в ред. Федеральных законов </w:t>
      </w:r>
      <w:hyperlink r:id="rId801"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 </w:t>
      </w:r>
      <w:hyperlink r:id="rId802" w:anchor="l26" w:tgtFrame="_blank" w:history="1">
        <w:r w:rsidRPr="00EE0912">
          <w:rPr>
            <w:rStyle w:val="a7"/>
            <w:rFonts w:ascii="Times New Roman" w:eastAsia="Times New Roman" w:hAnsi="Times New Roman" w:cs="Times New Roman"/>
            <w:color w:val="auto"/>
            <w:sz w:val="24"/>
            <w:szCs w:val="24"/>
            <w:lang w:eastAsia="ru-RU"/>
          </w:rPr>
          <w:t>от 01.04.2020 N 102-ФЗ</w:t>
        </w:r>
      </w:hyperlink>
      <w:r w:rsidRPr="00EE0912">
        <w:rPr>
          <w:rFonts w:ascii="Times New Roman" w:eastAsia="Times New Roman" w:hAnsi="Times New Roman" w:cs="Times New Roman"/>
          <w:sz w:val="24"/>
          <w:szCs w:val="24"/>
          <w:lang w:eastAsia="ru-RU"/>
        </w:rPr>
        <w:t>)</w:t>
      </w:r>
      <w:bookmarkStart w:id="794" w:name="l2328"/>
      <w:bookmarkEnd w:id="794"/>
    </w:p>
    <w:p w14:paraId="3BC8820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4.1.Страхователи, применяющие специальный налоговый режим "Автоматизированная упрощенная система налогообложения", уплачивают страховые взносы на обязательное социальное страхование от несчастных случаев на производстве и профессиональных заболеваний ежемесячно в размере 1/12 фиксированного страхового взноса, установленного в соответствии с пунктом 2.2 настоящей статьи, в срок, установленный пунктом 4 настоящей статьи. (в ред. Федерального закона </w:t>
      </w:r>
      <w:hyperlink r:id="rId803" w:anchor="l134"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bookmarkStart w:id="795" w:name="l2445"/>
      <w:bookmarkEnd w:id="795"/>
    </w:p>
    <w:p w14:paraId="1632256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5.Определение расчетного и отчетного периодов по страховым взносам, определение даты осуществления выплат и иных вознаграждений, исчисление и уплата страховых взносов страхователями, внесение изменений в сведения о начисленных страховых взносах осуществляются в порядке, установленном настоящим Федеральным законом.</w:t>
      </w:r>
      <w:bookmarkStart w:id="796" w:name="l360"/>
      <w:bookmarkEnd w:id="796"/>
      <w:r w:rsidRPr="00EE0912">
        <w:rPr>
          <w:rFonts w:ascii="Times New Roman" w:eastAsia="Times New Roman" w:hAnsi="Times New Roman" w:cs="Times New Roman"/>
          <w:sz w:val="24"/>
          <w:szCs w:val="24"/>
          <w:lang w:eastAsia="ru-RU"/>
        </w:rPr>
        <w:t> (в ред. Федеральных законов </w:t>
      </w:r>
      <w:hyperlink r:id="rId804"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 </w:t>
      </w:r>
      <w:hyperlink r:id="rId805" w:anchor="l16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806"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CD2DEB4"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797" w:name="h1231"/>
      <w:bookmarkEnd w:id="797"/>
      <w:r w:rsidRPr="00EE0912">
        <w:rPr>
          <w:rFonts w:ascii="Times New Roman" w:eastAsia="Times New Roman" w:hAnsi="Times New Roman" w:cs="Times New Roman"/>
          <w:b/>
          <w:bCs/>
          <w:sz w:val="24"/>
          <w:szCs w:val="24"/>
          <w:lang w:eastAsia="ru-RU"/>
        </w:rPr>
        <w:t>Статья 22.1. Расчетный и отчетный периоды по страховым взносам. Порядок исчисления, порядок и сроки уплаты страховых взносов</w:t>
      </w:r>
      <w:bookmarkStart w:id="798" w:name="l2164"/>
      <w:bookmarkEnd w:id="798"/>
      <w:r w:rsidRPr="00EE0912">
        <w:rPr>
          <w:rFonts w:ascii="Times New Roman" w:eastAsia="Times New Roman" w:hAnsi="Times New Roman" w:cs="Times New Roman"/>
          <w:b/>
          <w:bCs/>
          <w:sz w:val="24"/>
          <w:szCs w:val="24"/>
          <w:lang w:eastAsia="ru-RU"/>
        </w:rPr>
        <w:t> (в ред. Федерального закона </w:t>
      </w:r>
      <w:hyperlink r:id="rId807" w:anchor="l162" w:tgtFrame="_blank" w:history="1">
        <w:r w:rsidRPr="00EE0912">
          <w:rPr>
            <w:rStyle w:val="a7"/>
            <w:rFonts w:ascii="Times New Roman" w:eastAsia="Times New Roman" w:hAnsi="Times New Roman" w:cs="Times New Roman"/>
            <w:b/>
            <w:bCs/>
            <w:color w:val="auto"/>
            <w:sz w:val="24"/>
            <w:szCs w:val="24"/>
            <w:lang w:eastAsia="ru-RU"/>
          </w:rPr>
          <w:t>от 03.07.2016 N 250-ФЗ</w:t>
        </w:r>
      </w:hyperlink>
      <w:r w:rsidRPr="00EE0912">
        <w:rPr>
          <w:rFonts w:ascii="Times New Roman" w:eastAsia="Times New Roman" w:hAnsi="Times New Roman" w:cs="Times New Roman"/>
          <w:b/>
          <w:bCs/>
          <w:sz w:val="24"/>
          <w:szCs w:val="24"/>
          <w:lang w:eastAsia="ru-RU"/>
        </w:rPr>
        <w:t>)</w:t>
      </w:r>
      <w:bookmarkStart w:id="799" w:name="l361"/>
      <w:bookmarkEnd w:id="799"/>
    </w:p>
    <w:p w14:paraId="60B66EE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1.Расчетным периодом по страховым взносам признается календарный год.</w:t>
      </w:r>
      <w:bookmarkStart w:id="800" w:name="l362"/>
      <w:bookmarkEnd w:id="800"/>
    </w:p>
    <w:p w14:paraId="51C8EFF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2.Отчетными периодами признаются первый квартал, полугодие, девять месяцев календарного года, календарный год.</w:t>
      </w:r>
      <w:bookmarkStart w:id="801" w:name="l363"/>
      <w:bookmarkEnd w:id="801"/>
    </w:p>
    <w:p w14:paraId="24AA364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3.Если организация была создана после начала календарного года, первым расчетным периодом для нее является период со дня создания до окончания данного календарного года.</w:t>
      </w:r>
      <w:bookmarkStart w:id="802" w:name="l364"/>
      <w:bookmarkEnd w:id="802"/>
    </w:p>
    <w:p w14:paraId="30F175C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4.Если организация была ликвидирована или реорганизована до конца календарного года, последним расчетным периодом для нее является период с начала этого календарного года до дня завершения ликвидации или реорганизации.</w:t>
      </w:r>
      <w:bookmarkStart w:id="803" w:name="l365"/>
      <w:bookmarkEnd w:id="803"/>
    </w:p>
    <w:p w14:paraId="3A3FEBF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5.Если организация, созданная после начала календарного года, ликвидирована или реорганизована до конца этого календарного года, расчетным периодом для нее является период со дня создания до дня завершения ликвидации или реорганизации.</w:t>
      </w:r>
      <w:bookmarkStart w:id="804" w:name="l366"/>
      <w:bookmarkEnd w:id="804"/>
    </w:p>
    <w:p w14:paraId="414B738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6.Предусмотренные пунктами 3 - 5 настоящей статьи правила не применяются в отношении организаций, из состава которых выделяются либо к которым присоединяются одна или несколько организаций.</w:t>
      </w:r>
      <w:bookmarkStart w:id="805" w:name="l367"/>
      <w:bookmarkEnd w:id="805"/>
    </w:p>
    <w:p w14:paraId="069C39B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7.-8.Пункты утратили силу.</w:t>
      </w:r>
      <w:bookmarkStart w:id="806" w:name="l368"/>
      <w:bookmarkStart w:id="807" w:name="l369"/>
      <w:bookmarkEnd w:id="806"/>
      <w:bookmarkEnd w:id="807"/>
      <w:r w:rsidRPr="00EE0912">
        <w:rPr>
          <w:rFonts w:ascii="Times New Roman" w:eastAsia="Times New Roman" w:hAnsi="Times New Roman" w:cs="Times New Roman"/>
          <w:sz w:val="24"/>
          <w:szCs w:val="24"/>
          <w:lang w:eastAsia="ru-RU"/>
        </w:rPr>
        <w:t> (в ред. Федерального закона </w:t>
      </w:r>
      <w:hyperlink r:id="rId808"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325E1CD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 течение расчетного (отчетного) периода по итогам каждого календарного месяца страхователи производят исчисление ежемесячных обязательных платежей по страховым взносам исходя из величины выплат и иных вознаграждений, начисленных с начала расчетного периода до окончания соответствующего календарного месяца, и тарифов страховых взносов, а также скидки (надбавки) к страховому тарифу за вычетом сумм ежемесячных обязательных платежей, исчисленных с начала расчетного периода по предшествующий календарный месяц включительно.</w:t>
      </w:r>
      <w:bookmarkStart w:id="808" w:name="l370"/>
      <w:bookmarkStart w:id="809" w:name="l2165"/>
      <w:bookmarkEnd w:id="808"/>
      <w:bookmarkEnd w:id="809"/>
    </w:p>
    <w:p w14:paraId="5F85EA6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10.Сумма страховых взносов, подлежащая перечислению, определяется в рублях и копейках.</w:t>
      </w:r>
      <w:bookmarkStart w:id="810" w:name="l371"/>
      <w:bookmarkEnd w:id="810"/>
    </w:p>
    <w:p w14:paraId="2F7F54E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11.Обособленные подразделения страхователей - юридических лиц, которым для совершения операций открыты счета в банках (иных кредитных организациях) и которые начисляют выплаты и иные вознаграждения в пользу физических лиц (далее - обособленные подразделения), исполняют обязанности организации по уплате страховых взносов (ежемесячных обязательных платежей) и обязанности по представлению сведений о </w:t>
      </w:r>
      <w:r w:rsidRPr="00EE0912">
        <w:rPr>
          <w:rFonts w:ascii="Times New Roman" w:eastAsia="Times New Roman" w:hAnsi="Times New Roman" w:cs="Times New Roman"/>
          <w:sz w:val="24"/>
          <w:szCs w:val="24"/>
          <w:lang w:eastAsia="ru-RU"/>
        </w:rPr>
        <w:lastRenderedPageBreak/>
        <w:t>начисленных страховых взносах по месту своего нахождения, если иное не предусмотрено пунктом 14 настоящей статьи.</w:t>
      </w:r>
      <w:bookmarkStart w:id="811" w:name="l372"/>
      <w:bookmarkStart w:id="812" w:name="l2166"/>
      <w:bookmarkEnd w:id="811"/>
      <w:bookmarkEnd w:id="812"/>
      <w:r w:rsidRPr="00EE0912">
        <w:rPr>
          <w:rFonts w:ascii="Times New Roman" w:eastAsia="Times New Roman" w:hAnsi="Times New Roman" w:cs="Times New Roman"/>
          <w:sz w:val="24"/>
          <w:szCs w:val="24"/>
          <w:lang w:eastAsia="ru-RU"/>
        </w:rPr>
        <w:t> (в ред. Федерального закона </w:t>
      </w:r>
      <w:hyperlink r:id="rId809"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42E80A3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12.Сумма страховых взносов (ежемесячных обязательных платежей), подлежащая уплате по месту нахождения обособленного подразделения, определяется исходя из величины базы для начисления страховых взносов, относящейся к этому обособленному подразделению.</w:t>
      </w:r>
      <w:bookmarkStart w:id="813" w:name="l373"/>
      <w:bookmarkEnd w:id="813"/>
    </w:p>
    <w:p w14:paraId="5ADBB41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13.Сумма страховых взносов, подлежащая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ее обособленных подразделений.</w:t>
      </w:r>
      <w:bookmarkStart w:id="814" w:name="l374"/>
      <w:bookmarkEnd w:id="814"/>
    </w:p>
    <w:p w14:paraId="3998E2B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14.При наличии у организации обособленных подразделений, расположенных за пределами территории Российской Федерации, уплата страховых взносов (ежемесячных обязательных платежей) и представление сведений о начисленных страховых взносах по данным обособленным подразделениям осуществляются организацией по месту своего нахождения.</w:t>
      </w:r>
      <w:bookmarkStart w:id="815" w:name="l375"/>
      <w:bookmarkEnd w:id="815"/>
      <w:r w:rsidRPr="00EE0912">
        <w:rPr>
          <w:rFonts w:ascii="Times New Roman" w:eastAsia="Times New Roman" w:hAnsi="Times New Roman" w:cs="Times New Roman"/>
          <w:sz w:val="24"/>
          <w:szCs w:val="24"/>
          <w:lang w:eastAsia="ru-RU"/>
        </w:rPr>
        <w:t> (в ред. Федерального закона </w:t>
      </w:r>
      <w:hyperlink r:id="rId810"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93DA8A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15.В случае прекращения деятельности страхователем в связи с его ликвидацией до конца расчетного периода страхователь обязан до дня подачи в регистрирующий орган заявления о государственной регистрации в связи с ликвидацией юридического лица либо заявления о государственной регистрации прекращения физическим лицом деятельности в качестве индивидуального предпринимателя представить страховщику сведения о начисленных страховых взносах за период с начала расчетного периода по день представления указанных сведений включительно. Указанные сведения могут быть представлены в форме электронного документа в соответствии с требованиями </w:t>
      </w:r>
      <w:hyperlink r:id="rId811" w:anchor="l0" w:history="1">
        <w:r w:rsidRPr="00EE0912">
          <w:rPr>
            <w:rStyle w:val="a7"/>
            <w:rFonts w:ascii="Times New Roman" w:eastAsia="Times New Roman" w:hAnsi="Times New Roman" w:cs="Times New Roman"/>
            <w:color w:val="auto"/>
            <w:sz w:val="24"/>
            <w:szCs w:val="24"/>
            <w:lang w:eastAsia="ru-RU"/>
          </w:rPr>
          <w:t>статьи 24</w:t>
        </w:r>
      </w:hyperlink>
      <w:r w:rsidRPr="00EE0912">
        <w:rPr>
          <w:rFonts w:ascii="Times New Roman" w:eastAsia="Times New Roman" w:hAnsi="Times New Roman" w:cs="Times New Roman"/>
          <w:sz w:val="24"/>
          <w:szCs w:val="24"/>
          <w:lang w:eastAsia="ru-RU"/>
        </w:rPr>
        <w:t> настоящего Федерального закона. Разница между суммой страховых взносов, подлежащей уплате в соответствии с указанными сведениями, и суммами страховых взносов, уплаченными страхователем с начала расчетного периода, подлежит уплате в течение 15 календарных дней со дня подачи таких сведений или возврату страхователю в соответствии с настоящим Федеральным законом.</w:t>
      </w:r>
      <w:bookmarkStart w:id="816" w:name="l376"/>
      <w:bookmarkStart w:id="817" w:name="l2167"/>
      <w:bookmarkStart w:id="818" w:name="l2274"/>
      <w:bookmarkEnd w:id="816"/>
      <w:bookmarkEnd w:id="817"/>
      <w:bookmarkEnd w:id="818"/>
      <w:r w:rsidRPr="00EE0912">
        <w:rPr>
          <w:rFonts w:ascii="Times New Roman" w:eastAsia="Times New Roman" w:hAnsi="Times New Roman" w:cs="Times New Roman"/>
          <w:sz w:val="24"/>
          <w:szCs w:val="24"/>
          <w:lang w:eastAsia="ru-RU"/>
        </w:rPr>
        <w:t> (в ред. Федерального закона </w:t>
      </w:r>
      <w:hyperlink r:id="rId812"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D7C987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16.В случае реорганизации страхователя - юридического лица уплата страховых взносов и представление сведений о начисленных страховых взносах осуществляются его правопреемником (правопреемниками)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обязательств по уплате страховых взносов. При наличии нескольких правопреемников доля участия каждого из них в исполнении обязанностей реорганизованного юридического лица по уплате страховых взносов определяется в порядке, предусмотренном гражданским законодательством Российской Федерации. 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страховых взносов каким-либо правопреемником и такая реорганизация была направлена на неисполнение обязанностей по уплате страховых взносов, по решению суда вновь образованные юридические лица могут солидарно исполнять обязанность по уплате страховых взносов реорганизованного лица.</w:t>
      </w:r>
      <w:bookmarkStart w:id="819" w:name="l377"/>
      <w:bookmarkStart w:id="820" w:name="l2168"/>
      <w:bookmarkStart w:id="821" w:name="l2275"/>
      <w:bookmarkStart w:id="822" w:name="l2169"/>
      <w:bookmarkEnd w:id="819"/>
      <w:bookmarkEnd w:id="820"/>
      <w:bookmarkEnd w:id="821"/>
      <w:bookmarkEnd w:id="822"/>
      <w:r w:rsidRPr="00EE0912">
        <w:rPr>
          <w:rFonts w:ascii="Times New Roman" w:eastAsia="Times New Roman" w:hAnsi="Times New Roman" w:cs="Times New Roman"/>
          <w:sz w:val="24"/>
          <w:szCs w:val="24"/>
          <w:lang w:eastAsia="ru-RU"/>
        </w:rPr>
        <w:t> (в ред. Федерального закона </w:t>
      </w:r>
      <w:hyperlink r:id="rId813" w:anchor="l58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7FF0E53D"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823" w:name="h1254"/>
      <w:bookmarkEnd w:id="823"/>
      <w:r w:rsidRPr="00EE0912">
        <w:rPr>
          <w:rFonts w:ascii="Times New Roman" w:eastAsia="Times New Roman" w:hAnsi="Times New Roman" w:cs="Times New Roman"/>
          <w:b/>
          <w:bCs/>
          <w:sz w:val="24"/>
          <w:szCs w:val="24"/>
          <w:lang w:eastAsia="ru-RU"/>
        </w:rPr>
        <w:t xml:space="preserve">Статья 22.2. Обязанности банков (иных кредитных организаций), связанные с исполнением поручений на перечисление средств обязательного социального </w:t>
      </w:r>
      <w:r w:rsidRPr="00EE0912">
        <w:rPr>
          <w:rFonts w:ascii="Times New Roman" w:eastAsia="Times New Roman" w:hAnsi="Times New Roman" w:cs="Times New Roman"/>
          <w:b/>
          <w:bCs/>
          <w:sz w:val="24"/>
          <w:szCs w:val="24"/>
          <w:lang w:eastAsia="ru-RU"/>
        </w:rPr>
        <w:lastRenderedPageBreak/>
        <w:t>страхования от несчастных случаев на производстве и профессиональных заболеваний, и ответственность за их неисполнение (в ред. Федерального закона </w:t>
      </w:r>
      <w:hyperlink r:id="rId814" w:anchor="l5" w:tgtFrame="_blank" w:history="1">
        <w:r w:rsidRPr="00EE0912">
          <w:rPr>
            <w:rStyle w:val="a7"/>
            <w:rFonts w:ascii="Times New Roman" w:eastAsia="Times New Roman" w:hAnsi="Times New Roman" w:cs="Times New Roman"/>
            <w:b/>
            <w:bCs/>
            <w:color w:val="auto"/>
            <w:sz w:val="24"/>
            <w:szCs w:val="24"/>
            <w:lang w:eastAsia="ru-RU"/>
          </w:rPr>
          <w:t>от 29.12.2015 N 394-ФЗ</w:t>
        </w:r>
      </w:hyperlink>
      <w:r w:rsidRPr="00EE0912">
        <w:rPr>
          <w:rFonts w:ascii="Times New Roman" w:eastAsia="Times New Roman" w:hAnsi="Times New Roman" w:cs="Times New Roman"/>
          <w:b/>
          <w:bCs/>
          <w:sz w:val="24"/>
          <w:szCs w:val="24"/>
          <w:lang w:eastAsia="ru-RU"/>
        </w:rPr>
        <w:t>)</w:t>
      </w:r>
      <w:bookmarkStart w:id="824" w:name="l378"/>
      <w:bookmarkEnd w:id="824"/>
    </w:p>
    <w:p w14:paraId="57974C3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1.Банки (иные кредитные организации) обязаны исполнять поручение страхователя на перечисление страховых взносов, пеней и штрафов в бюджет Фонда пенсионного и социального страхования Российской Федерации на соответствующий казначейский счет, а также поручение страховщика на списание и перечисление в бюджет Фонда пенсионного и социального страхования Российской Федерации необходимых денежных средств со счетов страхователя - организации или индивидуального предпринимателя в очередности, установленной гражданским законодательством Российской Федерации, в порядке и сроки, которые установлены настоящим Федеральном законом.</w:t>
      </w:r>
      <w:bookmarkStart w:id="825" w:name="l379"/>
      <w:bookmarkStart w:id="826" w:name="l2170"/>
      <w:bookmarkStart w:id="827" w:name="l2332"/>
      <w:bookmarkEnd w:id="825"/>
      <w:bookmarkEnd w:id="826"/>
      <w:bookmarkEnd w:id="827"/>
      <w:r w:rsidRPr="00EE0912">
        <w:rPr>
          <w:rFonts w:ascii="Times New Roman" w:eastAsia="Times New Roman" w:hAnsi="Times New Roman" w:cs="Times New Roman"/>
          <w:sz w:val="24"/>
          <w:szCs w:val="24"/>
          <w:lang w:eastAsia="ru-RU"/>
        </w:rPr>
        <w:t> (в ред. Федеральных законов </w:t>
      </w:r>
      <w:hyperlink r:id="rId815" w:anchor="l18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816" w:anchor="l4"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17"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253F24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1.1.Банки (иные кредитные организации) обязаны сообщать об открытии или о закрытии счета, об изменении реквизитов счета юридического лица, индивидуального предпринимателя на бумажном носителе или в электронной форме в территориальный орган страховщика по месту своего нахождения в течение пяти рабочих дней со дня соответствующего открытия, закрытия или изменения реквизитов такого счета. Порядок сообщения банком (иной кредитной организацией) об открытии или о закрытии счета, об изменении реквизитов счета в электронной форме устанавливается Центральным банком Российской Федерации по согласованию со страховщиком. Формы сообщения банком (иной кредитной организацией) об открытии или о закрытии счета, об изменении реквизитов счета устанавливаются страховщиком.</w:t>
      </w:r>
      <w:bookmarkStart w:id="828" w:name="l380"/>
      <w:bookmarkStart w:id="829" w:name="l2171"/>
      <w:bookmarkEnd w:id="828"/>
      <w:bookmarkEnd w:id="829"/>
      <w:r w:rsidRPr="00EE0912">
        <w:rPr>
          <w:rFonts w:ascii="Times New Roman" w:eastAsia="Times New Roman" w:hAnsi="Times New Roman" w:cs="Times New Roman"/>
          <w:sz w:val="24"/>
          <w:szCs w:val="24"/>
          <w:lang w:eastAsia="ru-RU"/>
        </w:rPr>
        <w:t> (в ред. Федеральных законов </w:t>
      </w:r>
      <w:hyperlink r:id="rId818" w:anchor="l18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 </w:t>
      </w:r>
      <w:hyperlink r:id="rId819" w:anchor="l5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4983A51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1.2.Поручение страхователя или поручение страховщика исполняется банком (иной кредитной организацией) в течение одного операционного дня, следующего за днем получения такого поручения, если иное не предусмотрено настоящей статьей. При этом плата за обслуживание по указанным операциям не взимается.</w:t>
      </w:r>
      <w:bookmarkStart w:id="830" w:name="l381"/>
      <w:bookmarkEnd w:id="830"/>
      <w:r w:rsidRPr="00EE0912">
        <w:rPr>
          <w:rFonts w:ascii="Times New Roman" w:eastAsia="Times New Roman" w:hAnsi="Times New Roman" w:cs="Times New Roman"/>
          <w:sz w:val="24"/>
          <w:szCs w:val="24"/>
          <w:lang w:eastAsia="ru-RU"/>
        </w:rPr>
        <w:t> (в ред. Федерального закона </w:t>
      </w:r>
      <w:hyperlink r:id="rId820" w:anchor="l182"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5A61BF9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1.3.При предъявлении физическим лицом поручения о перечислении страховых взносов в обособленное подразделение банка (иной кредитной организации), не имеющее корреспондентского счета (субсчета), срок, установленный пунктом 1.2 настоящей статьи для исполнения банком (иной кредитной организацией) поручения страхователя,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(иной кредитной организации), имеющее корреспондентский счет (субсчет), но не более чем на пять операционных дней.</w:t>
      </w:r>
      <w:bookmarkStart w:id="831" w:name="l382"/>
      <w:bookmarkStart w:id="832" w:name="l2172"/>
      <w:bookmarkEnd w:id="831"/>
      <w:bookmarkEnd w:id="832"/>
      <w:r w:rsidRPr="00EE0912">
        <w:rPr>
          <w:rFonts w:ascii="Times New Roman" w:eastAsia="Times New Roman" w:hAnsi="Times New Roman" w:cs="Times New Roman"/>
          <w:sz w:val="24"/>
          <w:szCs w:val="24"/>
          <w:lang w:eastAsia="ru-RU"/>
        </w:rPr>
        <w:t> (в ред. Федерального закона </w:t>
      </w:r>
      <w:hyperlink r:id="rId821" w:anchor="l186"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72FF17C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1.4.При наличии денежных средств на счете страхователя банк (иная кредитная организация) не вправе задерживать исполнение поручения страхователя и поручения страховщика.</w:t>
      </w:r>
      <w:bookmarkStart w:id="833" w:name="l383"/>
      <w:bookmarkEnd w:id="833"/>
      <w:r w:rsidRPr="00EE0912">
        <w:rPr>
          <w:rFonts w:ascii="Times New Roman" w:eastAsia="Times New Roman" w:hAnsi="Times New Roman" w:cs="Times New Roman"/>
          <w:sz w:val="24"/>
          <w:szCs w:val="24"/>
          <w:lang w:eastAsia="ru-RU"/>
        </w:rPr>
        <w:t> (в ред. Федерального закона </w:t>
      </w:r>
      <w:hyperlink r:id="rId822" w:anchor="l186"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3F413CE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2.Пункт утратил силу.</w:t>
      </w:r>
      <w:bookmarkStart w:id="834" w:name="l384"/>
      <w:bookmarkEnd w:id="834"/>
      <w:r w:rsidRPr="00EE0912">
        <w:rPr>
          <w:rFonts w:ascii="Times New Roman" w:eastAsia="Times New Roman" w:hAnsi="Times New Roman" w:cs="Times New Roman"/>
          <w:sz w:val="24"/>
          <w:szCs w:val="24"/>
          <w:lang w:eastAsia="ru-RU"/>
        </w:rPr>
        <w:t> (в ред. Федерального закона </w:t>
      </w:r>
      <w:hyperlink r:id="rId823" w:anchor="l186"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44C99E7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3.При невозможности исполнения поручения страхователя на перечисление страховых взносов, пеней и штрафов в бюджет Фонда пенсионного и социального страхования Российской Федерации или поручения страховщика на списание и перечисление в бюджет Фонда пенсионного и социального страхования Российской Федерации необходимых денежных средств со счетов страхователя - организации или индивидуального предпринимателя в </w:t>
      </w:r>
      <w:r w:rsidRPr="00EE0912">
        <w:rPr>
          <w:rFonts w:ascii="Times New Roman" w:eastAsia="Times New Roman" w:hAnsi="Times New Roman" w:cs="Times New Roman"/>
          <w:sz w:val="24"/>
          <w:szCs w:val="24"/>
          <w:lang w:eastAsia="ru-RU"/>
        </w:rPr>
        <w:lastRenderedPageBreak/>
        <w:t>установленный срок в связи с отсутствием (недостаточностью) денежных средств на корреспондентском счете банка (иной кредитной организации), открытом в учреждении Центрального банка Российской Федерации, банк (иная кредитная организация) обязан в течение дня, следующего за днем истечения установленного настоящей статьей срока исполнения поручения, сообщить о неисполнении (частичном исполнении):</w:t>
      </w:r>
      <w:bookmarkStart w:id="835" w:name="l385"/>
      <w:bookmarkStart w:id="836" w:name="l2173"/>
      <w:bookmarkEnd w:id="835"/>
      <w:bookmarkEnd w:id="836"/>
      <w:r w:rsidRPr="00EE0912">
        <w:rPr>
          <w:rFonts w:ascii="Times New Roman" w:eastAsia="Times New Roman" w:hAnsi="Times New Roman" w:cs="Times New Roman"/>
          <w:sz w:val="24"/>
          <w:szCs w:val="24"/>
          <w:lang w:eastAsia="ru-RU"/>
        </w:rPr>
        <w:t> (в ред. Федерального закона </w:t>
      </w:r>
      <w:hyperlink r:id="rId824"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5D1187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1)указанного поручения страхователя - территориальному органу страховщика по месту нахождения банка (иной кредитной организации) и страхователю;</w:t>
      </w:r>
      <w:bookmarkStart w:id="837" w:name="l386"/>
      <w:bookmarkEnd w:id="837"/>
    </w:p>
    <w:p w14:paraId="41A37F6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2)указанного поручения страховщика - территориальному органу страховщика, который направил это поручение, и территориальному органу страховщика по месту нахождения банка (иной кредитной организации) или его обособленных подразделений.</w:t>
      </w:r>
      <w:bookmarkStart w:id="838" w:name="l387"/>
      <w:bookmarkEnd w:id="838"/>
    </w:p>
    <w:p w14:paraId="385AFF1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4.Банки (иные кредитные организации) обязаны выдавать территориальному органу страховщика справки о наличии счетов в банках (иных кредитных организациях) и (или) об остатках денежных средств на счетах, выписки по операциям на счетах организаций, индивидуальных предпринимателей в банках (иных кредитных организациях) в течение трех рабочих дней со дня получения мотивированного запроса территориального органа страховщика.</w:t>
      </w:r>
      <w:bookmarkStart w:id="839" w:name="l388"/>
      <w:bookmarkEnd w:id="839"/>
      <w:r w:rsidRPr="00EE0912">
        <w:rPr>
          <w:rFonts w:ascii="Times New Roman" w:eastAsia="Times New Roman" w:hAnsi="Times New Roman" w:cs="Times New Roman"/>
          <w:sz w:val="24"/>
          <w:szCs w:val="24"/>
          <w:lang w:eastAsia="ru-RU"/>
        </w:rPr>
        <w:t> (в ред. Федерального закона </w:t>
      </w:r>
      <w:hyperlink r:id="rId825" w:anchor="l5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15F8CE1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5.Справки о наличии счетов в банках (иных кредитных организациях) и (или) об остатках денежных средств на счетах, выписки по операциям на счетах организаций, индивидуальных предпринимателей в банках (иных кредитных организациях) могут быть запрошены территориальными органами страховщика в следующих случаях:</w:t>
      </w:r>
      <w:bookmarkStart w:id="840" w:name="l389"/>
      <w:bookmarkEnd w:id="840"/>
    </w:p>
    <w:p w14:paraId="05069C0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1)проведение выездных или камеральных проверок страхователей;</w:t>
      </w:r>
      <w:bookmarkStart w:id="841" w:name="l390"/>
      <w:bookmarkEnd w:id="841"/>
    </w:p>
    <w:p w14:paraId="699B717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2)вынесение решения территориальным органом страховщика о взыскании страховых взносов, пеней и штрафов за счет денежных средств, находящихся на счетах организаций, индивидуальных предпринимателей в банках (иных кредитных организациях).</w:t>
      </w:r>
      <w:bookmarkStart w:id="842" w:name="l391"/>
      <w:bookmarkEnd w:id="842"/>
    </w:p>
    <w:p w14:paraId="0B5C7DF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6.Форма и порядок направления территориальным органом страховщика запроса в банк (иную кредитную организацию) устанавливаются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 Формат направления территориальным органом страховщика запроса в банк (иную кредитную организацию) в электронной форме устанавливается страховщиком по согласованию с Центральным банком Российской Федерации.</w:t>
      </w:r>
      <w:bookmarkStart w:id="843" w:name="l392"/>
      <w:bookmarkStart w:id="844" w:name="l2174"/>
      <w:bookmarkEnd w:id="843"/>
      <w:bookmarkEnd w:id="844"/>
      <w:r w:rsidRPr="00EE0912">
        <w:rPr>
          <w:rFonts w:ascii="Times New Roman" w:eastAsia="Times New Roman" w:hAnsi="Times New Roman" w:cs="Times New Roman"/>
          <w:sz w:val="24"/>
          <w:szCs w:val="24"/>
          <w:lang w:eastAsia="ru-RU"/>
        </w:rPr>
        <w:t> (в ред. Федерального закона </w:t>
      </w:r>
      <w:hyperlink r:id="rId826" w:anchor="l186"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7658DB6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Форма и порядок представления банками (иными кредитными организациями) информации по запросам территориальных органов страховщика устанавливаются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 и Центральным банком Российской Федерации. Форматы представления банками (иными кредитными организациями) указанной информации в электронной форме устанавливаются Центральным банком Российской Федерации по согласованию со страховщиком.</w:t>
      </w:r>
      <w:bookmarkStart w:id="845" w:name="l393"/>
      <w:bookmarkStart w:id="846" w:name="l2175"/>
      <w:bookmarkEnd w:id="845"/>
      <w:bookmarkEnd w:id="846"/>
    </w:p>
    <w:p w14:paraId="49E699A6" w14:textId="4DF168BD"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7.Применение мер ответственности не освобождает банк (иную кредитную организацию) от обязанности перечислить в бюджет страховщика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перечисленную сумму страховых взносов. В случае неисполнения банком (иной кредитной организацией) указанной обязанности в установленный срок к такому банку (иной кредитной организации) применяются меры по взысканию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перечисленных сумм страховых взносов за счет денежных средств и иного имущества банка (иной кредитной организации) в порядке, предусмотренном настоящим Федеральным законом для взыскания недоимки по страховым взносам со страхователя.</w:t>
      </w:r>
      <w:bookmarkStart w:id="847" w:name="l394"/>
      <w:bookmarkStart w:id="848" w:name="l2176"/>
      <w:bookmarkEnd w:id="847"/>
      <w:bookmarkEnd w:id="848"/>
      <w:r w:rsidRPr="00EE0912">
        <w:rPr>
          <w:rFonts w:ascii="Times New Roman" w:eastAsia="Times New Roman" w:hAnsi="Times New Roman" w:cs="Times New Roman"/>
          <w:sz w:val="24"/>
          <w:szCs w:val="24"/>
          <w:lang w:eastAsia="ru-RU"/>
        </w:rPr>
        <w:t> (в ред. Федерального закона </w:t>
      </w:r>
      <w:hyperlink r:id="rId827" w:anchor="l186"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2EA13FD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8.Неоднократное нарушение банком (иной кредитной организацией) обязанностей, предусмотренных настоящей статьей, в течение одного календарного года является основанием для обращения страховщика в Центральный банк Российской Федерации для рассмотрения вопроса о применении в отношении банка (иной кредитной организации) соответствующих мер, предусмотренных Федеральным законом </w:t>
      </w:r>
      <w:hyperlink r:id="rId828" w:anchor="l0" w:tgtFrame="_blank" w:history="1">
        <w:r w:rsidRPr="00EE0912">
          <w:rPr>
            <w:rStyle w:val="a7"/>
            <w:rFonts w:ascii="Times New Roman" w:eastAsia="Times New Roman" w:hAnsi="Times New Roman" w:cs="Times New Roman"/>
            <w:color w:val="auto"/>
            <w:sz w:val="24"/>
            <w:szCs w:val="24"/>
            <w:lang w:eastAsia="ru-RU"/>
          </w:rPr>
          <w:t>от 10 июля 2002 года N 86-ФЗ</w:t>
        </w:r>
      </w:hyperlink>
      <w:r w:rsidRPr="00EE0912">
        <w:rPr>
          <w:rFonts w:ascii="Times New Roman" w:eastAsia="Times New Roman" w:hAnsi="Times New Roman" w:cs="Times New Roman"/>
          <w:sz w:val="24"/>
          <w:szCs w:val="24"/>
          <w:lang w:eastAsia="ru-RU"/>
        </w:rPr>
        <w:t> "О Центральном банке Российской Федерации (Банке России)".</w:t>
      </w:r>
      <w:bookmarkStart w:id="849" w:name="l395"/>
      <w:bookmarkEnd w:id="849"/>
    </w:p>
    <w:p w14:paraId="7B1BAA7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9.Взыскание с банков (иных кредитных организаций) штрафов осуществляется страховщиком в порядке, предусмотренном статьями </w:t>
      </w:r>
      <w:hyperlink r:id="rId829" w:anchor="l0" w:history="1">
        <w:r w:rsidRPr="00EE0912">
          <w:rPr>
            <w:rStyle w:val="a7"/>
            <w:rFonts w:ascii="Times New Roman" w:eastAsia="Times New Roman" w:hAnsi="Times New Roman" w:cs="Times New Roman"/>
            <w:color w:val="auto"/>
            <w:sz w:val="24"/>
            <w:szCs w:val="24"/>
            <w:lang w:eastAsia="ru-RU"/>
          </w:rPr>
          <w:t>26.6</w:t>
        </w:r>
      </w:hyperlink>
      <w:r w:rsidRPr="00EE0912">
        <w:rPr>
          <w:rFonts w:ascii="Times New Roman" w:eastAsia="Times New Roman" w:hAnsi="Times New Roman" w:cs="Times New Roman"/>
          <w:sz w:val="24"/>
          <w:szCs w:val="24"/>
          <w:lang w:eastAsia="ru-RU"/>
        </w:rPr>
        <w:t> и </w:t>
      </w:r>
      <w:hyperlink r:id="rId830" w:anchor="l0" w:history="1">
        <w:r w:rsidRPr="00EE0912">
          <w:rPr>
            <w:rStyle w:val="a7"/>
            <w:rFonts w:ascii="Times New Roman" w:eastAsia="Times New Roman" w:hAnsi="Times New Roman" w:cs="Times New Roman"/>
            <w:color w:val="auto"/>
            <w:sz w:val="24"/>
            <w:szCs w:val="24"/>
            <w:lang w:eastAsia="ru-RU"/>
          </w:rPr>
          <w:t>26.7</w:t>
        </w:r>
      </w:hyperlink>
      <w:r w:rsidRPr="00EE0912">
        <w:rPr>
          <w:rFonts w:ascii="Times New Roman" w:eastAsia="Times New Roman" w:hAnsi="Times New Roman" w:cs="Times New Roman"/>
          <w:sz w:val="24"/>
          <w:szCs w:val="24"/>
          <w:lang w:eastAsia="ru-RU"/>
        </w:rPr>
        <w:t> настоящего Федерального закона.</w:t>
      </w:r>
      <w:bookmarkStart w:id="850" w:name="l396"/>
      <w:bookmarkEnd w:id="850"/>
      <w:r w:rsidRPr="00EE0912">
        <w:rPr>
          <w:rFonts w:ascii="Times New Roman" w:eastAsia="Times New Roman" w:hAnsi="Times New Roman" w:cs="Times New Roman"/>
          <w:sz w:val="24"/>
          <w:szCs w:val="24"/>
          <w:lang w:eastAsia="ru-RU"/>
        </w:rPr>
        <w:t> (в ред. Федерального закона </w:t>
      </w:r>
      <w:hyperlink r:id="rId831" w:anchor="l191" w:tgtFrame="_blank" w:history="1">
        <w:r w:rsidRPr="00EE0912">
          <w:rPr>
            <w:rStyle w:val="a7"/>
            <w:rFonts w:ascii="Times New Roman" w:eastAsia="Times New Roman" w:hAnsi="Times New Roman" w:cs="Times New Roman"/>
            <w:color w:val="auto"/>
            <w:sz w:val="24"/>
            <w:szCs w:val="24"/>
            <w:lang w:eastAsia="ru-RU"/>
          </w:rPr>
          <w:t>от 03.07.2016 N 250-ФЗ</w:t>
        </w:r>
      </w:hyperlink>
      <w:r w:rsidRPr="00EE0912">
        <w:rPr>
          <w:rFonts w:ascii="Times New Roman" w:eastAsia="Times New Roman" w:hAnsi="Times New Roman" w:cs="Times New Roman"/>
          <w:sz w:val="24"/>
          <w:szCs w:val="24"/>
          <w:lang w:eastAsia="ru-RU"/>
        </w:rPr>
        <w:t>)</w:t>
      </w:r>
    </w:p>
    <w:p w14:paraId="6F68A03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10.Привлечение к административной ответственности за нарушения требований настоящего Федерального закона осуществляется в соответствии с </w:t>
      </w:r>
      <w:hyperlink r:id="rId832" w:anchor="l0" w:tgtFrame="_blank" w:history="1">
        <w:r w:rsidRPr="00EE0912">
          <w:rPr>
            <w:rStyle w:val="a7"/>
            <w:rFonts w:ascii="Times New Roman" w:eastAsia="Times New Roman" w:hAnsi="Times New Roman" w:cs="Times New Roman"/>
            <w:color w:val="auto"/>
            <w:sz w:val="24"/>
            <w:szCs w:val="24"/>
            <w:lang w:eastAsia="ru-RU"/>
          </w:rPr>
          <w:t>Кодексом</w:t>
        </w:r>
      </w:hyperlink>
      <w:r w:rsidRPr="00EE0912">
        <w:rPr>
          <w:rFonts w:ascii="Times New Roman" w:eastAsia="Times New Roman" w:hAnsi="Times New Roman" w:cs="Times New Roman"/>
          <w:sz w:val="24"/>
          <w:szCs w:val="24"/>
          <w:lang w:eastAsia="ru-RU"/>
        </w:rPr>
        <w:t> Российской Федерации об административных правонарушениях.</w:t>
      </w:r>
      <w:bookmarkStart w:id="851" w:name="l397"/>
      <w:bookmarkEnd w:id="851"/>
    </w:p>
    <w:p w14:paraId="1BD7C60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11.По операциям, связанным с перечислением страхователями страховых взносов либо добровольным возвратом застрахованным или лицом, имеющим право на получение страховых выплат в случае смерти застрахованного, сумм обеспечения по страхованию, излишне перечисленных на счета указанных лиц, а также с исполнением поручений страховщика по возврату страхователям сумм, излишне уплаченных (взысканных) страховых взносов, пеней и штрафов, плата не взимается.</w:t>
      </w:r>
      <w:bookmarkStart w:id="852" w:name="l398"/>
      <w:bookmarkEnd w:id="852"/>
    </w:p>
    <w:p w14:paraId="3FD50F93"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853" w:name="h957"/>
      <w:bookmarkEnd w:id="853"/>
      <w:r w:rsidRPr="00EE0912">
        <w:rPr>
          <w:rFonts w:ascii="Times New Roman" w:eastAsia="Times New Roman" w:hAnsi="Times New Roman" w:cs="Times New Roman"/>
          <w:b/>
          <w:bCs/>
          <w:sz w:val="24"/>
          <w:szCs w:val="24"/>
          <w:lang w:eastAsia="ru-RU"/>
        </w:rPr>
        <w:t>Статья 23. Средства на осуществление обязательного социального страхования от несчастных случаев на производстве и профессиональных заболеваний при реорганизации или ликвидации страхователя - юридического лица</w:t>
      </w:r>
      <w:bookmarkStart w:id="854" w:name="l2177"/>
      <w:bookmarkEnd w:id="854"/>
    </w:p>
    <w:p w14:paraId="6BC35F1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 случае реорганизации страхователя - юридического лица его обязанности, установленные настоящим Федеральным законом, включая обязанность по уплате страховых взносов, переходят к его правопреемнику.</w:t>
      </w:r>
      <w:bookmarkStart w:id="855" w:name="l399"/>
      <w:bookmarkEnd w:id="855"/>
    </w:p>
    <w:p w14:paraId="41246D7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2.При ликвидации страхователя - юридического лица он обязан внести страховщику капитализированные платежи в порядке, определяемом Правительством Российской Федерации.</w:t>
      </w:r>
      <w:bookmarkStart w:id="856" w:name="l400"/>
      <w:bookmarkEnd w:id="856"/>
    </w:p>
    <w:p w14:paraId="2D8771C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В состав ликвидационной комиссии может включаться представитель страховщика.</w:t>
      </w:r>
      <w:bookmarkStart w:id="857" w:name="l401"/>
      <w:bookmarkEnd w:id="857"/>
    </w:p>
    <w:p w14:paraId="40249E15"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858" w:name="h2339"/>
      <w:bookmarkEnd w:id="858"/>
      <w:r w:rsidRPr="00EE0912">
        <w:rPr>
          <w:rFonts w:ascii="Times New Roman" w:eastAsia="Times New Roman" w:hAnsi="Times New Roman" w:cs="Times New Roman"/>
          <w:b/>
          <w:bCs/>
          <w:sz w:val="24"/>
          <w:szCs w:val="24"/>
          <w:lang w:eastAsia="ru-RU"/>
        </w:rPr>
        <w:t>Статья 23.1. Порядок возврата перечисленных капитализированных платежей и (или) их зачета в счет предстоящих платежей по страховым взносам (в ред. Федерального закона </w:t>
      </w:r>
      <w:hyperlink r:id="rId833" w:anchor="l31" w:tgtFrame="_blank" w:history="1">
        <w:r w:rsidRPr="00EE0912">
          <w:rPr>
            <w:rStyle w:val="a7"/>
            <w:rFonts w:ascii="Times New Roman" w:eastAsia="Times New Roman" w:hAnsi="Times New Roman" w:cs="Times New Roman"/>
            <w:b/>
            <w:bCs/>
            <w:color w:val="auto"/>
            <w:sz w:val="24"/>
            <w:szCs w:val="24"/>
            <w:lang w:eastAsia="ru-RU"/>
          </w:rPr>
          <w:t>от 05.04.2021 N 81-ФЗ</w:t>
        </w:r>
      </w:hyperlink>
      <w:r w:rsidRPr="00EE0912">
        <w:rPr>
          <w:rFonts w:ascii="Times New Roman" w:eastAsia="Times New Roman" w:hAnsi="Times New Roman" w:cs="Times New Roman"/>
          <w:b/>
          <w:bCs/>
          <w:sz w:val="24"/>
          <w:szCs w:val="24"/>
          <w:lang w:eastAsia="ru-RU"/>
        </w:rPr>
        <w:t>)</w:t>
      </w:r>
    </w:p>
    <w:p w14:paraId="57D16DB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1.Возврат перечисленных капитализированных платежей и (или) их зачет в счет предстоящих платежей по страховым взносам в случаях прекращения производства по делу о банкротстве, предусмотренных абзацами четвертым, шестым и седьмым </w:t>
      </w:r>
      <w:hyperlink r:id="rId834" w:anchor="l478" w:tgtFrame="_blank" w:history="1">
        <w:r w:rsidRPr="00EE0912">
          <w:rPr>
            <w:rStyle w:val="a7"/>
            <w:rFonts w:ascii="Times New Roman" w:eastAsia="Times New Roman" w:hAnsi="Times New Roman" w:cs="Times New Roman"/>
            <w:color w:val="auto"/>
            <w:sz w:val="24"/>
            <w:szCs w:val="24"/>
            <w:lang w:eastAsia="ru-RU"/>
          </w:rPr>
          <w:t>пункта 1</w:t>
        </w:r>
      </w:hyperlink>
      <w:r w:rsidRPr="00EE0912">
        <w:rPr>
          <w:rFonts w:ascii="Times New Roman" w:eastAsia="Times New Roman" w:hAnsi="Times New Roman" w:cs="Times New Roman"/>
          <w:sz w:val="24"/>
          <w:szCs w:val="24"/>
          <w:lang w:eastAsia="ru-RU"/>
        </w:rPr>
        <w:t> статьи 57 Федерального закона от 26 октября 2002 года N 127-ФЗ "О несостоятельности (банкротстве)" (далее в настоящей статье - прекращение производства по делу о банкротстве), производятся территориальным органом страховщика по месту учета страхователя на основании заявления страхователя о возврате перечисленных капитализированных платежей и (или) об их зачете в счет предстоящих платежей по страховым взносам, поданного в письменной форме или в форме электронного документа, и копии вступившего в законную силу судебного акта о прекращении производства по делу о банкротстве, заверенной в установленном порядке. Форма заявления страхователя о возврате перечисленных капитализированных платежей и (или) об их зачете в счет предстоящих платежей по страховым взносам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859" w:name="l2340"/>
      <w:bookmarkStart w:id="860" w:name="l2353"/>
      <w:bookmarkStart w:id="861" w:name="l2341"/>
      <w:bookmarkEnd w:id="859"/>
      <w:bookmarkEnd w:id="860"/>
      <w:bookmarkEnd w:id="861"/>
    </w:p>
    <w:p w14:paraId="186AB00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2.Возврат перечисленных капитализированных платежей и (или) их зачет в счет предстоящих платежей по страховым взносам производятся территориальным органом страховщика при условии исполнения страхователем установленной настоящим Федеральным законом обязанности по уплате страховых взносов в полном объеме на дату поступления в территориальный орган страховщика соответствующего заявления.</w:t>
      </w:r>
      <w:bookmarkStart w:id="862" w:name="l2354"/>
      <w:bookmarkStart w:id="863" w:name="l2342"/>
      <w:bookmarkEnd w:id="862"/>
      <w:bookmarkEnd w:id="863"/>
    </w:p>
    <w:p w14:paraId="4FF0501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3.Возврат перечисленных капитализированных платежей и (или) их зачет в счет предстоящих платежей по страховым взносам производятся территориальным органом страховщика за вычетом расходов на выплату обеспечения по страхованию, понесенных территориальным органом страховщика за период с даты принятия арбитражным судом решения о признании должника банкротом и об открытии конкурсного производства до даты прекращения производства по делу о банкротстве. Порядок определения расходов на выплату обеспечения по страхованию, понесенных территориальным органом страховщика,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864" w:name="l2355"/>
      <w:bookmarkStart w:id="865" w:name="l2343"/>
      <w:bookmarkEnd w:id="864"/>
      <w:bookmarkEnd w:id="865"/>
    </w:p>
    <w:p w14:paraId="513C6D3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4.Заявление о возврате перечисленных капитализированных платежей и (или) об их зачете в счет предстоящих платежей по страховым взносам может быть подано страхователем в течение трех лет со дня вступления в законную силу судебного акта о прекращении производства по делу о банкротстве.</w:t>
      </w:r>
      <w:bookmarkStart w:id="866" w:name="l2356"/>
      <w:bookmarkStart w:id="867" w:name="l2344"/>
      <w:bookmarkEnd w:id="866"/>
      <w:bookmarkEnd w:id="867"/>
    </w:p>
    <w:p w14:paraId="1637F84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5.Решение о возврате (об отказе в возврате) перечисленных капитализированных платежей и (или) об их зачете (отказе в зачете) в счет предстоящих платежей по страховым взносам принимается территориальным органом страховщика в течение десяти рабочих дней со дня получения от страхователя заявления о возврате перечисленных капитализированных платежей и (или) об их зачете в счет предстоящих платежей по страховым взносам и копии вступившего в законную силу судебного акта о прекращении производства по делу о банкротстве, заверенной в установленном порядке. Форма решения территориального органа страховщика о возврате (об отказе в возврате) перечисленных капитализированных платежей и (или) об их зачете (отказе в зачете) в счет предстоящих платежей по страховым взносам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868" w:name="l2357"/>
      <w:bookmarkStart w:id="869" w:name="l2345"/>
      <w:bookmarkEnd w:id="868"/>
      <w:bookmarkEnd w:id="869"/>
    </w:p>
    <w:p w14:paraId="7C3BC4C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6.Территориальный орган страховщика обязан в письменной форме или в форме электронного документа сообщить страхователю о принятом решении о возврате (об отказе в возврате) перечисленных капитализированных платежей и (или) об их зачете (отказе в зачете) в счет предстоящих платежей по страховым взносам в течение пяти рабочих дней со дня принятия соответствующего решения. Указанное решение передается страхователю (его уполномоченному представителю) лично под расписку или направляется иным способом, подтверждающим факт и дату его получения. В случае направления указанного решения по почте заказным письмом оно считается полученным по истечении шести рабочих дней со дня направления заказного письма.</w:t>
      </w:r>
      <w:bookmarkStart w:id="870" w:name="l2346"/>
      <w:bookmarkStart w:id="871" w:name="l2358"/>
      <w:bookmarkStart w:id="872" w:name="l2347"/>
      <w:bookmarkEnd w:id="870"/>
      <w:bookmarkEnd w:id="871"/>
      <w:bookmarkEnd w:id="872"/>
    </w:p>
    <w:p w14:paraId="1BFA01F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7.В случае, если территориальным органом страховщика ранее, до обращения страхователя с заявлением о возврате перечисленных капитализированных платежей, было принято решение об их зачете в счет предстоящих платежей по страховым взносам на основании соответствующего заявления страхователя, размер перечисленных капитализированных платежей, подлежащих возврату, уменьшается на сумму перечисленных капитализированных платежей, принятую к зачету в счет предстоящих платежей по страховым взносам.</w:t>
      </w:r>
      <w:bookmarkStart w:id="873" w:name="l2359"/>
      <w:bookmarkEnd w:id="873"/>
    </w:p>
    <w:p w14:paraId="6129D5D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8.До истечения срока, установленного пунктом 5 настоящей статьи, поручение о возврате суммы перечисленных капитализированных платежей, оформленное на основании решения территориального органа страховщика о возврате перечисленных капитализированных платежей, подлежит направлению территориальным органом страховщика в соответствующий территориальный орган Федерального казначейства для осуществления возврата этой суммы страхователю в соответствии с бюджетным законодательством Российской Федерации.</w:t>
      </w:r>
      <w:bookmarkStart w:id="874" w:name="l2348"/>
      <w:bookmarkEnd w:id="874"/>
    </w:p>
    <w:p w14:paraId="1CFE728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9.Сумма перечисленных капитализированных платежей подлежит возврату и (или) зачету в счет предстоящих платежей по страховым взносам в течение одного месяца со дня принятия территориальным органом страховщика соответствующего решения.</w:t>
      </w:r>
      <w:bookmarkStart w:id="875" w:name="l2360"/>
      <w:bookmarkStart w:id="876" w:name="l2349"/>
      <w:bookmarkEnd w:id="875"/>
      <w:bookmarkEnd w:id="876"/>
    </w:p>
    <w:p w14:paraId="687C667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10.Территориальный орган Федерального казначейства, осуществивший возврат суммы перечисленных капитализированных платежей, уведомляет территориальный орган страховщика о дате возврата и сумме возвращенных страхователю денежных средств.</w:t>
      </w:r>
    </w:p>
    <w:p w14:paraId="07735FF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11.В случае, если возврат суммы перечисленных капитализированных платежей осуществляется с нарушением срока, установленного пунктом 9 настоящей статьи, территориальным органом страховщика на сумму указанных платежей начисляются проценты, подлежащие уплате страхователю, за каждый календарный день нарушения срока возврата в размере, определенном в соответствии с </w:t>
      </w:r>
      <w:hyperlink r:id="rId835" w:anchor="l595" w:history="1">
        <w:r w:rsidRPr="00EE0912">
          <w:rPr>
            <w:rStyle w:val="a7"/>
            <w:rFonts w:ascii="Times New Roman" w:eastAsia="Times New Roman" w:hAnsi="Times New Roman" w:cs="Times New Roman"/>
            <w:color w:val="auto"/>
            <w:sz w:val="24"/>
            <w:szCs w:val="24"/>
            <w:lang w:eastAsia="ru-RU"/>
          </w:rPr>
          <w:t>пунктом 17</w:t>
        </w:r>
      </w:hyperlink>
      <w:r w:rsidRPr="00EE0912">
        <w:rPr>
          <w:rFonts w:ascii="Times New Roman" w:eastAsia="Times New Roman" w:hAnsi="Times New Roman" w:cs="Times New Roman"/>
          <w:sz w:val="24"/>
          <w:szCs w:val="24"/>
          <w:lang w:eastAsia="ru-RU"/>
        </w:rPr>
        <w:t> статьи 26.12 настоящего Федерального закона.</w:t>
      </w:r>
      <w:bookmarkStart w:id="877" w:name="l2350"/>
      <w:bookmarkEnd w:id="877"/>
    </w:p>
    <w:p w14:paraId="70342DF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12.В случае, если предусмотренные пунктом 11 настоящей статьи проценты уплачены страхователю не в полном объеме, территориальный орган страховщика принимает решение о возврате оставшейся суммы процентов, рассчитанной на дату фактического возврата страхователю суммы перечисленных капитализированных платежей, в течение трех рабочих дней со дня получения уведомления соответствующего территориального органа Федерального казначейства о дате возврата и сумме возвращенных страхователю денежных средств.</w:t>
      </w:r>
      <w:bookmarkStart w:id="878" w:name="l2361"/>
      <w:bookmarkStart w:id="879" w:name="l2351"/>
      <w:bookmarkEnd w:id="878"/>
      <w:bookmarkEnd w:id="879"/>
    </w:p>
    <w:p w14:paraId="1CD423E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13.До истечения срока, установленного пунктом 12 настоящей статьи, поручение о возврате оставшейся суммы процентов, оформленное на основании решения территориального органа страховщика о возврате указанной суммы, подлежит направлению территориальным </w:t>
      </w:r>
      <w:r w:rsidRPr="00EE0912">
        <w:rPr>
          <w:rFonts w:ascii="Times New Roman" w:eastAsia="Times New Roman" w:hAnsi="Times New Roman" w:cs="Times New Roman"/>
          <w:sz w:val="24"/>
          <w:szCs w:val="24"/>
          <w:lang w:eastAsia="ru-RU"/>
        </w:rPr>
        <w:lastRenderedPageBreak/>
        <w:t>органом страховщика в соответствующий территориальный орган Федерального казначейства для осуществления возврата.</w:t>
      </w:r>
    </w:p>
    <w:p w14:paraId="1172911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14.В случае несогласия страхователя с вынесенным территориальным органом страховщика решением оно может быть обжаловано в порядке, предусмотренном </w:t>
      </w:r>
      <w:hyperlink r:id="rId836" w:anchor="l712" w:history="1">
        <w:r w:rsidRPr="00EE0912">
          <w:rPr>
            <w:rStyle w:val="a7"/>
            <w:rFonts w:ascii="Times New Roman" w:eastAsia="Times New Roman" w:hAnsi="Times New Roman" w:cs="Times New Roman"/>
            <w:color w:val="auto"/>
            <w:sz w:val="24"/>
            <w:szCs w:val="24"/>
            <w:lang w:eastAsia="ru-RU"/>
          </w:rPr>
          <w:t>статьей 26.21</w:t>
        </w:r>
      </w:hyperlink>
      <w:r w:rsidRPr="00EE0912">
        <w:rPr>
          <w:rFonts w:ascii="Times New Roman" w:eastAsia="Times New Roman" w:hAnsi="Times New Roman" w:cs="Times New Roman"/>
          <w:sz w:val="24"/>
          <w:szCs w:val="24"/>
          <w:lang w:eastAsia="ru-RU"/>
        </w:rPr>
        <w:t> настоящего Федерального закона.</w:t>
      </w:r>
      <w:bookmarkStart w:id="880" w:name="l2352"/>
      <w:bookmarkEnd w:id="880"/>
    </w:p>
    <w:p w14:paraId="7333F078"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881" w:name="h973"/>
      <w:bookmarkEnd w:id="881"/>
      <w:r w:rsidRPr="00EE0912">
        <w:rPr>
          <w:rFonts w:ascii="Times New Roman" w:eastAsia="Times New Roman" w:hAnsi="Times New Roman" w:cs="Times New Roman"/>
          <w:b/>
          <w:bCs/>
          <w:sz w:val="24"/>
          <w:szCs w:val="24"/>
          <w:lang w:eastAsia="ru-RU"/>
        </w:rPr>
        <w:t>Статья 24. Учет и отчетность по обязательному социальному страхованию от несчастных случаев на производстве и профессиональных заболеваний</w:t>
      </w:r>
    </w:p>
    <w:p w14:paraId="2A9D2DB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1.Страхователи в установленном порядке осуществляют учет случаев производственного травматизма и профессиональных заболеваний застрахованных и связанного с ними обеспечения по страхованию, ведут государственную ежеквартальную статистическую, а также бухгалтерскую отчетность.</w:t>
      </w:r>
      <w:bookmarkStart w:id="882" w:name="l402"/>
      <w:bookmarkEnd w:id="882"/>
    </w:p>
    <w:p w14:paraId="6AF0BF7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Страхователи ежеквартально не позднее 25-го числа месяца, следующего за отчетным периодом, представляют в территориальный орган страховщика по месту их регистрации сведения о начисленных страховых взносах в составе единой формы сведений, предусмотренной </w:t>
      </w:r>
      <w:hyperlink r:id="rId837" w:anchor="l45" w:tgtFrame="_blank" w:history="1">
        <w:r w:rsidRPr="00EE0912">
          <w:rPr>
            <w:rStyle w:val="a7"/>
            <w:rFonts w:ascii="Times New Roman" w:eastAsia="Times New Roman" w:hAnsi="Times New Roman" w:cs="Times New Roman"/>
            <w:color w:val="auto"/>
            <w:sz w:val="24"/>
            <w:szCs w:val="24"/>
            <w:lang w:eastAsia="ru-RU"/>
          </w:rPr>
          <w:t>статьей 8</w:t>
        </w:r>
      </w:hyperlink>
      <w:r w:rsidRPr="00EE0912">
        <w:rPr>
          <w:rFonts w:ascii="Times New Roman" w:eastAsia="Times New Roman" w:hAnsi="Times New Roman" w:cs="Times New Roman"/>
          <w:sz w:val="24"/>
          <w:szCs w:val="24"/>
          <w:lang w:eastAsia="ru-RU"/>
        </w:rPr>
        <w:t> Федерального закона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w:t>
      </w:r>
      <w:bookmarkStart w:id="883" w:name="l403"/>
      <w:bookmarkEnd w:id="883"/>
      <w:r w:rsidRPr="00EE0912">
        <w:rPr>
          <w:rFonts w:ascii="Times New Roman" w:eastAsia="Times New Roman" w:hAnsi="Times New Roman" w:cs="Times New Roman"/>
          <w:sz w:val="24"/>
          <w:szCs w:val="24"/>
          <w:lang w:eastAsia="ru-RU"/>
        </w:rPr>
        <w:t> (в ред. Федерального закона </w:t>
      </w:r>
      <w:hyperlink r:id="rId838"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0EF2D1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Абзацы третий - пятый. - Утратили силу.</w:t>
      </w:r>
      <w:bookmarkStart w:id="884" w:name="l404"/>
      <w:bookmarkEnd w:id="884"/>
      <w:r w:rsidRPr="00EE0912">
        <w:rPr>
          <w:rFonts w:ascii="Times New Roman" w:eastAsia="Times New Roman" w:hAnsi="Times New Roman" w:cs="Times New Roman"/>
          <w:sz w:val="24"/>
          <w:szCs w:val="24"/>
          <w:lang w:eastAsia="ru-RU"/>
        </w:rPr>
        <w:t> (в ред. Федерального закона </w:t>
      </w:r>
      <w:hyperlink r:id="rId839"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2A105B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Сведения о начисленных страховых взносах могут быть представлены страхователем лично либо через законного или уполномоченного представителя. (в ред. Федеральных законов </w:t>
      </w:r>
      <w:hyperlink r:id="rId840" w:anchor="l14" w:tgtFrame="_blank" w:history="1">
        <w:r w:rsidRPr="00EE0912">
          <w:rPr>
            <w:rStyle w:val="a7"/>
            <w:rFonts w:ascii="Times New Roman" w:eastAsia="Times New Roman" w:hAnsi="Times New Roman" w:cs="Times New Roman"/>
            <w:color w:val="auto"/>
            <w:sz w:val="24"/>
            <w:szCs w:val="24"/>
            <w:lang w:eastAsia="ru-RU"/>
          </w:rPr>
          <w:t>от 30.12.2021 N 474-ФЗ</w:t>
        </w:r>
      </w:hyperlink>
      <w:r w:rsidRPr="00EE0912">
        <w:rPr>
          <w:rFonts w:ascii="Times New Roman" w:eastAsia="Times New Roman" w:hAnsi="Times New Roman" w:cs="Times New Roman"/>
          <w:sz w:val="24"/>
          <w:szCs w:val="24"/>
          <w:lang w:eastAsia="ru-RU"/>
        </w:rPr>
        <w:t>, </w:t>
      </w:r>
      <w:hyperlink r:id="rId841"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5666540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Уполномоченный представитель страхователя - юридического лица осуществляет свои полномочия на основании доверенности, выдаваемой в порядке, установленном гражданским законодательством, в том числе доверенности в форме электронного документа, подписанного усиленной квалифицированной электронной подписью доверителя. Уполномоченный представитель страхователя - индивидуального предпринимателя (физического лица, не являющегося индивидуальным предпринимателем) осуществляет свои полномочия на основании нотариально удостоверенной доверенности, доверенности, приравненной к нотариально удостоверенной в соответствии с гражданским законодательством, или доверенности в форме электронного документа, подписанного усиленной квалифицированной электронной подписью доверителя. Форматы указанных электронных документов устанавливаются страховщиком.</w:t>
      </w:r>
      <w:bookmarkStart w:id="885" w:name="l2485"/>
      <w:bookmarkStart w:id="886" w:name="l2432"/>
      <w:bookmarkStart w:id="887" w:name="l2430"/>
      <w:bookmarkEnd w:id="885"/>
      <w:bookmarkEnd w:id="886"/>
      <w:bookmarkEnd w:id="887"/>
      <w:r w:rsidRPr="00EE0912">
        <w:rPr>
          <w:rFonts w:ascii="Times New Roman" w:eastAsia="Times New Roman" w:hAnsi="Times New Roman" w:cs="Times New Roman"/>
          <w:sz w:val="24"/>
          <w:szCs w:val="24"/>
          <w:lang w:eastAsia="ru-RU"/>
        </w:rPr>
        <w:t> (в ред. Федерального закона </w:t>
      </w:r>
      <w:hyperlink r:id="rId842" w:anchor="l14" w:tgtFrame="_blank" w:history="1">
        <w:r w:rsidRPr="00EE0912">
          <w:rPr>
            <w:rStyle w:val="a7"/>
            <w:rFonts w:ascii="Times New Roman" w:eastAsia="Times New Roman" w:hAnsi="Times New Roman" w:cs="Times New Roman"/>
            <w:color w:val="auto"/>
            <w:sz w:val="24"/>
            <w:szCs w:val="24"/>
            <w:lang w:eastAsia="ru-RU"/>
          </w:rPr>
          <w:t>от 30.12.2021 N 474-ФЗ</w:t>
        </w:r>
      </w:hyperlink>
      <w:r w:rsidRPr="00EE0912">
        <w:rPr>
          <w:rFonts w:ascii="Times New Roman" w:eastAsia="Times New Roman" w:hAnsi="Times New Roman" w:cs="Times New Roman"/>
          <w:sz w:val="24"/>
          <w:szCs w:val="24"/>
          <w:lang w:eastAsia="ru-RU"/>
        </w:rPr>
        <w:t>)</w:t>
      </w:r>
    </w:p>
    <w:p w14:paraId="2EB2F3C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Абзац восьмой. - Утратил силу.</w:t>
      </w:r>
      <w:bookmarkStart w:id="888" w:name="l2433"/>
      <w:bookmarkStart w:id="889" w:name="l2431"/>
      <w:bookmarkEnd w:id="888"/>
      <w:bookmarkEnd w:id="889"/>
      <w:r w:rsidRPr="00EE0912">
        <w:rPr>
          <w:rFonts w:ascii="Times New Roman" w:eastAsia="Times New Roman" w:hAnsi="Times New Roman" w:cs="Times New Roman"/>
          <w:sz w:val="24"/>
          <w:szCs w:val="24"/>
          <w:lang w:eastAsia="ru-RU"/>
        </w:rPr>
        <w:t> (в ред. Федерального закона </w:t>
      </w:r>
      <w:hyperlink r:id="rId843"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223FD618" w14:textId="414BE9DC"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1.1.При обнаружении страхователем в поданных им в территориальный орган страховщика сведениях о начисленных страховых взносах факта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 xml:space="preserve">отражения или неполноты отражения сведений, а также ошибок, приводящих к занижению суммы страховых взносов, подлежащей уплате, страхователь обязан внести необходимые изменения в сведения о начисленных страховых взносах и представить в территориальный орган страховщика </w:t>
      </w:r>
      <w:r w:rsidRPr="00EE0912">
        <w:rPr>
          <w:rFonts w:ascii="Times New Roman" w:eastAsia="Times New Roman" w:hAnsi="Times New Roman" w:cs="Times New Roman"/>
          <w:sz w:val="24"/>
          <w:szCs w:val="24"/>
          <w:lang w:eastAsia="ru-RU"/>
        </w:rPr>
        <w:lastRenderedPageBreak/>
        <w:t>уточненные сведения о начисленных страховых взносах в порядке, установленном настоящей статьей.</w:t>
      </w:r>
      <w:bookmarkStart w:id="890" w:name="l407"/>
      <w:bookmarkStart w:id="891" w:name="l2180"/>
      <w:bookmarkEnd w:id="890"/>
      <w:bookmarkEnd w:id="891"/>
      <w:r w:rsidRPr="00EE0912">
        <w:rPr>
          <w:rFonts w:ascii="Times New Roman" w:eastAsia="Times New Roman" w:hAnsi="Times New Roman" w:cs="Times New Roman"/>
          <w:sz w:val="24"/>
          <w:szCs w:val="24"/>
          <w:lang w:eastAsia="ru-RU"/>
        </w:rPr>
        <w:t> (в ред. Федерального закона </w:t>
      </w:r>
      <w:hyperlink r:id="rId844"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892" w:name="l2486"/>
      <w:bookmarkEnd w:id="892"/>
    </w:p>
    <w:p w14:paraId="0605094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1.2.При обнаружении страхователем в поданных им в территориальный орган страховщика сведениях о начисленных страховых взносах недостоверных сведений, а также ошибок, не приводящих к занижению суммы страховых взносов, подлежащей уплате, страхователь вправе внести необходимые изменения в сведения о начисленных страховых взносах и представить в территориальный орган страховщика уточненные сведения о начисленных страховых взносах в порядке, установленном настоящей статьей. При этом уточненные сведения о начисленных страховых взносах, представленные после истечения установленного срока подачи сведений о начисленных страховых взносах, не считаются представленными с нарушением срока.</w:t>
      </w:r>
      <w:bookmarkStart w:id="893" w:name="l2481"/>
      <w:bookmarkStart w:id="894" w:name="l2487"/>
      <w:bookmarkEnd w:id="893"/>
      <w:bookmarkEnd w:id="894"/>
      <w:r w:rsidRPr="00EE0912">
        <w:rPr>
          <w:rFonts w:ascii="Times New Roman" w:eastAsia="Times New Roman" w:hAnsi="Times New Roman" w:cs="Times New Roman"/>
          <w:sz w:val="24"/>
          <w:szCs w:val="24"/>
          <w:lang w:eastAsia="ru-RU"/>
        </w:rPr>
        <w:t> (в ред. Федерального закона </w:t>
      </w:r>
      <w:hyperlink r:id="rId845"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A42736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1.3.Если уточненные сведения о начисленных страховых взносах представляются в территориальный орган страховщика до истечения срока подачи сведений о начисленных страховых взносах, они считаются поданными в день подачи уточненных сведений о начисленных страховых взносах.</w:t>
      </w:r>
      <w:bookmarkStart w:id="895" w:name="l2482"/>
      <w:bookmarkEnd w:id="895"/>
      <w:r w:rsidRPr="00EE0912">
        <w:rPr>
          <w:rFonts w:ascii="Times New Roman" w:eastAsia="Times New Roman" w:hAnsi="Times New Roman" w:cs="Times New Roman"/>
          <w:sz w:val="24"/>
          <w:szCs w:val="24"/>
          <w:lang w:eastAsia="ru-RU"/>
        </w:rPr>
        <w:t> (в ред. Федерального закона </w:t>
      </w:r>
      <w:hyperlink r:id="rId846"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251817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1.4.Если уточненные сведения о начисленных страховых взносах представляются в территориальный орган страховщика после истечения срока подачи сведений о начисленных страховых взносах и срока уплаты страховых взносов, то страхователь освобождается от ответственности в случаях:</w:t>
      </w:r>
      <w:bookmarkStart w:id="896" w:name="l2488"/>
      <w:bookmarkEnd w:id="896"/>
      <w:r w:rsidRPr="00EE0912">
        <w:rPr>
          <w:rFonts w:ascii="Times New Roman" w:eastAsia="Times New Roman" w:hAnsi="Times New Roman" w:cs="Times New Roman"/>
          <w:sz w:val="24"/>
          <w:szCs w:val="24"/>
          <w:lang w:eastAsia="ru-RU"/>
        </w:rPr>
        <w:t> (в ред. Федерального закона </w:t>
      </w:r>
      <w:hyperlink r:id="rId847"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7BDFBC24" w14:textId="1857768A"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1)представления уточненных сведений о начисленных страховых взносах до момента, когда страхователь узнал об обнаружении территориальным органом страховщика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отражения или неполноты отражения сведений в сведениях о начисленных страховых взносах, а также ошибок, приводящих к занижению подлежащей уплате суммы страховых взносов, либо о назначении выездной проверки за данный период, при условии, что до представления уточненных сведений о начисленных страховых взносах он уплатил недостающую сумму страховых взносов и соответствующие ей пени;</w:t>
      </w:r>
      <w:bookmarkStart w:id="897" w:name="l2483"/>
      <w:bookmarkStart w:id="898" w:name="l2489"/>
      <w:bookmarkEnd w:id="897"/>
      <w:bookmarkEnd w:id="898"/>
      <w:r w:rsidRPr="00EE0912">
        <w:rPr>
          <w:rFonts w:ascii="Times New Roman" w:eastAsia="Times New Roman" w:hAnsi="Times New Roman" w:cs="Times New Roman"/>
          <w:sz w:val="24"/>
          <w:szCs w:val="24"/>
          <w:lang w:eastAsia="ru-RU"/>
        </w:rPr>
        <w:t> (в ред. Федерального закона </w:t>
      </w:r>
      <w:hyperlink r:id="rId848"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5141A717" w14:textId="6E6B48E6"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2)представления уточненных сведений о начисленных страховых взносах после проведения выездной проверки за соответствующий расчетный период, по результатам которой не были обнаружены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отражение или неполнота отражения сведений в сведениях о начисленных страховых взносах, а также ошибки, приводящие к занижению подлежащей уплате суммы страховых взносов.</w:t>
      </w:r>
      <w:bookmarkStart w:id="899" w:name="l2484"/>
      <w:bookmarkEnd w:id="899"/>
      <w:r w:rsidRPr="00EE0912">
        <w:rPr>
          <w:rFonts w:ascii="Times New Roman" w:eastAsia="Times New Roman" w:hAnsi="Times New Roman" w:cs="Times New Roman"/>
          <w:sz w:val="24"/>
          <w:szCs w:val="24"/>
          <w:lang w:eastAsia="ru-RU"/>
        </w:rPr>
        <w:t> (в ред. Федерального закона </w:t>
      </w:r>
      <w:hyperlink r:id="rId849" w:anchor="l598"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900" w:name="l411"/>
      <w:bookmarkStart w:id="901" w:name="l2182"/>
      <w:bookmarkEnd w:id="900"/>
      <w:bookmarkEnd w:id="901"/>
    </w:p>
    <w:p w14:paraId="5EB3FA7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1.5.Пункт утратил силу.</w:t>
      </w:r>
      <w:bookmarkStart w:id="902" w:name="l413"/>
      <w:bookmarkEnd w:id="902"/>
      <w:r w:rsidRPr="00EE0912">
        <w:rPr>
          <w:rFonts w:ascii="Times New Roman" w:eastAsia="Times New Roman" w:hAnsi="Times New Roman" w:cs="Times New Roman"/>
          <w:sz w:val="24"/>
          <w:szCs w:val="24"/>
          <w:lang w:eastAsia="ru-RU"/>
        </w:rPr>
        <w:t> (в ред. Федерального закона </w:t>
      </w:r>
      <w:hyperlink r:id="rId850"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99D852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1.6.Страхователи, применяющие специальный налоговый режим "Автоматизированная упрощенная система налогообложения", освобождаются от обязанности по представлению сведений о начисленных страховых взносах, предусмотренной настоящей статьей.</w:t>
      </w:r>
      <w:bookmarkStart w:id="903" w:name="l2446"/>
      <w:bookmarkEnd w:id="903"/>
      <w:r w:rsidRPr="00EE0912">
        <w:rPr>
          <w:rFonts w:ascii="Times New Roman" w:eastAsia="Times New Roman" w:hAnsi="Times New Roman" w:cs="Times New Roman"/>
          <w:sz w:val="24"/>
          <w:szCs w:val="24"/>
          <w:lang w:eastAsia="ru-RU"/>
        </w:rPr>
        <w:t> (в ред. Федеральных законов </w:t>
      </w:r>
      <w:hyperlink r:id="rId851" w:anchor="l143"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 </w:t>
      </w:r>
      <w:hyperlink r:id="rId852"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B09C05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2.Государственная ежеквартальная статистическая отчетность страхователей о производственном травматизме, профессиональных заболеваниях и связанных с этим материальных затратах представляется в порядке, устанавливаемом Правительством Российской Федерации.</w:t>
      </w:r>
      <w:bookmarkStart w:id="904" w:name="l414"/>
      <w:bookmarkEnd w:id="904"/>
    </w:p>
    <w:p w14:paraId="7023E87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3.Страхователь и его должностные лица несут установленную законодательством Российской Федерации ответственность за непредставление или недостоверность статистической, а также бухгалтерской отчетности.</w:t>
      </w:r>
      <w:bookmarkStart w:id="905" w:name="l415"/>
      <w:bookmarkEnd w:id="905"/>
    </w:p>
    <w:p w14:paraId="2C9B40C1"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906" w:name="h993"/>
      <w:bookmarkEnd w:id="906"/>
      <w:r w:rsidRPr="00EE0912">
        <w:rPr>
          <w:rFonts w:ascii="Times New Roman" w:eastAsia="Times New Roman" w:hAnsi="Times New Roman" w:cs="Times New Roman"/>
          <w:b/>
          <w:bCs/>
          <w:sz w:val="24"/>
          <w:szCs w:val="24"/>
          <w:lang w:eastAsia="ru-RU"/>
        </w:rPr>
        <w:t>Статья 25. Учет и отчетность страховщика (в ред. Федерального закона </w:t>
      </w:r>
      <w:hyperlink r:id="rId853" w:anchor="l555" w:tgtFrame="_blank" w:history="1">
        <w:r w:rsidRPr="00EE0912">
          <w:rPr>
            <w:rStyle w:val="a7"/>
            <w:rFonts w:ascii="Times New Roman" w:eastAsia="Times New Roman" w:hAnsi="Times New Roman" w:cs="Times New Roman"/>
            <w:b/>
            <w:bCs/>
            <w:color w:val="auto"/>
            <w:sz w:val="24"/>
            <w:szCs w:val="24"/>
            <w:lang w:eastAsia="ru-RU"/>
          </w:rPr>
          <w:t>от 21.07.2014 N 216-ФЗ</w:t>
        </w:r>
      </w:hyperlink>
      <w:r w:rsidRPr="00EE0912">
        <w:rPr>
          <w:rFonts w:ascii="Times New Roman" w:eastAsia="Times New Roman" w:hAnsi="Times New Roman" w:cs="Times New Roman"/>
          <w:b/>
          <w:bCs/>
          <w:sz w:val="24"/>
          <w:szCs w:val="24"/>
          <w:lang w:eastAsia="ru-RU"/>
        </w:rPr>
        <w:t>)</w:t>
      </w:r>
      <w:bookmarkStart w:id="907" w:name="l416"/>
      <w:bookmarkEnd w:id="907"/>
    </w:p>
    <w:p w14:paraId="5B1006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1.Средства на осуществление обязательного социального страхования от несчастных случаев на производстве и профессиональных заболеваний в соответствии с настоящим Федеральным законом зачисляются на единый счет бюджета Фонда пенсионного и социального страхования Российской Федерации, открытый в Федеральном казначействе, и расходуются на цели данного вида социального страхования.</w:t>
      </w:r>
      <w:bookmarkStart w:id="908" w:name="l417"/>
      <w:bookmarkEnd w:id="908"/>
      <w:r w:rsidRPr="00EE0912">
        <w:rPr>
          <w:rFonts w:ascii="Times New Roman" w:eastAsia="Times New Roman" w:hAnsi="Times New Roman" w:cs="Times New Roman"/>
          <w:sz w:val="24"/>
          <w:szCs w:val="24"/>
          <w:lang w:eastAsia="ru-RU"/>
        </w:rPr>
        <w:t> (в ред. Федеральных законов </w:t>
      </w:r>
      <w:hyperlink r:id="rId854"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55"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0CCB2C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2.Кредитные организации осуществляют прием страховых взносов от страхователей без взимания комиссионного вознаграждения за эти операции.</w:t>
      </w:r>
      <w:bookmarkStart w:id="909" w:name="l418"/>
      <w:bookmarkEnd w:id="909"/>
      <w:r w:rsidRPr="00EE0912">
        <w:rPr>
          <w:rFonts w:ascii="Times New Roman" w:eastAsia="Times New Roman" w:hAnsi="Times New Roman" w:cs="Times New Roman"/>
          <w:sz w:val="24"/>
          <w:szCs w:val="24"/>
          <w:lang w:eastAsia="ru-RU"/>
        </w:rPr>
        <w:t> (в ред. Федерального закона </w:t>
      </w:r>
      <w:hyperlink r:id="rId856"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w:t>
      </w:r>
    </w:p>
    <w:p w14:paraId="17F40504"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910" w:name="h1007"/>
      <w:bookmarkEnd w:id="910"/>
      <w:r w:rsidRPr="00EE0912">
        <w:rPr>
          <w:rFonts w:ascii="Times New Roman" w:eastAsia="Times New Roman" w:hAnsi="Times New Roman" w:cs="Times New Roman"/>
          <w:b/>
          <w:bCs/>
          <w:sz w:val="24"/>
          <w:szCs w:val="24"/>
          <w:lang w:eastAsia="ru-RU"/>
        </w:rPr>
        <w:t>Статья 26. Контроль за осуществлением обязательного социального страхования от несчастных случаев на производстве и профессиональных заболеваний</w:t>
      </w:r>
    </w:p>
    <w:p w14:paraId="07713A2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1.Государственный контроль за соблюдением прав субъектов страхования и выполнением ими своих обязанностей осуществляется в порядке, определяемом законодательством Российской Федерации.</w:t>
      </w:r>
      <w:bookmarkStart w:id="911" w:name="l419"/>
      <w:bookmarkEnd w:id="911"/>
    </w:p>
    <w:p w14:paraId="1DD1B46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Государственный контроль за финансово-хозяйственной деятельностью страховщика и осуществлением обязательного социального страхования от несчастных случаев на производстве и профессиональных заболеваний осуществляется Счетной палатой Российской Федерации, а в части использования ассигнований из федерального бюджета - также федеральным органом исполнительной власти в области финансов.</w:t>
      </w:r>
      <w:bookmarkStart w:id="912" w:name="l420"/>
      <w:bookmarkEnd w:id="912"/>
    </w:p>
    <w:p w14:paraId="1101B38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2.Пункт утратил силу.</w:t>
      </w:r>
      <w:bookmarkStart w:id="913" w:name="l421"/>
      <w:bookmarkEnd w:id="913"/>
      <w:r w:rsidRPr="00EE0912">
        <w:rPr>
          <w:rFonts w:ascii="Times New Roman" w:eastAsia="Times New Roman" w:hAnsi="Times New Roman" w:cs="Times New Roman"/>
          <w:sz w:val="24"/>
          <w:szCs w:val="24"/>
          <w:lang w:eastAsia="ru-RU"/>
        </w:rPr>
        <w:t> (в ред. Федерального закона </w:t>
      </w:r>
      <w:hyperlink r:id="rId857" w:anchor="l5" w:tgtFrame="_blank" w:history="1">
        <w:r w:rsidRPr="00EE0912">
          <w:rPr>
            <w:rStyle w:val="a7"/>
            <w:rFonts w:ascii="Times New Roman" w:eastAsia="Times New Roman" w:hAnsi="Times New Roman" w:cs="Times New Roman"/>
            <w:color w:val="auto"/>
            <w:sz w:val="24"/>
            <w:szCs w:val="24"/>
            <w:lang w:eastAsia="ru-RU"/>
          </w:rPr>
          <w:t>от 29.12.2015 N 394-ФЗ</w:t>
        </w:r>
      </w:hyperlink>
      <w:r w:rsidRPr="00EE0912">
        <w:rPr>
          <w:rFonts w:ascii="Times New Roman" w:eastAsia="Times New Roman" w:hAnsi="Times New Roman" w:cs="Times New Roman"/>
          <w:sz w:val="24"/>
          <w:szCs w:val="24"/>
          <w:lang w:eastAsia="ru-RU"/>
        </w:rPr>
        <w:t>)</w:t>
      </w:r>
    </w:p>
    <w:p w14:paraId="0950DDB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3.Общественный контроль за соблюдением законных прав и интересов застрахованных в соответствии с настоящим Федеральным законом осуществляют профессиональные союзы или иные уполномоченные застрахованными представительные органы.</w:t>
      </w:r>
      <w:bookmarkStart w:id="914" w:name="l422"/>
      <w:bookmarkEnd w:id="914"/>
    </w:p>
    <w:p w14:paraId="376BFA12" w14:textId="77777777" w:rsidR="00E736A7" w:rsidRPr="00EE0912" w:rsidRDefault="002756A9" w:rsidP="00EE0912">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915" w:name="h1638"/>
      <w:bookmarkStart w:id="916" w:name="h1639"/>
      <w:bookmarkEnd w:id="915"/>
      <w:bookmarkEnd w:id="916"/>
      <w:r w:rsidRPr="00EE0912">
        <w:rPr>
          <w:rFonts w:ascii="Times New Roman" w:eastAsia="Times New Roman" w:hAnsi="Times New Roman" w:cs="Times New Roman"/>
          <w:b/>
          <w:bCs/>
          <w:sz w:val="24"/>
          <w:szCs w:val="24"/>
          <w:lang w:eastAsia="ru-RU"/>
        </w:rPr>
        <w:t>Статья 26.1. Исполнение обязанности по уплате</w:t>
      </w:r>
    </w:p>
    <w:p w14:paraId="44654EC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 случае неуплаты или неполной уплаты страховых взносов в установленный срок производится взыскание недоимки по страховым взносам в порядке, предусмотренном настоящим Федеральным законом.</w:t>
      </w:r>
      <w:bookmarkStart w:id="917" w:name="l424"/>
      <w:bookmarkEnd w:id="917"/>
    </w:p>
    <w:p w14:paraId="7D8C9BC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2.Взыскание недоимки по страховым взносам с юридического лица или индивидуального предпринимателя производится в порядке, предусмотренном статьями </w:t>
      </w:r>
      <w:hyperlink r:id="rId858" w:anchor="l0" w:history="1">
        <w:r w:rsidRPr="00EE0912">
          <w:rPr>
            <w:rStyle w:val="a7"/>
            <w:rFonts w:ascii="Times New Roman" w:eastAsia="Times New Roman" w:hAnsi="Times New Roman" w:cs="Times New Roman"/>
            <w:color w:val="auto"/>
            <w:sz w:val="24"/>
            <w:szCs w:val="24"/>
            <w:lang w:eastAsia="ru-RU"/>
          </w:rPr>
          <w:t>26.6</w:t>
        </w:r>
      </w:hyperlink>
      <w:r w:rsidRPr="00EE0912">
        <w:rPr>
          <w:rFonts w:ascii="Times New Roman" w:eastAsia="Times New Roman" w:hAnsi="Times New Roman" w:cs="Times New Roman"/>
          <w:sz w:val="24"/>
          <w:szCs w:val="24"/>
          <w:lang w:eastAsia="ru-RU"/>
        </w:rPr>
        <w:t> и </w:t>
      </w:r>
      <w:hyperlink r:id="rId859" w:anchor="l0" w:history="1">
        <w:r w:rsidRPr="00EE0912">
          <w:rPr>
            <w:rStyle w:val="a7"/>
            <w:rFonts w:ascii="Times New Roman" w:eastAsia="Times New Roman" w:hAnsi="Times New Roman" w:cs="Times New Roman"/>
            <w:color w:val="auto"/>
            <w:sz w:val="24"/>
            <w:szCs w:val="24"/>
            <w:lang w:eastAsia="ru-RU"/>
          </w:rPr>
          <w:t>26.7</w:t>
        </w:r>
      </w:hyperlink>
      <w:r w:rsidRPr="00EE0912">
        <w:rPr>
          <w:rFonts w:ascii="Times New Roman" w:eastAsia="Times New Roman" w:hAnsi="Times New Roman" w:cs="Times New Roman"/>
          <w:sz w:val="24"/>
          <w:szCs w:val="24"/>
          <w:lang w:eastAsia="ru-RU"/>
        </w:rPr>
        <w:t xml:space="preserve"> настоящего Федерального закона, за исключением случаев, указанных в </w:t>
      </w:r>
      <w:r w:rsidRPr="00EE0912">
        <w:rPr>
          <w:rFonts w:ascii="Times New Roman" w:eastAsia="Times New Roman" w:hAnsi="Times New Roman" w:cs="Times New Roman"/>
          <w:sz w:val="24"/>
          <w:szCs w:val="24"/>
          <w:lang w:eastAsia="ru-RU"/>
        </w:rPr>
        <w:lastRenderedPageBreak/>
        <w:t>пункте 3 настоящей статьи. Взыскание недоимки по страховым взносам с физического лица, не являющегося индивидуальным предпринимателем, производится в порядке, предусмотренном </w:t>
      </w:r>
      <w:hyperlink r:id="rId860" w:anchor="l0" w:history="1">
        <w:r w:rsidRPr="00EE0912">
          <w:rPr>
            <w:rStyle w:val="a7"/>
            <w:rFonts w:ascii="Times New Roman" w:eastAsia="Times New Roman" w:hAnsi="Times New Roman" w:cs="Times New Roman"/>
            <w:color w:val="auto"/>
            <w:sz w:val="24"/>
            <w:szCs w:val="24"/>
            <w:lang w:eastAsia="ru-RU"/>
          </w:rPr>
          <w:t>статьей 26.8</w:t>
        </w:r>
      </w:hyperlink>
      <w:r w:rsidRPr="00EE0912">
        <w:rPr>
          <w:rFonts w:ascii="Times New Roman" w:eastAsia="Times New Roman" w:hAnsi="Times New Roman" w:cs="Times New Roman"/>
          <w:sz w:val="24"/>
          <w:szCs w:val="24"/>
          <w:lang w:eastAsia="ru-RU"/>
        </w:rPr>
        <w:t> настоящего Федерального закона.</w:t>
      </w:r>
      <w:bookmarkStart w:id="918" w:name="l425"/>
      <w:bookmarkEnd w:id="918"/>
    </w:p>
    <w:p w14:paraId="16423AC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3.Взыскание недоимки по страховым взносам в судебном порядке производится:</w:t>
      </w:r>
      <w:bookmarkStart w:id="919" w:name="l426"/>
      <w:bookmarkEnd w:id="919"/>
    </w:p>
    <w:p w14:paraId="05D5B16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 организации, которой открыт лицевой счет;</w:t>
      </w:r>
      <w:bookmarkStart w:id="920" w:name="l427"/>
      <w:bookmarkEnd w:id="920"/>
    </w:p>
    <w:p w14:paraId="7203460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 организаций, являющихся в соответствии с гражданским законодательством Российской Федерации основными (преобладающими, участвующими) обществами (предприятиями), в случаях, если на их счета в банках (иных кредитных организациях) поступает выручка за реализуемые товары (работы, услуги) организаций, являющихся в соответствии с гражданским законодательством Российской Федерации зависимыми (дочерними) обществами (предприятиями), - в целях взыскания недоимки, числящейся более трех месяцев за соответствующими зависимыми (дочерними) обществами (предприятиями);</w:t>
      </w:r>
      <w:bookmarkStart w:id="921" w:name="l428"/>
      <w:bookmarkStart w:id="922" w:name="l2183"/>
      <w:bookmarkEnd w:id="921"/>
      <w:bookmarkEnd w:id="922"/>
    </w:p>
    <w:p w14:paraId="02A19E2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 организаций, являющихся в соответствии с гражданским законодательством Российской Федерации зависимыми (дочерними) обществами (предприятиями), в случаях, если на их счета в банках (иных кредитных организациях) поступает выручка за реализуемые товары (работы, услуги) организаций, являющихся основными (преобладающими, участвующими) обществами (предприятиями), - в целях взыскания недоимки, числящейся более трех месяцев за соответствующими основными (преобладающими, участвующими) обществами (предприятиями);</w:t>
      </w:r>
      <w:bookmarkStart w:id="923" w:name="l429"/>
      <w:bookmarkStart w:id="924" w:name="l2184"/>
      <w:bookmarkEnd w:id="923"/>
      <w:bookmarkEnd w:id="924"/>
    </w:p>
    <w:p w14:paraId="0D3D3FD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4)с юридического лица или индивидуального предпринимателя, если их обязанность по уплате страховых взносов основана на изменении органом страховщика юридической квалификации сделки, совершенной таким страхователем, или статуса и характера деятельности этого страхователя.</w:t>
      </w:r>
      <w:bookmarkStart w:id="925" w:name="l430"/>
      <w:bookmarkEnd w:id="925"/>
    </w:p>
    <w:p w14:paraId="01C8119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4.Обязанность по уплате страховых взносов считается исполненной страхователем, если иное не предусмотрено пунктом 7 настоящей статьи:</w:t>
      </w:r>
      <w:bookmarkStart w:id="926" w:name="l431"/>
      <w:bookmarkEnd w:id="926"/>
    </w:p>
    <w:p w14:paraId="7358054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1)со дня предъявления в банк (иную кредитную организацию) поручения на перечисление в бюджет Фонда пенсионного и социального страхования Российской Федерации на соответствующий казначейский счет (с указанием соответствующего кода бюджетной классификации) денежных средств со счета страхователя в банке (иной кредитной организации) при наличии на нем достаточного денежного остатка на день платежа;</w:t>
      </w:r>
      <w:bookmarkStart w:id="927" w:name="l432"/>
      <w:bookmarkEnd w:id="927"/>
      <w:r w:rsidRPr="00EE0912">
        <w:rPr>
          <w:rFonts w:ascii="Times New Roman" w:eastAsia="Times New Roman" w:hAnsi="Times New Roman" w:cs="Times New Roman"/>
          <w:sz w:val="24"/>
          <w:szCs w:val="24"/>
          <w:lang w:eastAsia="ru-RU"/>
        </w:rPr>
        <w:t> (в ред. Федеральных законов </w:t>
      </w:r>
      <w:hyperlink r:id="rId861"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62"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2CF0B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2)со дня отражения на лицевом счете организации, которой открыт лицевой счет, операции по перечислению соответствующих денежных средств в бюджет Фонда пенсионного и социального страхования Российской Федерации;</w:t>
      </w:r>
      <w:bookmarkStart w:id="928" w:name="l433"/>
      <w:bookmarkEnd w:id="928"/>
      <w:r w:rsidRPr="00EE0912">
        <w:rPr>
          <w:rFonts w:ascii="Times New Roman" w:eastAsia="Times New Roman" w:hAnsi="Times New Roman" w:cs="Times New Roman"/>
          <w:sz w:val="24"/>
          <w:szCs w:val="24"/>
          <w:lang w:eastAsia="ru-RU"/>
        </w:rPr>
        <w:t> (в ред. Федерального закона </w:t>
      </w:r>
      <w:hyperlink r:id="rId863"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2C058CE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3)со дня внесения физическим лицом в банк (иную кредитную организацию), кассу местной администрации либо в организацию федеральной почтовой связи наличных денежных средств для их перечисления в бюджет Фонда пенсионного и социального страхования Российской Федерации на соответствующий казначейский счет (с указанием соответствующего кода бюджетной классификации);</w:t>
      </w:r>
      <w:bookmarkStart w:id="929" w:name="l434"/>
      <w:bookmarkEnd w:id="929"/>
      <w:r w:rsidRPr="00EE0912">
        <w:rPr>
          <w:rFonts w:ascii="Times New Roman" w:eastAsia="Times New Roman" w:hAnsi="Times New Roman" w:cs="Times New Roman"/>
          <w:sz w:val="24"/>
          <w:szCs w:val="24"/>
          <w:lang w:eastAsia="ru-RU"/>
        </w:rPr>
        <w:t> (в ред. Федеральных законов </w:t>
      </w:r>
      <w:hyperlink r:id="rId864"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65"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BFC097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4)со дня вынесения территориальным органом страховщика в соответствии с настоящим Федеральным законом решения о зачете сумм излишне уплаченных или излишне взысканных страховых взносов, пеней и штрафов в счет исполнения обязанности по уплате соответствующих страховых взносов.</w:t>
      </w:r>
      <w:bookmarkStart w:id="930" w:name="l435"/>
      <w:bookmarkEnd w:id="930"/>
    </w:p>
    <w:p w14:paraId="3F03B18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5.При отсутствии банка (иной кредитной организации) страхователи - физические лица могут уплачивать страховые взносы через кассу местной администрации либо через организацию федеральной почтовой связи. В этом случае местная администрация и организация федеральной почтовой связи обязаны:</w:t>
      </w:r>
      <w:bookmarkStart w:id="931" w:name="l436"/>
      <w:bookmarkEnd w:id="931"/>
    </w:p>
    <w:p w14:paraId="0BBE9B2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1)принимать денежные средства в счет уплаты страховых взносов, правильно и своевременно перечислять их в бюджет Фонда пенсионного и социального страхования Российской Федерации на соответствующий казначейский счет по каждому страхователю. При этом плата за прием денежных средств не взимается;</w:t>
      </w:r>
      <w:bookmarkStart w:id="932" w:name="l437"/>
      <w:bookmarkEnd w:id="932"/>
      <w:r w:rsidRPr="00EE0912">
        <w:rPr>
          <w:rFonts w:ascii="Times New Roman" w:eastAsia="Times New Roman" w:hAnsi="Times New Roman" w:cs="Times New Roman"/>
          <w:sz w:val="24"/>
          <w:szCs w:val="24"/>
          <w:lang w:eastAsia="ru-RU"/>
        </w:rPr>
        <w:t> (в ред. Федеральных законов </w:t>
      </w:r>
      <w:hyperlink r:id="rId866"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67"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2A5209F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2)вести учет перечисленных в счет уплаты страховых взносов денежных средств в бюджет Фонда пенсионного и социального страхования Российской Федерации по каждому страхователю;</w:t>
      </w:r>
      <w:bookmarkStart w:id="933" w:name="l438"/>
      <w:bookmarkEnd w:id="933"/>
      <w:r w:rsidRPr="00EE0912">
        <w:rPr>
          <w:rFonts w:ascii="Times New Roman" w:eastAsia="Times New Roman" w:hAnsi="Times New Roman" w:cs="Times New Roman"/>
          <w:sz w:val="24"/>
          <w:szCs w:val="24"/>
          <w:lang w:eastAsia="ru-RU"/>
        </w:rPr>
        <w:t> (в ред. Федерального закона </w:t>
      </w:r>
      <w:hyperlink r:id="rId868"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285545C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3)выдавать при приеме денежных средств страхователям квитанции, подтверждающие прием этих денежных средств. Форма квитанции, выдаваемой местной администрацией, утверждается органом страховщика;</w:t>
      </w:r>
      <w:bookmarkStart w:id="934" w:name="l439"/>
      <w:bookmarkEnd w:id="934"/>
    </w:p>
    <w:p w14:paraId="6A630FE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4)представлять в территориальные органы страховщика по их запросам документы, подтверждающие прием от плательщиков страховых взносов - физических лиц денежных средств в счет уплаты страховых взносов и их перечисление в бюджет Фонда пенсионного и социального страхования Российской Федерации.</w:t>
      </w:r>
      <w:bookmarkStart w:id="935" w:name="l440"/>
      <w:bookmarkEnd w:id="935"/>
      <w:r w:rsidRPr="00EE0912">
        <w:rPr>
          <w:rFonts w:ascii="Times New Roman" w:eastAsia="Times New Roman" w:hAnsi="Times New Roman" w:cs="Times New Roman"/>
          <w:sz w:val="24"/>
          <w:szCs w:val="24"/>
          <w:lang w:eastAsia="ru-RU"/>
        </w:rPr>
        <w:t> (в ред. Федерального закона </w:t>
      </w:r>
      <w:hyperlink r:id="rId869"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7566E41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6.Денежные средства, принятые местной администрацией от страхователя - физического лица в наличной форме, в течение пяти рабочих дней со дня их приема подлежат внесению в банк (иную кредитную организацию) или организацию федеральной почтовой связи для их перечисления в бюджет Фонда пенсионного и социального страхования Российской Федерации на соответствующий казначейский счет. В случае, если в связи со стихийным бедствием или иным обстоятельством непреодолимой силы денежные средства, принятые от страхователя - физического лица, не могут быть внесены в установленный срок в банк (иную кредитную организацию) или организацию федеральной почтовой связи для их перечисления страховщику, указанный срок продлевается до устранения таких обстоятельств.</w:t>
      </w:r>
      <w:bookmarkStart w:id="936" w:name="l441"/>
      <w:bookmarkStart w:id="937" w:name="l2185"/>
      <w:bookmarkStart w:id="938" w:name="l2333"/>
      <w:bookmarkEnd w:id="936"/>
      <w:bookmarkEnd w:id="937"/>
      <w:bookmarkEnd w:id="938"/>
      <w:r w:rsidRPr="00EE0912">
        <w:rPr>
          <w:rFonts w:ascii="Times New Roman" w:eastAsia="Times New Roman" w:hAnsi="Times New Roman" w:cs="Times New Roman"/>
          <w:sz w:val="24"/>
          <w:szCs w:val="24"/>
          <w:lang w:eastAsia="ru-RU"/>
        </w:rPr>
        <w:t> (в ред. Федеральных законов </w:t>
      </w:r>
      <w:hyperlink r:id="rId870" w:anchor="l5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 </w:t>
      </w:r>
      <w:hyperlink r:id="rId871"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72"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74A37C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7.Обязанность по уплате страховых взносов не признается исполненной в случае:</w:t>
      </w:r>
      <w:bookmarkStart w:id="939" w:name="l442"/>
      <w:bookmarkEnd w:id="939"/>
    </w:p>
    <w:p w14:paraId="4549AD7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1)отзыва страхователем или возврата банком (иной кредитной организацией) страхователю неисполненного поручения на перечисление соответствующих денежных средств в бюджет Фонда пенсионного и социального страхования Российской Федерации;</w:t>
      </w:r>
      <w:bookmarkStart w:id="940" w:name="l443"/>
      <w:bookmarkEnd w:id="940"/>
      <w:r w:rsidRPr="00EE0912">
        <w:rPr>
          <w:rFonts w:ascii="Times New Roman" w:eastAsia="Times New Roman" w:hAnsi="Times New Roman" w:cs="Times New Roman"/>
          <w:sz w:val="24"/>
          <w:szCs w:val="24"/>
          <w:lang w:eastAsia="ru-RU"/>
        </w:rPr>
        <w:t> (в ред. Федерального закона </w:t>
      </w:r>
      <w:hyperlink r:id="rId873"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690C3F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2)отзыва страхователем -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страхователю неисполненного поручения на перечисление </w:t>
      </w:r>
      <w:r w:rsidRPr="00EE0912">
        <w:rPr>
          <w:rFonts w:ascii="Times New Roman" w:eastAsia="Times New Roman" w:hAnsi="Times New Roman" w:cs="Times New Roman"/>
          <w:sz w:val="24"/>
          <w:szCs w:val="24"/>
          <w:lang w:eastAsia="ru-RU"/>
        </w:rPr>
        <w:lastRenderedPageBreak/>
        <w:t>соответствующих денежных средств в бюджет Фонда пенсионного и социального страхования Российской Федерации;</w:t>
      </w:r>
      <w:bookmarkStart w:id="941" w:name="l444"/>
      <w:bookmarkEnd w:id="941"/>
      <w:r w:rsidRPr="00EE0912">
        <w:rPr>
          <w:rFonts w:ascii="Times New Roman" w:eastAsia="Times New Roman" w:hAnsi="Times New Roman" w:cs="Times New Roman"/>
          <w:sz w:val="24"/>
          <w:szCs w:val="24"/>
          <w:lang w:eastAsia="ru-RU"/>
        </w:rPr>
        <w:t> (в ред. Федерального закона </w:t>
      </w:r>
      <w:hyperlink r:id="rId874"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AB9A4E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3)возврата местной администрацией либо организацией федеральной почтовой связи страхователю - физическому лицу наличных денежных средств, принятых для их перечисления в бюджет Фонда пенсионного и социального страхования Российской Федерации;</w:t>
      </w:r>
      <w:bookmarkStart w:id="942" w:name="l445"/>
      <w:bookmarkEnd w:id="942"/>
      <w:r w:rsidRPr="00EE0912">
        <w:rPr>
          <w:rFonts w:ascii="Times New Roman" w:eastAsia="Times New Roman" w:hAnsi="Times New Roman" w:cs="Times New Roman"/>
          <w:sz w:val="24"/>
          <w:szCs w:val="24"/>
          <w:lang w:eastAsia="ru-RU"/>
        </w:rPr>
        <w:t> (в ред. Федерального закона </w:t>
      </w:r>
      <w:hyperlink r:id="rId875"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EF72BA5" w14:textId="24D8854F"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4)неправильного указания страхователем в поручении на перечисление суммы страховых взносов номера казначейского счета, кода бюджетной классификации и (или) наименования банка (иной кредитной организации) получателя, повлекшего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перечисление такой суммы в бюджет Фонда пенсионного и социального страхования Российской Федерации;</w:t>
      </w:r>
      <w:bookmarkStart w:id="943" w:name="l446"/>
      <w:bookmarkEnd w:id="943"/>
      <w:r w:rsidRPr="00EE0912">
        <w:rPr>
          <w:rFonts w:ascii="Times New Roman" w:eastAsia="Times New Roman" w:hAnsi="Times New Roman" w:cs="Times New Roman"/>
          <w:sz w:val="24"/>
          <w:szCs w:val="24"/>
          <w:lang w:eastAsia="ru-RU"/>
        </w:rPr>
        <w:t> (в ред. Федеральных законов </w:t>
      </w:r>
      <w:hyperlink r:id="rId876"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77"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B5245F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5)если на день предъявления страхователем в банк (иную кредитную организацию)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страховых взносов этот страхователь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порядке, и если на этом счете (лицевом счете) нет достаточного денежного остатка для удовлетворения всех требований.</w:t>
      </w:r>
      <w:bookmarkStart w:id="944" w:name="l447"/>
      <w:bookmarkStart w:id="945" w:name="l2186"/>
      <w:bookmarkEnd w:id="944"/>
      <w:bookmarkEnd w:id="945"/>
    </w:p>
    <w:p w14:paraId="3E52D34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8.Уплата страховых взносов производится в валюте Российской Федерации.</w:t>
      </w:r>
      <w:bookmarkStart w:id="946" w:name="l448"/>
      <w:bookmarkEnd w:id="946"/>
    </w:p>
    <w:p w14:paraId="0A80D7CA" w14:textId="217EF4F4"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9.Поручение на перечисление страховых взносов, пеней и штрафов в бюджет Фонда пенсионного и социального страхования Российской Федерации на соответствующий казначейский счет заполняется страхователем в соответствии с правилами заполнения поручений. Указанные правила устанавливаются Министерством финансов Российской Федерации по согласованию с Центральным банком Российской Федерации. При обнаружении страхователем ошибки в оформлении поручения на перечисление страховых взносов, пеней и штрафов, не повлекшей их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перечисления в бюджет Фонда пенсионного и социального страхования Российской Федерации на соответствующий казначейский счет, страхователь вправе подать страховщику заявление об уточнении основания, типа и принадлежности платежа, отчетного (расчетного) периода или статуса страхователя в связи с допущенной ошибкой с приложением документов, подтверждающих уплату им страховых взносов.</w:t>
      </w:r>
      <w:bookmarkStart w:id="947" w:name="l449"/>
      <w:bookmarkStart w:id="948" w:name="l2187"/>
      <w:bookmarkStart w:id="949" w:name="l2334"/>
      <w:bookmarkEnd w:id="947"/>
      <w:bookmarkEnd w:id="948"/>
      <w:bookmarkEnd w:id="949"/>
      <w:r w:rsidRPr="00EE0912">
        <w:rPr>
          <w:rFonts w:ascii="Times New Roman" w:eastAsia="Times New Roman" w:hAnsi="Times New Roman" w:cs="Times New Roman"/>
          <w:sz w:val="24"/>
          <w:szCs w:val="24"/>
          <w:lang w:eastAsia="ru-RU"/>
        </w:rPr>
        <w:t> (в ред. Федеральных законов </w:t>
      </w:r>
      <w:hyperlink r:id="rId878"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79"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BE3174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10.По предложению страховщика или страхователя может быть проведена совместная сверка уплаченных страхователем страховых взносов, пеней и штрафов. Результаты такой сверки оформляются актом, который подписывается страхователем и уполномоченным должностным лицом страховщика.</w:t>
      </w:r>
      <w:bookmarkStart w:id="950" w:name="l450"/>
      <w:bookmarkEnd w:id="950"/>
    </w:p>
    <w:p w14:paraId="2201EAA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11.Страховщик вправе требовать от банка (иной кредитной организации) копию поручения страхователя на перечисление страховых взносов в бюджет Фонда пенсионного и социального страхования Российской Федерации на соответствующий казначейский счет, оформленного страхователем на бумажном носителе. Банк (иная кредитная организация) обязан представить в территориальный орган страховщика копию указанного поручения в течение пяти рабочих дней со дня получения требования территориального органа страховщика.</w:t>
      </w:r>
      <w:bookmarkStart w:id="951" w:name="l451"/>
      <w:bookmarkEnd w:id="951"/>
      <w:r w:rsidRPr="00EE0912">
        <w:rPr>
          <w:rFonts w:ascii="Times New Roman" w:eastAsia="Times New Roman" w:hAnsi="Times New Roman" w:cs="Times New Roman"/>
          <w:sz w:val="24"/>
          <w:szCs w:val="24"/>
          <w:lang w:eastAsia="ru-RU"/>
        </w:rPr>
        <w:t> (в ред. Федеральных законов </w:t>
      </w:r>
      <w:hyperlink r:id="rId880" w:anchor="l5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 </w:t>
      </w:r>
      <w:hyperlink r:id="rId881"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82"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952" w:name="l2289"/>
      <w:bookmarkEnd w:id="952"/>
    </w:p>
    <w:p w14:paraId="3E93979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12.На основании заявления страхователя об уточнении основания, типа и принадлежности платежа, отчетного (расчетного) периода или статуса страхователя и акта совместной сверки расчетов по страховым взносам, пеням и штрафам, если такая совместная сверка проводилась, территориальный орган страховщика принимает решение об уточнении основания, типа и принадлежности платежа на день фактической уплаты страховых взносов. Форма решения об уточнении основания, типа и принадлежности платежа, отчетного (расчетного) периода или статуса страхователя утверждается органом страховщика. При этом территориальный орган страховщика осуществляет пересчет пеней, начисленных на сумму страховых взносов, за период со дня их фактической уплаты в бюджет Фонда пенсионного и социального страхования Российской Федерации на соответствующий казначейский счет до дня принятия территориальным органом страховщика решения об уточнении основания, типа и принадлежности платежа на день фактической уплаты страховых взносов. О принятом решении об уточнении основания, типа и принадлежности платежа, отчетного (расчетного) периода или статуса страхователя территориальный орган страховщика уведомляет страхователя в течение пяти рабочих дней после принятия такого решения.</w:t>
      </w:r>
      <w:bookmarkStart w:id="953" w:name="l452"/>
      <w:bookmarkStart w:id="954" w:name="l2188"/>
      <w:bookmarkStart w:id="955" w:name="l2277"/>
      <w:bookmarkStart w:id="956" w:name="l2189"/>
      <w:bookmarkStart w:id="957" w:name="l2335"/>
      <w:bookmarkStart w:id="958" w:name="l2336"/>
      <w:bookmarkEnd w:id="953"/>
      <w:bookmarkEnd w:id="954"/>
      <w:bookmarkEnd w:id="955"/>
      <w:bookmarkEnd w:id="956"/>
      <w:bookmarkEnd w:id="957"/>
      <w:bookmarkEnd w:id="958"/>
      <w:r w:rsidRPr="00EE0912">
        <w:rPr>
          <w:rFonts w:ascii="Times New Roman" w:eastAsia="Times New Roman" w:hAnsi="Times New Roman" w:cs="Times New Roman"/>
          <w:sz w:val="24"/>
          <w:szCs w:val="24"/>
          <w:lang w:eastAsia="ru-RU"/>
        </w:rPr>
        <w:t> (в ред. Федеральных законов </w:t>
      </w:r>
      <w:hyperlink r:id="rId883" w:anchor="l5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 </w:t>
      </w:r>
      <w:hyperlink r:id="rId884" w:anchor="l5" w:tgtFrame="_blank" w:history="1">
        <w:r w:rsidRPr="00EE0912">
          <w:rPr>
            <w:rStyle w:val="a7"/>
            <w:rFonts w:ascii="Times New Roman" w:eastAsia="Times New Roman" w:hAnsi="Times New Roman" w:cs="Times New Roman"/>
            <w:color w:val="auto"/>
            <w:sz w:val="24"/>
            <w:szCs w:val="24"/>
            <w:lang w:eastAsia="ru-RU"/>
          </w:rPr>
          <w:t>от 24.02.2021 N 20-ФЗ</w:t>
        </w:r>
      </w:hyperlink>
      <w:r w:rsidRPr="00EE0912">
        <w:rPr>
          <w:rFonts w:ascii="Times New Roman" w:eastAsia="Times New Roman" w:hAnsi="Times New Roman" w:cs="Times New Roman"/>
          <w:sz w:val="24"/>
          <w:szCs w:val="24"/>
          <w:lang w:eastAsia="ru-RU"/>
        </w:rPr>
        <w:t>, </w:t>
      </w:r>
      <w:hyperlink r:id="rId885" w:anchor="l615"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F2AE83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13.Положения, предусмотренные настоящей статьей, применяются также в отношении пеней и штрафов.</w:t>
      </w:r>
      <w:bookmarkStart w:id="959" w:name="l453"/>
      <w:bookmarkEnd w:id="959"/>
    </w:p>
    <w:p w14:paraId="6C1BBC47"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960" w:name="h1658"/>
      <w:bookmarkEnd w:id="960"/>
      <w:r w:rsidRPr="00EE0912">
        <w:rPr>
          <w:rFonts w:ascii="Times New Roman" w:eastAsia="Times New Roman" w:hAnsi="Times New Roman" w:cs="Times New Roman"/>
          <w:b/>
          <w:bCs/>
          <w:sz w:val="24"/>
          <w:szCs w:val="24"/>
          <w:lang w:eastAsia="ru-RU"/>
        </w:rPr>
        <w:t>Статья 26.2. Общие условия предоставления отсрочки (рассрочки) по уплате страховых взносов, пеней и штрафов</w:t>
      </w:r>
    </w:p>
    <w:p w14:paraId="7F12ED5F"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1.Решение о предоставлении отсрочки (рассрочки) по уплате страховых взносов принимается территориальным органом страховщика по месту учета страхователя.</w:t>
      </w:r>
      <w:bookmarkStart w:id="961" w:name="l454"/>
      <w:bookmarkEnd w:id="961"/>
    </w:p>
    <w:p w14:paraId="14293FD7"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2.Отсрочка (рассрочка) по уплате страховых взносов представляет собой изменение срока уплаты страховых взносов при наличии оснований, предусмотренных настоящей статьей, на срок, не превышающий одного года, соответственно с единовременной или поэтапной уплатой суммы задолженности по страховым взносам, если иное не предусмотрено настоящим Федеральным законом.</w:t>
      </w:r>
      <w:bookmarkStart w:id="962" w:name="l455"/>
      <w:bookmarkEnd w:id="962"/>
      <w:r w:rsidRPr="00EE0912">
        <w:rPr>
          <w:rFonts w:ascii="Times New Roman" w:eastAsia="Times New Roman" w:hAnsi="Times New Roman" w:cs="Times New Roman"/>
          <w:sz w:val="24"/>
          <w:szCs w:val="24"/>
          <w:lang w:eastAsia="ru-RU"/>
        </w:rPr>
        <w:t> (в ред. Федерального закона </w:t>
      </w:r>
      <w:hyperlink r:id="rId886" w:anchor="l26" w:tgtFrame="_blank" w:history="1">
        <w:r w:rsidRPr="00EE0912">
          <w:rPr>
            <w:rStyle w:val="a7"/>
            <w:rFonts w:ascii="Times New Roman" w:eastAsia="Times New Roman" w:hAnsi="Times New Roman" w:cs="Times New Roman"/>
            <w:color w:val="auto"/>
            <w:sz w:val="24"/>
            <w:szCs w:val="24"/>
            <w:lang w:eastAsia="ru-RU"/>
          </w:rPr>
          <w:t>от 01.04.2020 N 102-ФЗ</w:t>
        </w:r>
      </w:hyperlink>
      <w:r w:rsidRPr="00EE0912">
        <w:rPr>
          <w:rFonts w:ascii="Times New Roman" w:eastAsia="Times New Roman" w:hAnsi="Times New Roman" w:cs="Times New Roman"/>
          <w:sz w:val="24"/>
          <w:szCs w:val="24"/>
          <w:lang w:eastAsia="ru-RU"/>
        </w:rPr>
        <w:t>)</w:t>
      </w:r>
    </w:p>
    <w:p w14:paraId="0D82C4FE"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3.Отсрочка (рассрочка) по уплате страховых взносов не отменяет существующей обязанности по уплате страховых взносов и не создает новой обязанности по уплате страховых взносов.</w:t>
      </w:r>
      <w:bookmarkStart w:id="963" w:name="l456"/>
      <w:bookmarkEnd w:id="963"/>
    </w:p>
    <w:p w14:paraId="6CCC0C5A"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4.Отсрочка (рассрочка) по уплате страховых взносов может быть предоставлена страхователю, финансовое положение которого не позволяет уплатить эти страховые взносы в установленный срок, если имеются достаточные основания полагать, что возможность уплаты страхователем таких страховых взносов возникнет в течение срока, на который предоставляется отсрочка (рассрочка) по уплате страховых взносов, при наличии хотя бы одного из следующих оснований:</w:t>
      </w:r>
      <w:bookmarkStart w:id="964" w:name="l457"/>
      <w:bookmarkEnd w:id="964"/>
    </w:p>
    <w:p w14:paraId="6B02CEDB"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1)причинение страхователю ущерба в результате стихийного бедствия, технологической катастрофы или иных обстоятельств непреодолимой силы;</w:t>
      </w:r>
      <w:bookmarkStart w:id="965" w:name="l458"/>
      <w:bookmarkEnd w:id="965"/>
    </w:p>
    <w:p w14:paraId="65C692A1" w14:textId="60702698"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2)непредоставление (несвоевременное предоставление) бюджетных ассигнований и (или) лимитов бюджетных обязательств страхователю и (или)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 xml:space="preserve">доведение (несвоевременное доведение) предельных объемов финансирования расходов до страхователя - получателя </w:t>
      </w:r>
      <w:r w:rsidRPr="00EE0912">
        <w:rPr>
          <w:rFonts w:ascii="Times New Roman" w:eastAsia="Times New Roman" w:hAnsi="Times New Roman" w:cs="Times New Roman"/>
          <w:sz w:val="24"/>
          <w:szCs w:val="24"/>
          <w:lang w:eastAsia="ru-RU"/>
        </w:rPr>
        <w:lastRenderedPageBreak/>
        <w:t>бюджетных средств в объеме, достаточном для своевременного исполнения страхователем обязанности по уплате страховых взносов, а также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перечисление (несвоевременное перечисление) страхователю из бюджета в объеме, достаточном для своевременного исполнения страхователем обязанности по уплате страховых взносов, денежных средств, в том числе в счет оплаты оказанных страхователем услуг (выполненных работ, поставленных товаров) для государственных, муниципальных нужд;</w:t>
      </w:r>
      <w:bookmarkStart w:id="966" w:name="l459"/>
      <w:bookmarkStart w:id="967" w:name="l2190"/>
      <w:bookmarkEnd w:id="966"/>
      <w:bookmarkEnd w:id="967"/>
    </w:p>
    <w:p w14:paraId="0DF41A0F"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3)сезонный характер производства и (или) реализации страхователем товаров, работ или услуг.</w:t>
      </w:r>
      <w:bookmarkStart w:id="968" w:name="l460"/>
      <w:bookmarkEnd w:id="968"/>
    </w:p>
    <w:p w14:paraId="689876AE"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5.Отсрочка (рассрочка) по уплате страховых взносов предоставляется в отношении всей заявленной суммы страховых взносов.</w:t>
      </w:r>
      <w:bookmarkStart w:id="969" w:name="l461"/>
      <w:bookmarkEnd w:id="969"/>
    </w:p>
    <w:p w14:paraId="3C0DEB1F"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6.Если отсрочка (рассрочка) по уплате страховых взносов предоставлена по основаниям, указанным в подпунктах 1 и 2 пункта 4 настоящей статьи, на сумму задолженности по страховым взносам проценты не начисляются.</w:t>
      </w:r>
      <w:bookmarkStart w:id="970" w:name="l462"/>
      <w:bookmarkEnd w:id="970"/>
    </w:p>
    <w:p w14:paraId="7D01CC0A"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7.Если отсрочка (рассрочка) по уплате страховых взносов предоставлена по основанию, указанному в подпункте 3 пункта 4 настоящей статьи, на сумму задолженности по страховым взносам начисляются проценты исходя из ставки, равной одной второй ставки рефинансирования Центрального банка Российской Федерации, действовавшей за период отсрочки (рассрочки) по уплате страховых взносов, предоставленной страхователю.</w:t>
      </w:r>
      <w:bookmarkStart w:id="971" w:name="l463"/>
      <w:bookmarkEnd w:id="971"/>
    </w:p>
    <w:p w14:paraId="48FD9C49"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8.Положения настоящей статьи применяются также при предоставлении отсрочки (рассрочки) по уплате пеней и штрафов.</w:t>
      </w:r>
      <w:bookmarkStart w:id="972" w:name="l464"/>
      <w:bookmarkEnd w:id="972"/>
    </w:p>
    <w:p w14:paraId="446171B7" w14:textId="77777777" w:rsidR="00E736A7" w:rsidRPr="00EE0912" w:rsidRDefault="002756A9" w:rsidP="00EE0912">
      <w:pPr>
        <w:shd w:val="clear" w:color="auto" w:fill="FFFFFF"/>
        <w:spacing w:after="300" w:line="240" w:lineRule="auto"/>
        <w:ind w:firstLine="709"/>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9.Формы документов для предоставления отсрочки (рассрочки) по уплате страховых взносов, пеней и штрафов утверждаются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973" w:name="l465"/>
      <w:bookmarkEnd w:id="973"/>
    </w:p>
    <w:p w14:paraId="6954411C"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974" w:name="h1665"/>
      <w:bookmarkEnd w:id="974"/>
      <w:r w:rsidRPr="00EE0912">
        <w:rPr>
          <w:rFonts w:ascii="Times New Roman" w:eastAsia="Times New Roman" w:hAnsi="Times New Roman" w:cs="Times New Roman"/>
          <w:b/>
          <w:bCs/>
          <w:sz w:val="24"/>
          <w:szCs w:val="24"/>
          <w:lang w:eastAsia="ru-RU"/>
        </w:rPr>
        <w:t>Статья 26.3. Обстоятельства, исключающие предоставление отсрочки (рассрочки) по уплате страховых взносов, пеней и штрафов</w:t>
      </w:r>
    </w:p>
    <w:p w14:paraId="6052C1E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1.Отсрочка (рассрочка) по уплате страховых взносов, пеней и штрафов не предоставляется, если в отношении страхователя:</w:t>
      </w:r>
      <w:bookmarkStart w:id="975" w:name="l466"/>
      <w:bookmarkEnd w:id="975"/>
    </w:p>
    <w:p w14:paraId="61E4FED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1)ведется производство по делу о нарушении законодательства Российской Федерации об обязательном социальном страховании от несчастных случаев на производстве и профессиональных заболеваний либо по делу об административном правонарушении в области страхования;</w:t>
      </w:r>
      <w:bookmarkStart w:id="976" w:name="l467"/>
      <w:bookmarkEnd w:id="976"/>
    </w:p>
    <w:p w14:paraId="2910CAE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 течение трех лет, предшествующих дню подачи страхователем заявления о предоставлении отсрочки (рассрочки) по уплате страховых взносов, пеней и штрафов, страховщиком было вынесено решение о прекращении действия ранее предоставленной отсрочки (рассрочки) в связи с нарушением условий предоставления отсрочки (рассрочки) по уплате страховых взносов, пеней и штрафов.</w:t>
      </w:r>
      <w:bookmarkStart w:id="977" w:name="l468"/>
      <w:bookmarkEnd w:id="977"/>
    </w:p>
    <w:p w14:paraId="0445E3F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2.При наличии обстоятельств, указанных в пункте 1 настоящей статьи, решение о предоставлении отсрочки (рассрочки) по уплате страховых взносов, пеней и штрафов не может быть вынесено, а вынесенное решение подлежит отмене. Об отмене вынесенного решения страхователь уведомляется в письменной форме в течение трех рабочих дней со дня отмены. Страхователь вправе обжаловать такое решение в порядке, установленном настоящим Федеральным законом.</w:t>
      </w:r>
      <w:bookmarkStart w:id="978" w:name="l469"/>
      <w:bookmarkEnd w:id="978"/>
      <w:r w:rsidRPr="00EE0912">
        <w:rPr>
          <w:rFonts w:ascii="Times New Roman" w:eastAsia="Times New Roman" w:hAnsi="Times New Roman" w:cs="Times New Roman"/>
          <w:sz w:val="24"/>
          <w:szCs w:val="24"/>
          <w:lang w:eastAsia="ru-RU"/>
        </w:rPr>
        <w:t> (в ред. Федерального закона </w:t>
      </w:r>
      <w:hyperlink r:id="rId887" w:anchor="l5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847CDA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3.Страхователям, применяющим специальный налоговый режим "Автоматизированная упрощенная система налогообложения", отсрочка (рассрочка) по уплате страховых взносов не предоставляется.</w:t>
      </w:r>
      <w:bookmarkStart w:id="979" w:name="l2447"/>
      <w:bookmarkEnd w:id="979"/>
      <w:r w:rsidRPr="00EE0912">
        <w:rPr>
          <w:rFonts w:ascii="Times New Roman" w:eastAsia="Times New Roman" w:hAnsi="Times New Roman" w:cs="Times New Roman"/>
          <w:sz w:val="24"/>
          <w:szCs w:val="24"/>
          <w:lang w:eastAsia="ru-RU"/>
        </w:rPr>
        <w:t> (в ред. Федерального закона </w:t>
      </w:r>
      <w:hyperlink r:id="rId888" w:anchor="l144"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p>
    <w:p w14:paraId="45A965B8"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980" w:name="h1668"/>
      <w:bookmarkEnd w:id="980"/>
      <w:r w:rsidRPr="00EE0912">
        <w:rPr>
          <w:rFonts w:ascii="Times New Roman" w:eastAsia="Times New Roman" w:hAnsi="Times New Roman" w:cs="Times New Roman"/>
          <w:b/>
          <w:bCs/>
          <w:sz w:val="24"/>
          <w:szCs w:val="24"/>
          <w:lang w:eastAsia="ru-RU"/>
        </w:rPr>
        <w:t>Статья 26.4. Порядок предоставления отсрочки (рассрочки) по уплате страховых взносов, пеней и штрафов</w:t>
      </w:r>
      <w:bookmarkStart w:id="981" w:name="l2191"/>
      <w:bookmarkEnd w:id="981"/>
    </w:p>
    <w:p w14:paraId="0EB02CD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1.Отсрочка (рассрочка) по уплате страховых взносов, пеней и штрафов предоставляется по заявлению страхователя в территориальный орган страховщика. К заявлению о предоставлении отсрочки (рассрочки) по уплате страховых взносов, пеней и штрафов прилагаются следующие документы:</w:t>
      </w:r>
      <w:bookmarkStart w:id="982" w:name="l470"/>
      <w:bookmarkEnd w:id="982"/>
    </w:p>
    <w:p w14:paraId="17B43A2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1)акт совместной сверки расчетов по страховым взносам, пеням и штрафам;</w:t>
      </w:r>
      <w:bookmarkStart w:id="983" w:name="l471"/>
      <w:bookmarkEnd w:id="983"/>
    </w:p>
    <w:p w14:paraId="78269C3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2)справка налогового органа по месту учета страхователя, содержащая перечень всех открытых страхователю счетов в банках (иных кредитных организациях);</w:t>
      </w:r>
      <w:bookmarkStart w:id="984" w:name="l472"/>
      <w:bookmarkEnd w:id="984"/>
    </w:p>
    <w:p w14:paraId="7C42D0F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3)справки банков (иных кредитных организаций) о ежемесячных оборотах денежных средств за каждый месяц из предшествующих подаче заявления шести месяцев по счетам страхователя в банках (иных кредитных организациях), а также о наличии у страхователя расчетных документов, помещенных в соответствующую картотеку неоплаченных расчетных документов, либо об их отсутствии в этой картотеке;</w:t>
      </w:r>
      <w:bookmarkStart w:id="985" w:name="l473"/>
      <w:bookmarkEnd w:id="985"/>
    </w:p>
    <w:p w14:paraId="2A57E44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4)справки банков (иных кредитных организаций) об остатках денежных средств на всех счетах страхователя в банках (иных кредитных организациях);</w:t>
      </w:r>
      <w:bookmarkStart w:id="986" w:name="l474"/>
      <w:bookmarkEnd w:id="986"/>
    </w:p>
    <w:p w14:paraId="08DC7EF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5)обязательство страхователя, предусматривающее на период предоставления отсрочки (рассрочки) по уплате страховых взносов, пеней и штрафов соблюдение условий, на которых принимается решение о предоставлении указанной отсрочки (рассрочки), а также предполагаемый страхователем график погашения задолженности;</w:t>
      </w:r>
      <w:bookmarkStart w:id="987" w:name="l475"/>
      <w:bookmarkEnd w:id="987"/>
    </w:p>
    <w:p w14:paraId="0DFE713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6)документы, подтверждающие наличие оснований предоставления отсрочки (рассрочки) по уплате страховых взносов, пеней и штрафов, указанных в </w:t>
      </w:r>
      <w:hyperlink r:id="rId889" w:anchor="l0" w:history="1">
        <w:r w:rsidRPr="00EE0912">
          <w:rPr>
            <w:rStyle w:val="a7"/>
            <w:rFonts w:ascii="Times New Roman" w:eastAsia="Times New Roman" w:hAnsi="Times New Roman" w:cs="Times New Roman"/>
            <w:color w:val="auto"/>
            <w:sz w:val="24"/>
            <w:szCs w:val="24"/>
            <w:lang w:eastAsia="ru-RU"/>
          </w:rPr>
          <w:t>пункте 4</w:t>
        </w:r>
      </w:hyperlink>
      <w:r w:rsidRPr="00EE0912">
        <w:rPr>
          <w:rFonts w:ascii="Times New Roman" w:eastAsia="Times New Roman" w:hAnsi="Times New Roman" w:cs="Times New Roman"/>
          <w:sz w:val="24"/>
          <w:szCs w:val="24"/>
          <w:lang w:eastAsia="ru-RU"/>
        </w:rPr>
        <w:t> статьи 26.2 настоящего Федерального закона.</w:t>
      </w:r>
      <w:bookmarkStart w:id="988" w:name="l476"/>
      <w:bookmarkEnd w:id="988"/>
    </w:p>
    <w:p w14:paraId="75491A8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2.К заявлению страхователя о предоставлении отсрочки (рассрочки) по уплате страховых взносов, пеней и штрафов по основаниям, указанным в </w:t>
      </w:r>
      <w:hyperlink r:id="rId890" w:anchor="l0" w:history="1">
        <w:r w:rsidRPr="00EE0912">
          <w:rPr>
            <w:rStyle w:val="a7"/>
            <w:rFonts w:ascii="Times New Roman" w:eastAsia="Times New Roman" w:hAnsi="Times New Roman" w:cs="Times New Roman"/>
            <w:color w:val="auto"/>
            <w:sz w:val="24"/>
            <w:szCs w:val="24"/>
            <w:lang w:eastAsia="ru-RU"/>
          </w:rPr>
          <w:t>подпункте 1</w:t>
        </w:r>
      </w:hyperlink>
      <w:r w:rsidRPr="00EE0912">
        <w:rPr>
          <w:rFonts w:ascii="Times New Roman" w:eastAsia="Times New Roman" w:hAnsi="Times New Roman" w:cs="Times New Roman"/>
          <w:sz w:val="24"/>
          <w:szCs w:val="24"/>
          <w:lang w:eastAsia="ru-RU"/>
        </w:rPr>
        <w:t xml:space="preserve"> пункта 4 статьи 26.2 настоящего Федерального закона, прилагаются заключение о факте наступления в отношении страхователя обстоятельств непреодолимой силы, являющихся основанием для обращения страхователя с этим заявлением, и акт оценки причиненного страхователю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которые </w:t>
      </w:r>
      <w:r w:rsidRPr="00EE0912">
        <w:rPr>
          <w:rFonts w:ascii="Times New Roman" w:eastAsia="Times New Roman" w:hAnsi="Times New Roman" w:cs="Times New Roman"/>
          <w:sz w:val="24"/>
          <w:szCs w:val="24"/>
          <w:lang w:eastAsia="ru-RU"/>
        </w:rPr>
        <w:lastRenderedPageBreak/>
        <w:t>уполномочены в области гражданской обороны, защиты населения и территорий от чрезвычайных ситуаций.</w:t>
      </w:r>
      <w:bookmarkStart w:id="989" w:name="l477"/>
      <w:bookmarkStart w:id="990" w:name="l2192"/>
      <w:bookmarkEnd w:id="989"/>
      <w:bookmarkEnd w:id="990"/>
    </w:p>
    <w:p w14:paraId="108B699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3.К заявлению страхователя о предоставлении отсрочки (рассрочки) по уплате страховых взносов, пеней и штрафов страхователю - получателю бюджетных средств по основанию, указанному в </w:t>
      </w:r>
      <w:hyperlink r:id="rId891" w:anchor="l0" w:history="1">
        <w:r w:rsidRPr="00EE0912">
          <w:rPr>
            <w:rStyle w:val="a7"/>
            <w:rFonts w:ascii="Times New Roman" w:eastAsia="Times New Roman" w:hAnsi="Times New Roman" w:cs="Times New Roman"/>
            <w:color w:val="auto"/>
            <w:sz w:val="24"/>
            <w:szCs w:val="24"/>
            <w:lang w:eastAsia="ru-RU"/>
          </w:rPr>
          <w:t>подпункте 2</w:t>
        </w:r>
      </w:hyperlink>
      <w:r w:rsidRPr="00EE0912">
        <w:rPr>
          <w:rFonts w:ascii="Times New Roman" w:eastAsia="Times New Roman" w:hAnsi="Times New Roman" w:cs="Times New Roman"/>
          <w:sz w:val="24"/>
          <w:szCs w:val="24"/>
          <w:lang w:eastAsia="ru-RU"/>
        </w:rPr>
        <w:t> пункта 4 статьи 26.2 настоящего Федерального закона,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страхователю, и (или) сумме предельных объемов финансирования расходов, которые не доведены (несвоевременно доведены) до страхователя в объеме, достаточном для своевременного исполнения страхователем обязанности по уплате страховых взносов.</w:t>
      </w:r>
      <w:bookmarkStart w:id="991" w:name="l478"/>
      <w:bookmarkStart w:id="992" w:name="l2193"/>
      <w:bookmarkEnd w:id="991"/>
      <w:bookmarkEnd w:id="992"/>
    </w:p>
    <w:p w14:paraId="4F5E705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4.К заявлению страхователя о предоставлении отсрочки (рассрочки) по уплате страховых взносов, пеней и штрафов по основанию, указанному в </w:t>
      </w:r>
      <w:hyperlink r:id="rId892" w:anchor="l0" w:history="1">
        <w:r w:rsidRPr="00EE0912">
          <w:rPr>
            <w:rStyle w:val="a7"/>
            <w:rFonts w:ascii="Times New Roman" w:eastAsia="Times New Roman" w:hAnsi="Times New Roman" w:cs="Times New Roman"/>
            <w:color w:val="auto"/>
            <w:sz w:val="24"/>
            <w:szCs w:val="24"/>
            <w:lang w:eastAsia="ru-RU"/>
          </w:rPr>
          <w:t>подпункте 2</w:t>
        </w:r>
      </w:hyperlink>
      <w:r w:rsidRPr="00EE0912">
        <w:rPr>
          <w:rFonts w:ascii="Times New Roman" w:eastAsia="Times New Roman" w:hAnsi="Times New Roman" w:cs="Times New Roman"/>
          <w:sz w:val="24"/>
          <w:szCs w:val="24"/>
          <w:lang w:eastAsia="ru-RU"/>
        </w:rPr>
        <w:t> пункта 4 статьи 26.2 настоящего Федерального закона, страхователю, которому не перечислены (несвоевременно перечислены) денежные средства из бюджета в объеме, достаточном для своевременного исполнения страхователем обязанности по уплате страхового взноса, в том числе в счет оказанных страхователем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страхователю из бюджета в объеме, достаточном для своевременного исполнения им обязанности по уплате страховых взносов,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страхователю в объеме, достаточном для своевременного исполнения им обязанности по уплате страховых взносов, в счет оплаты оказанных страхователем услуг (выполненных работ, поставленных товаров) для государственных, муниципальных нужд.</w:t>
      </w:r>
      <w:bookmarkStart w:id="993" w:name="l479"/>
      <w:bookmarkStart w:id="994" w:name="l2194"/>
      <w:bookmarkStart w:id="995" w:name="l2278"/>
      <w:bookmarkStart w:id="996" w:name="l2195"/>
      <w:bookmarkEnd w:id="993"/>
      <w:bookmarkEnd w:id="994"/>
      <w:bookmarkEnd w:id="995"/>
      <w:bookmarkEnd w:id="996"/>
    </w:p>
    <w:p w14:paraId="7508931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5.К заявлению страхователя о предоставлении отсрочки (рассрочки) по уплате страховых взносов, пеней и штрафов по основанию, указанному в </w:t>
      </w:r>
      <w:hyperlink r:id="rId893" w:anchor="l0" w:history="1">
        <w:r w:rsidRPr="00EE0912">
          <w:rPr>
            <w:rStyle w:val="a7"/>
            <w:rFonts w:ascii="Times New Roman" w:eastAsia="Times New Roman" w:hAnsi="Times New Roman" w:cs="Times New Roman"/>
            <w:color w:val="auto"/>
            <w:sz w:val="24"/>
            <w:szCs w:val="24"/>
            <w:lang w:eastAsia="ru-RU"/>
          </w:rPr>
          <w:t>подпункте 3</w:t>
        </w:r>
      </w:hyperlink>
      <w:r w:rsidRPr="00EE0912">
        <w:rPr>
          <w:rFonts w:ascii="Times New Roman" w:eastAsia="Times New Roman" w:hAnsi="Times New Roman" w:cs="Times New Roman"/>
          <w:sz w:val="24"/>
          <w:szCs w:val="24"/>
          <w:lang w:eastAsia="ru-RU"/>
        </w:rPr>
        <w:t> пункта 4 статьи 26.2 настоящего Федерального закона, прилагается составленный страхователем документ, подтверждающий, что в общем доходе от реализации товаров, работ или услуг страхователя доля его дохода от отраслей и видов деятельности, включенных в перечень сезонных отраслей и видов деятельности, утвержденный Правительством Российской Федерации в соответствии со </w:t>
      </w:r>
      <w:hyperlink r:id="rId894" w:anchor="l12546" w:tgtFrame="_blank" w:history="1">
        <w:r w:rsidRPr="00EE0912">
          <w:rPr>
            <w:rStyle w:val="a7"/>
            <w:rFonts w:ascii="Times New Roman" w:eastAsia="Times New Roman" w:hAnsi="Times New Roman" w:cs="Times New Roman"/>
            <w:color w:val="auto"/>
            <w:sz w:val="24"/>
            <w:szCs w:val="24"/>
            <w:lang w:eastAsia="ru-RU"/>
          </w:rPr>
          <w:t>статьей 64</w:t>
        </w:r>
      </w:hyperlink>
      <w:r w:rsidRPr="00EE0912">
        <w:rPr>
          <w:rFonts w:ascii="Times New Roman" w:eastAsia="Times New Roman" w:hAnsi="Times New Roman" w:cs="Times New Roman"/>
          <w:sz w:val="24"/>
          <w:szCs w:val="24"/>
          <w:lang w:eastAsia="ru-RU"/>
        </w:rPr>
        <w:t> Налогового кодекса Российской Федерации, составляет не менее 50 процентов.</w:t>
      </w:r>
      <w:bookmarkStart w:id="997" w:name="l480"/>
      <w:bookmarkStart w:id="998" w:name="l2196"/>
      <w:bookmarkEnd w:id="997"/>
      <w:bookmarkEnd w:id="998"/>
    </w:p>
    <w:p w14:paraId="64FEEEB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6.В случае предоставления отсрочки (рассрочки) по уплате страховых взносов, пеней и штрафов по основанию, указанному в </w:t>
      </w:r>
      <w:hyperlink r:id="rId895" w:anchor="l0" w:history="1">
        <w:r w:rsidRPr="00EE0912">
          <w:rPr>
            <w:rStyle w:val="a7"/>
            <w:rFonts w:ascii="Times New Roman" w:eastAsia="Times New Roman" w:hAnsi="Times New Roman" w:cs="Times New Roman"/>
            <w:color w:val="auto"/>
            <w:sz w:val="24"/>
            <w:szCs w:val="24"/>
            <w:lang w:eastAsia="ru-RU"/>
          </w:rPr>
          <w:t>подпункте 3</w:t>
        </w:r>
      </w:hyperlink>
      <w:r w:rsidRPr="00EE0912">
        <w:rPr>
          <w:rFonts w:ascii="Times New Roman" w:eastAsia="Times New Roman" w:hAnsi="Times New Roman" w:cs="Times New Roman"/>
          <w:sz w:val="24"/>
          <w:szCs w:val="24"/>
          <w:lang w:eastAsia="ru-RU"/>
        </w:rPr>
        <w:t> пункта 4 статьи 26.2 настоящего Федерального закона, в заявлении страхователя о предоставлении отсрочки (рассрочки) по уплате страховых взносов, пеней и штрафов страхователь принимает на себя обязательство уплатить проценты, начисленные на сумму задолженности по страховым взносам.</w:t>
      </w:r>
      <w:bookmarkStart w:id="999" w:name="l481"/>
      <w:bookmarkEnd w:id="999"/>
    </w:p>
    <w:p w14:paraId="23196A0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7.Решение о предоставлении отсрочки (рассрочки) по уплате страховых взносов, пеней и штрафов или об отказе в ее предоставлении принимается страховщиком в течение тридцати календарных дней со дня получения заявления страхователя о предоставлении указанной отсрочки (рассрочки), если иное не предусмотрено настоящим Федеральным законом.</w:t>
      </w:r>
      <w:bookmarkStart w:id="1000" w:name="l482"/>
      <w:bookmarkEnd w:id="1000"/>
      <w:r w:rsidRPr="00EE0912">
        <w:rPr>
          <w:rFonts w:ascii="Times New Roman" w:eastAsia="Times New Roman" w:hAnsi="Times New Roman" w:cs="Times New Roman"/>
          <w:sz w:val="24"/>
          <w:szCs w:val="24"/>
          <w:lang w:eastAsia="ru-RU"/>
        </w:rPr>
        <w:t> (в ред. Федеральных законов </w:t>
      </w:r>
      <w:hyperlink r:id="rId896" w:anchor="l3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 </w:t>
      </w:r>
      <w:hyperlink r:id="rId897" w:anchor="l26" w:tgtFrame="_blank" w:history="1">
        <w:r w:rsidRPr="00EE0912">
          <w:rPr>
            <w:rStyle w:val="a7"/>
            <w:rFonts w:ascii="Times New Roman" w:eastAsia="Times New Roman" w:hAnsi="Times New Roman" w:cs="Times New Roman"/>
            <w:color w:val="auto"/>
            <w:sz w:val="24"/>
            <w:szCs w:val="24"/>
            <w:lang w:eastAsia="ru-RU"/>
          </w:rPr>
          <w:t>от 01.04.2020 N 102-ФЗ</w:t>
        </w:r>
      </w:hyperlink>
      <w:r w:rsidRPr="00EE0912">
        <w:rPr>
          <w:rFonts w:ascii="Times New Roman" w:eastAsia="Times New Roman" w:hAnsi="Times New Roman" w:cs="Times New Roman"/>
          <w:sz w:val="24"/>
          <w:szCs w:val="24"/>
          <w:lang w:eastAsia="ru-RU"/>
        </w:rPr>
        <w:t>)</w:t>
      </w:r>
    </w:p>
    <w:p w14:paraId="21047BB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8.По ходатайству страхователя страховщик вправе принять решение о временном (на период рассмотрения заявления страхователя о предоставлении отсрочки (рассрочки) по уплате </w:t>
      </w:r>
      <w:r w:rsidRPr="00EE0912">
        <w:rPr>
          <w:rFonts w:ascii="Times New Roman" w:eastAsia="Times New Roman" w:hAnsi="Times New Roman" w:cs="Times New Roman"/>
          <w:sz w:val="24"/>
          <w:szCs w:val="24"/>
          <w:lang w:eastAsia="ru-RU"/>
        </w:rPr>
        <w:lastRenderedPageBreak/>
        <w:t>страховых взносов, пеней и штрафов) приостановлении уплаты суммы задолженности по страховым взносам страхователем.</w:t>
      </w:r>
      <w:bookmarkStart w:id="1001" w:name="l483"/>
      <w:bookmarkEnd w:id="1001"/>
    </w:p>
    <w:p w14:paraId="4409C1D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9.Решение о предоставлении отсрочки (рассрочки) по уплате страховых взносов, пеней и штрафов должно содержать указание суммы задолженности, сроков и порядка уплаты суммы задолженности по страховым взносам, а в случае предоставления отсрочки (рассрочки) по уплате страховых взносов, пеней и штрафов по основанию, указанному в </w:t>
      </w:r>
      <w:hyperlink r:id="rId898" w:anchor="l0" w:history="1">
        <w:r w:rsidRPr="00EE0912">
          <w:rPr>
            <w:rStyle w:val="a7"/>
            <w:rFonts w:ascii="Times New Roman" w:eastAsia="Times New Roman" w:hAnsi="Times New Roman" w:cs="Times New Roman"/>
            <w:color w:val="auto"/>
            <w:sz w:val="24"/>
            <w:szCs w:val="24"/>
            <w:lang w:eastAsia="ru-RU"/>
          </w:rPr>
          <w:t>подпункте 3</w:t>
        </w:r>
      </w:hyperlink>
      <w:r w:rsidRPr="00EE0912">
        <w:rPr>
          <w:rFonts w:ascii="Times New Roman" w:eastAsia="Times New Roman" w:hAnsi="Times New Roman" w:cs="Times New Roman"/>
          <w:sz w:val="24"/>
          <w:szCs w:val="24"/>
          <w:lang w:eastAsia="ru-RU"/>
        </w:rPr>
        <w:t> пункта 4 статьи 26.2 настоящего Федерального закона, также суммы начисляемых процентов, если иное не предусмотрено настоящим Федеральным законом.</w:t>
      </w:r>
      <w:bookmarkStart w:id="1002" w:name="l484"/>
      <w:bookmarkEnd w:id="1002"/>
      <w:r w:rsidRPr="00EE0912">
        <w:rPr>
          <w:rFonts w:ascii="Times New Roman" w:eastAsia="Times New Roman" w:hAnsi="Times New Roman" w:cs="Times New Roman"/>
          <w:sz w:val="24"/>
          <w:szCs w:val="24"/>
          <w:lang w:eastAsia="ru-RU"/>
        </w:rPr>
        <w:t> (в ред. Федерального закона </w:t>
      </w:r>
      <w:hyperlink r:id="rId899" w:anchor="l26" w:tgtFrame="_blank" w:history="1">
        <w:r w:rsidRPr="00EE0912">
          <w:rPr>
            <w:rStyle w:val="a7"/>
            <w:rFonts w:ascii="Times New Roman" w:eastAsia="Times New Roman" w:hAnsi="Times New Roman" w:cs="Times New Roman"/>
            <w:color w:val="auto"/>
            <w:sz w:val="24"/>
            <w:szCs w:val="24"/>
            <w:lang w:eastAsia="ru-RU"/>
          </w:rPr>
          <w:t>от 01.04.2020 N 102-ФЗ</w:t>
        </w:r>
      </w:hyperlink>
      <w:r w:rsidRPr="00EE0912">
        <w:rPr>
          <w:rFonts w:ascii="Times New Roman" w:eastAsia="Times New Roman" w:hAnsi="Times New Roman" w:cs="Times New Roman"/>
          <w:sz w:val="24"/>
          <w:szCs w:val="24"/>
          <w:lang w:eastAsia="ru-RU"/>
        </w:rPr>
        <w:t>)</w:t>
      </w:r>
      <w:bookmarkStart w:id="1003" w:name="l2329"/>
      <w:bookmarkEnd w:id="1003"/>
    </w:p>
    <w:p w14:paraId="455D2F3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10.Решение о предоставлении отсрочки (рассрочки) по уплате страховых взносов, пеней и штрафов вступает в силу со дня, установленного в этом решении. При этом причитающиеся пени за все время со дня, установленного для уплаты страховых взносов,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bookmarkStart w:id="1004" w:name="l485"/>
      <w:bookmarkEnd w:id="1004"/>
    </w:p>
    <w:p w14:paraId="22E924F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11.Решение об отказе в предоставлении отсрочки (рассрочки) по уплате страховых взносов, пеней и штрафов должно быть мотивированным.</w:t>
      </w:r>
      <w:bookmarkStart w:id="1005" w:name="l486"/>
      <w:bookmarkEnd w:id="1005"/>
    </w:p>
    <w:p w14:paraId="653C560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12.Решение об отказе в предоставлении отсрочки (рассрочки) по уплате страховых взносов, пеней и штрафов может быть обжаловано страхователем в порядке, установленном настоящим Федеральным законом.</w:t>
      </w:r>
      <w:bookmarkStart w:id="1006" w:name="l487"/>
      <w:bookmarkEnd w:id="1006"/>
    </w:p>
    <w:p w14:paraId="56BDF24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13.Копия решения о предоставлении отсрочки (рассрочки) по уплате страховых взносов, пеней и штрафов или об отказе в ее предоставлении направляется территориальным органом страховщика страхователю в течение трех рабочих дней со дня принятия такого решения.</w:t>
      </w:r>
      <w:bookmarkStart w:id="1007" w:name="l488"/>
      <w:bookmarkEnd w:id="1007"/>
      <w:r w:rsidRPr="00EE0912">
        <w:rPr>
          <w:rFonts w:ascii="Times New Roman" w:eastAsia="Times New Roman" w:hAnsi="Times New Roman" w:cs="Times New Roman"/>
          <w:sz w:val="24"/>
          <w:szCs w:val="24"/>
          <w:lang w:eastAsia="ru-RU"/>
        </w:rPr>
        <w:t> (в ред. Федерального закона </w:t>
      </w:r>
      <w:hyperlink r:id="rId900" w:anchor="l3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5004B1E3"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008" w:name="h1681"/>
      <w:bookmarkEnd w:id="1008"/>
      <w:r w:rsidRPr="00EE0912">
        <w:rPr>
          <w:rFonts w:ascii="Times New Roman" w:eastAsia="Times New Roman" w:hAnsi="Times New Roman" w:cs="Times New Roman"/>
          <w:b/>
          <w:bCs/>
          <w:sz w:val="24"/>
          <w:szCs w:val="24"/>
          <w:lang w:eastAsia="ru-RU"/>
        </w:rPr>
        <w:t>Статья 26.5. Прекращение действия отсрочки (рассрочки) по уплате страховых взносов, пеней и штрафов</w:t>
      </w:r>
    </w:p>
    <w:p w14:paraId="5F29235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1.Действие отсрочки (рассрочки) по уплате страховых взносов, пеней и штрафов прекращается по истечении срока действия соответствующего решения либо может быть прекращено до истечения такого срока в случаях, предусмотренных настоящей статьей.</w:t>
      </w:r>
      <w:bookmarkStart w:id="1009" w:name="l489"/>
      <w:bookmarkEnd w:id="1009"/>
    </w:p>
    <w:p w14:paraId="483E6EB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2.Действие отсрочки (рассрочки) по уплате страховых взносов, пеней и штрафов прекращается досрочно в случае уплаты всей причитающейся суммы страховых взносов и соответствующих процентов до истечения установленного срока.</w:t>
      </w:r>
      <w:bookmarkStart w:id="1010" w:name="l490"/>
      <w:bookmarkEnd w:id="1010"/>
    </w:p>
    <w:p w14:paraId="1E2A4AB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3.При нарушении страхователем условий предоставления отсрочки (рассрочки) по уплате страховых взносов, пеней и штрафов ее действие может быть досрочно прекращено по решению территориального органа страховщика.</w:t>
      </w:r>
      <w:bookmarkStart w:id="1011" w:name="l491"/>
      <w:bookmarkEnd w:id="1011"/>
    </w:p>
    <w:p w14:paraId="5780CEA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4.При досрочном прекращении действия отсрочки (рассрочки) по уплате страховых взносов, пеней и штрафов в случае, предусмотренном пунктом 3 настоящей статьи, страхователь должен в течение одного месяца после получения соответствующего решения уплатить неуплаченную сумму задолженности по страховым взносам, а также пени за каждый </w:t>
      </w:r>
      <w:r w:rsidRPr="00EE0912">
        <w:rPr>
          <w:rFonts w:ascii="Times New Roman" w:eastAsia="Times New Roman" w:hAnsi="Times New Roman" w:cs="Times New Roman"/>
          <w:sz w:val="24"/>
          <w:szCs w:val="24"/>
          <w:lang w:eastAsia="ru-RU"/>
        </w:rPr>
        <w:lastRenderedPageBreak/>
        <w:t>календарный день начиная со дня, следующего за днем получения этого решения, по день уплаты этой суммы включительно.</w:t>
      </w:r>
      <w:bookmarkStart w:id="1012" w:name="l492"/>
      <w:bookmarkEnd w:id="1012"/>
    </w:p>
    <w:p w14:paraId="0383DE4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5.Неуплаченной суммой задолженности по страховым взносам признается сумма задолженности, определенная в решении о предоставлении отсрочки (рассрочки) по уплате страховых взносов, пеней и штрафов, уменьшенная на сумму фактически уплаченных страховых взносов, пеней и штрафов. В случае, если отсрочка (рассрочка) по уплате страховых взносов, пеней и штрафов предоставляется по основанию, указанному в </w:t>
      </w:r>
      <w:hyperlink r:id="rId901" w:anchor="l0" w:history="1">
        <w:r w:rsidRPr="00EE0912">
          <w:rPr>
            <w:rStyle w:val="a7"/>
            <w:rFonts w:ascii="Times New Roman" w:eastAsia="Times New Roman" w:hAnsi="Times New Roman" w:cs="Times New Roman"/>
            <w:color w:val="auto"/>
            <w:sz w:val="24"/>
            <w:szCs w:val="24"/>
            <w:lang w:eastAsia="ru-RU"/>
          </w:rPr>
          <w:t>подпункте 3</w:t>
        </w:r>
      </w:hyperlink>
      <w:r w:rsidRPr="00EE0912">
        <w:rPr>
          <w:rFonts w:ascii="Times New Roman" w:eastAsia="Times New Roman" w:hAnsi="Times New Roman" w:cs="Times New Roman"/>
          <w:sz w:val="24"/>
          <w:szCs w:val="24"/>
          <w:lang w:eastAsia="ru-RU"/>
        </w:rPr>
        <w:t> пункта 4 статьи 26.2 настоящего Федерального закона,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по уплате страховых взносов, пеней и штрафов, увеличенной на сумму процентов, исчисленную в соответствии с решением об отсрочке (рассрочке) по уплате страховых взносов, пеней и штрафов за период действия отсрочки (рассрочки), и фактически уплаченными суммами и процентами.</w:t>
      </w:r>
      <w:bookmarkStart w:id="1013" w:name="l493"/>
      <w:bookmarkStart w:id="1014" w:name="l2197"/>
      <w:bookmarkEnd w:id="1013"/>
      <w:bookmarkEnd w:id="1014"/>
    </w:p>
    <w:p w14:paraId="74F2A02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6.Извещение об отмене решения об отсрочке (рассрочке) по уплате страховых взносов, пеней и штрафов направляется страховщиком страхователю по почте заказным письмом в течение пяти рабочих дней со дня принятия решения. Извещение об отмене решения об отсрочке (рассрочке) по уплате страховых взносов, пеней и штрафов считается полученным по истечении шести рабочих дней со дня направления заказного письма.</w:t>
      </w:r>
      <w:bookmarkStart w:id="1015" w:name="l494"/>
      <w:bookmarkEnd w:id="1015"/>
      <w:r w:rsidRPr="00EE0912">
        <w:rPr>
          <w:rFonts w:ascii="Times New Roman" w:eastAsia="Times New Roman" w:hAnsi="Times New Roman" w:cs="Times New Roman"/>
          <w:sz w:val="24"/>
          <w:szCs w:val="24"/>
          <w:lang w:eastAsia="ru-RU"/>
        </w:rPr>
        <w:t> (в ред. Федерального закона </w:t>
      </w:r>
      <w:hyperlink r:id="rId902" w:anchor="l3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1AF6127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7.Решение территориального органа страховщика о досрочном прекращении действия отсрочки (рассрочки) по уплате страховых взносов, пеней и штрафов может быть обжаловано страхователем в порядке, установленном настоящим Федеральным законом.</w:t>
      </w:r>
      <w:bookmarkStart w:id="1016" w:name="l495"/>
      <w:bookmarkEnd w:id="1016"/>
    </w:p>
    <w:p w14:paraId="6D303307"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017" w:name="h1687"/>
      <w:bookmarkEnd w:id="1017"/>
      <w:r w:rsidRPr="00EE0912">
        <w:rPr>
          <w:rFonts w:ascii="Times New Roman" w:eastAsia="Times New Roman" w:hAnsi="Times New Roman" w:cs="Times New Roman"/>
          <w:b/>
          <w:bCs/>
          <w:sz w:val="24"/>
          <w:szCs w:val="24"/>
          <w:lang w:eastAsia="ru-RU"/>
        </w:rPr>
        <w:t>Статья 26.6. Взыскание недоимки по страховым взносам, а также пеней и штрафов за счет денежных средств, находящихся на счетах страхователя - юридического лица или индивидуального предпринимателя в банках (иных кредитных организациях)</w:t>
      </w:r>
    </w:p>
    <w:p w14:paraId="6D2289C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 случае неуплаты или неполной уплаты страховых взносов в установленный срок обязанность по уплате страховых взносов исполняется в принудительном порядке путем обращения взыскания на денежные средства на счетах страхователя - юридического лица или индивидуального предпринимателя в банках (иных кредитных организациях).</w:t>
      </w:r>
      <w:bookmarkStart w:id="1018" w:name="l496"/>
      <w:bookmarkEnd w:id="1018"/>
    </w:p>
    <w:p w14:paraId="610C896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2.Взыскание страховых взносов производится по решению территориального органа страховщика о взыскании страховых взносов (далее - решение о взыскании) путем направления в банк (иную кредитную организацию), в котором открыты счета страхователя - юридического лица или индивидуального предпринимателя, поручения территориального органа страховщика на списание и перечисление в бюджет Фонда пенсионного и социального страхования Российской Федерации необходимых денежных средств со счетов страхователя - юридического лица или индивидуального предпринимателя.</w:t>
      </w:r>
      <w:bookmarkStart w:id="1019" w:name="l497"/>
      <w:bookmarkStart w:id="1020" w:name="l2198"/>
      <w:bookmarkEnd w:id="1019"/>
      <w:bookmarkEnd w:id="1020"/>
      <w:r w:rsidRPr="00EE0912">
        <w:rPr>
          <w:rFonts w:ascii="Times New Roman" w:eastAsia="Times New Roman" w:hAnsi="Times New Roman" w:cs="Times New Roman"/>
          <w:sz w:val="24"/>
          <w:szCs w:val="24"/>
          <w:lang w:eastAsia="ru-RU"/>
        </w:rPr>
        <w:t> (в ред. Федерального закона </w:t>
      </w:r>
      <w:hyperlink r:id="rId903" w:anchor="l637"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39004D3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3.До принятия решения о взыскании территориальный орган страховщика направляет страхователю требование об уплате недоимки по страховым взносам, пеней и штрафов в соответствии со </w:t>
      </w:r>
      <w:hyperlink r:id="rId904" w:anchor="l0" w:history="1">
        <w:r w:rsidRPr="00EE0912">
          <w:rPr>
            <w:rStyle w:val="a7"/>
            <w:rFonts w:ascii="Times New Roman" w:eastAsia="Times New Roman" w:hAnsi="Times New Roman" w:cs="Times New Roman"/>
            <w:color w:val="auto"/>
            <w:sz w:val="24"/>
            <w:szCs w:val="24"/>
            <w:lang w:eastAsia="ru-RU"/>
          </w:rPr>
          <w:t>статьей 26.9</w:t>
        </w:r>
      </w:hyperlink>
      <w:r w:rsidRPr="00EE0912">
        <w:rPr>
          <w:rFonts w:ascii="Times New Roman" w:eastAsia="Times New Roman" w:hAnsi="Times New Roman" w:cs="Times New Roman"/>
          <w:sz w:val="24"/>
          <w:szCs w:val="24"/>
          <w:lang w:eastAsia="ru-RU"/>
        </w:rPr>
        <w:t> настоящего Федерального закона.</w:t>
      </w:r>
      <w:bookmarkStart w:id="1021" w:name="l498"/>
      <w:bookmarkEnd w:id="1021"/>
    </w:p>
    <w:p w14:paraId="5B9E5F0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4.Форма решения о взыскании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022" w:name="l499"/>
      <w:bookmarkEnd w:id="1022"/>
    </w:p>
    <w:p w14:paraId="65AFECD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5.Решение о взыскании принимается территориальным органом страховщика после истечения срока, установленного в требовании об уплате страховых взносов, но не позднее двух месяцев после истечения указанного срока, если иные сроки не установлены настоящей статьей.</w:t>
      </w:r>
      <w:bookmarkStart w:id="1023" w:name="l500"/>
      <w:bookmarkEnd w:id="1023"/>
    </w:p>
    <w:p w14:paraId="291E3D3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6.Решение о взыскании принимается территориальным органом страховщика в отношении одного или нескольких требований одновременно.</w:t>
      </w:r>
      <w:bookmarkStart w:id="1024" w:name="l501"/>
      <w:bookmarkEnd w:id="1024"/>
    </w:p>
    <w:p w14:paraId="081F2E8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7.В случае, если указанная в требовании неуплаченная сумма страховых взносов, пеней и штрафов не превышает 3 000 рублей, решение о взыскании принимается территориальным органом страховщика после истечения срока, установленного в одном или нескольких требованиях об уплате страховых взносов, но не позднее одного года и двух месяцев после истечения срока исполнения самого раннего требования.</w:t>
      </w:r>
      <w:bookmarkStart w:id="1025" w:name="l502"/>
      <w:bookmarkEnd w:id="1025"/>
      <w:r w:rsidRPr="00EE0912">
        <w:rPr>
          <w:rFonts w:ascii="Times New Roman" w:eastAsia="Times New Roman" w:hAnsi="Times New Roman" w:cs="Times New Roman"/>
          <w:sz w:val="24"/>
          <w:szCs w:val="24"/>
          <w:lang w:eastAsia="ru-RU"/>
        </w:rPr>
        <w:t> (в ред. Федерального закона </w:t>
      </w:r>
      <w:hyperlink r:id="rId905" w:anchor="l1" w:tgtFrame="_blank" w:history="1">
        <w:r w:rsidRPr="00EE0912">
          <w:rPr>
            <w:rStyle w:val="a7"/>
            <w:rFonts w:ascii="Times New Roman" w:eastAsia="Times New Roman" w:hAnsi="Times New Roman" w:cs="Times New Roman"/>
            <w:color w:val="auto"/>
            <w:sz w:val="24"/>
            <w:szCs w:val="24"/>
            <w:lang w:eastAsia="ru-RU"/>
          </w:rPr>
          <w:t>от 01.03.2020 N 43-ФЗ</w:t>
        </w:r>
      </w:hyperlink>
      <w:r w:rsidRPr="00EE0912">
        <w:rPr>
          <w:rFonts w:ascii="Times New Roman" w:eastAsia="Times New Roman" w:hAnsi="Times New Roman" w:cs="Times New Roman"/>
          <w:sz w:val="24"/>
          <w:szCs w:val="24"/>
          <w:lang w:eastAsia="ru-RU"/>
        </w:rPr>
        <w:t>)</w:t>
      </w:r>
    </w:p>
    <w:p w14:paraId="2F49298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8.Решение о взыскании, принятое после истечения сроков, установленных пунктами 5 и 7 настоящей статьи, считается недействительным и исполнению не подлежит.</w:t>
      </w:r>
      <w:bookmarkStart w:id="1026" w:name="l503"/>
      <w:bookmarkEnd w:id="1026"/>
    </w:p>
    <w:p w14:paraId="24CA8E7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 случае пропуска сроков, установленных пунктами 5 и 7 настоящей статьи для принятия решения о взыскании страховых взносов, территориальный орган страховщика может обратиться в суд с заявлением о взыскании со страхователя - юридического лица или индивидуального предпринимателя причитающейся к уплате суммы страховых взносов (далее в настоящей статье - заявление о взыскании).</w:t>
      </w:r>
      <w:bookmarkStart w:id="1027" w:name="l504"/>
      <w:bookmarkEnd w:id="1027"/>
    </w:p>
    <w:p w14:paraId="09C71E3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10.Заявление о взыскании может быть подано в суд в течение шести месяцев после истечения срока исполнения требования об уплате страховых взносов, если иное не предусмотрено настоящей статьей.</w:t>
      </w:r>
      <w:bookmarkStart w:id="1028" w:name="l505"/>
      <w:bookmarkEnd w:id="1028"/>
    </w:p>
    <w:p w14:paraId="36DF721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11.В случае, если в течение одного года и двух месяцев со дня истечения срока исполнения самого раннего требования об уплате страховых взносов такая сумма страховых взносов, пеней и штрафов не превысила 3 000 рублей, территориальный орган страховщика обращается в суд с заявлением о взыскании в течение шести месяцев со дня истечения срока, равного одному году и двум месяцам.</w:t>
      </w:r>
      <w:bookmarkStart w:id="1029" w:name="l506"/>
      <w:bookmarkEnd w:id="1029"/>
      <w:r w:rsidRPr="00EE0912">
        <w:rPr>
          <w:rFonts w:ascii="Times New Roman" w:eastAsia="Times New Roman" w:hAnsi="Times New Roman" w:cs="Times New Roman"/>
          <w:sz w:val="24"/>
          <w:szCs w:val="24"/>
          <w:lang w:eastAsia="ru-RU"/>
        </w:rPr>
        <w:t> (в ред. Федерального закона </w:t>
      </w:r>
      <w:hyperlink r:id="rId906" w:anchor="l1" w:tgtFrame="_blank" w:history="1">
        <w:r w:rsidRPr="00EE0912">
          <w:rPr>
            <w:rStyle w:val="a7"/>
            <w:rFonts w:ascii="Times New Roman" w:eastAsia="Times New Roman" w:hAnsi="Times New Roman" w:cs="Times New Roman"/>
            <w:color w:val="auto"/>
            <w:sz w:val="24"/>
            <w:szCs w:val="24"/>
            <w:lang w:eastAsia="ru-RU"/>
          </w:rPr>
          <w:t>от 01.03.2020 N 43-ФЗ</w:t>
        </w:r>
      </w:hyperlink>
      <w:r w:rsidRPr="00EE0912">
        <w:rPr>
          <w:rFonts w:ascii="Times New Roman" w:eastAsia="Times New Roman" w:hAnsi="Times New Roman" w:cs="Times New Roman"/>
          <w:sz w:val="24"/>
          <w:szCs w:val="24"/>
          <w:lang w:eastAsia="ru-RU"/>
        </w:rPr>
        <w:t>)</w:t>
      </w:r>
    </w:p>
    <w:p w14:paraId="35296A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12.Пропущенный по уважительной причине срок подачи заявления о взыскании, установленный пунктами 10 и 11 настоящей статьи, может быть восстановлен судом.</w:t>
      </w:r>
      <w:bookmarkStart w:id="1030" w:name="l507"/>
      <w:bookmarkEnd w:id="1030"/>
    </w:p>
    <w:p w14:paraId="10DDD71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13.Положения пунктов 7 и 10 настоящей статьи не распространяются на порядок взыскания страховых взносов, пеней и штрафов со страхователей, в отношении которых возбуждено производство по делу о банкротстве в соответствии с Федеральным законом </w:t>
      </w:r>
      <w:hyperlink r:id="rId907" w:anchor="l0" w:tgtFrame="_blank" w:history="1">
        <w:r w:rsidRPr="00EE0912">
          <w:rPr>
            <w:rStyle w:val="a7"/>
            <w:rFonts w:ascii="Times New Roman" w:eastAsia="Times New Roman" w:hAnsi="Times New Roman" w:cs="Times New Roman"/>
            <w:color w:val="auto"/>
            <w:sz w:val="24"/>
            <w:szCs w:val="24"/>
            <w:lang w:eastAsia="ru-RU"/>
          </w:rPr>
          <w:t>от 26 октября 2002 года N 127-ФЗ</w:t>
        </w:r>
      </w:hyperlink>
      <w:r w:rsidRPr="00EE0912">
        <w:rPr>
          <w:rFonts w:ascii="Times New Roman" w:eastAsia="Times New Roman" w:hAnsi="Times New Roman" w:cs="Times New Roman"/>
          <w:sz w:val="24"/>
          <w:szCs w:val="24"/>
          <w:lang w:eastAsia="ru-RU"/>
        </w:rPr>
        <w:t> "О несостоятельности (банкротстве)".</w:t>
      </w:r>
      <w:bookmarkStart w:id="1031" w:name="l508"/>
      <w:bookmarkEnd w:id="1031"/>
    </w:p>
    <w:p w14:paraId="29907B6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14.Решение о взыскании доводится до сведения страхователя - юридического лица или индивидуального предпринимателя в течение шести рабочих дней после дня вынесения такого решения. Решение о взыскании может быть передано руководителю организации (ее уполномоченному представителю) или физическому лицу (его законному или </w:t>
      </w:r>
      <w:r w:rsidRPr="00EE0912">
        <w:rPr>
          <w:rFonts w:ascii="Times New Roman" w:eastAsia="Times New Roman" w:hAnsi="Times New Roman" w:cs="Times New Roman"/>
          <w:sz w:val="24"/>
          <w:szCs w:val="24"/>
          <w:lang w:eastAsia="ru-RU"/>
        </w:rPr>
        <w:lastRenderedPageBreak/>
        <w:t>уполномоченному представителю) лично под расписку, направлено по почте заказным письмом или передано в электронном виде по телекоммуникационным каналам связи. В случае направления решения о взыскании по почте заказным письмом оно считается полученным по истечении шести рабочих дней с даты отправления заказного письма. Форматы, порядок и условия направления страхователю решения о взыскании в электронном виде по телекоммуникационным каналам связи устанавливаются страховщиком.</w:t>
      </w:r>
      <w:bookmarkStart w:id="1032" w:name="l509"/>
      <w:bookmarkStart w:id="1033" w:name="l2199"/>
      <w:bookmarkEnd w:id="1032"/>
      <w:bookmarkEnd w:id="1033"/>
      <w:r w:rsidRPr="00EE0912">
        <w:rPr>
          <w:rFonts w:ascii="Times New Roman" w:eastAsia="Times New Roman" w:hAnsi="Times New Roman" w:cs="Times New Roman"/>
          <w:sz w:val="24"/>
          <w:szCs w:val="24"/>
          <w:lang w:eastAsia="ru-RU"/>
        </w:rPr>
        <w:t> (в ред. Федерального закона </w:t>
      </w:r>
      <w:hyperlink r:id="rId908" w:anchor="l3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26DAB1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15.Поручение территориального органа страховщика на перечисление сумм страховых взносов в бюджет Фонда пенсионного и социального страхования Российской Федерации направляется в банк (иную кредитную организацию), в котором открыты счета страхователю - юридическому лицу или индивидуальному предпринимателю, в том числе в электронном виде, и подлежит безусловному исполнению банком (иной кредитной организацией) в очередности, установленной гражданским законодательством Российской Федерации.</w:t>
      </w:r>
      <w:bookmarkStart w:id="1034" w:name="l510"/>
      <w:bookmarkEnd w:id="1034"/>
      <w:r w:rsidRPr="00EE0912">
        <w:rPr>
          <w:rFonts w:ascii="Times New Roman" w:eastAsia="Times New Roman" w:hAnsi="Times New Roman" w:cs="Times New Roman"/>
          <w:sz w:val="24"/>
          <w:szCs w:val="24"/>
          <w:lang w:eastAsia="ru-RU"/>
        </w:rPr>
        <w:t> (в ред. Федерального закона </w:t>
      </w:r>
      <w:hyperlink r:id="rId909" w:anchor="l637"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1035" w:name="l2490"/>
      <w:bookmarkEnd w:id="1035"/>
    </w:p>
    <w:p w14:paraId="2EE4C73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Порядок направления в банк (иную кредитную организацию) поручения территориального органа страховщика на перечисление сумм страховых взносов в бюджет Фонда пенсионного и социального страхования Российской Федерации со счетов страхователей в электронном виде через территориальные органы Федерального казначейства устанавливается Центральным банком Российской Федерации по согласованию с Федеральным казначейством и страховщиком.</w:t>
      </w:r>
      <w:bookmarkStart w:id="1036" w:name="l511"/>
      <w:bookmarkEnd w:id="1036"/>
      <w:r w:rsidRPr="00EE0912">
        <w:rPr>
          <w:rFonts w:ascii="Times New Roman" w:eastAsia="Times New Roman" w:hAnsi="Times New Roman" w:cs="Times New Roman"/>
          <w:sz w:val="24"/>
          <w:szCs w:val="24"/>
          <w:lang w:eastAsia="ru-RU"/>
        </w:rPr>
        <w:t> (в ред. Федерального закона </w:t>
      </w:r>
      <w:hyperlink r:id="rId910" w:anchor="l637"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9BB617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16.Направление в территориальный орган Федерального казначейства поручения территориального органа страховщика на списание и перечисление сумм страховых взносов в бюджет Фонда пенсионного и социального страхования Российской Федерации в электронном виде осуществляется в порядке, установленном Федеральным казначейством.</w:t>
      </w:r>
      <w:bookmarkStart w:id="1037" w:name="l512"/>
      <w:bookmarkEnd w:id="1037"/>
      <w:r w:rsidRPr="00EE0912">
        <w:rPr>
          <w:rFonts w:ascii="Times New Roman" w:eastAsia="Times New Roman" w:hAnsi="Times New Roman" w:cs="Times New Roman"/>
          <w:sz w:val="24"/>
          <w:szCs w:val="24"/>
          <w:lang w:eastAsia="ru-RU"/>
        </w:rPr>
        <w:t> (в ред. Федерального закона </w:t>
      </w:r>
      <w:hyperlink r:id="rId911" w:anchor="l637"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4497264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Поручение территориального органа страховщика на списание и перечисление страховых взносов должно содержать указание на те счета страхователя - юридического лица или индивидуального предпринимателя, с которых должно быть произведено перечисление страховых взносов, и сумму, подлежащую перечислению.</w:t>
      </w:r>
      <w:bookmarkStart w:id="1038" w:name="l513"/>
      <w:bookmarkEnd w:id="1038"/>
    </w:p>
    <w:p w14:paraId="75A4BBB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17.Взыскание страховых взносов может производиться с расчетных (текущих) счетов в валюте Российской Федерации, а при недостаточности средств на счетах в валюте Российской Федерации - со счетов страхователя - юридического лица или индивидуального предпринимателя в иностранной валюте.</w:t>
      </w:r>
      <w:bookmarkStart w:id="1039" w:name="l514"/>
      <w:bookmarkEnd w:id="1039"/>
    </w:p>
    <w:p w14:paraId="4BC2960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18.Взыскание страховых взносов со счетов страхователя - юридического лица или индивидуального предпринимателя в иностранной валюте производится в сумме, эквивалентной сумме платежа в валюте Российской Федерации по курсу Центрального банка Российской Федерации, установленному на дату продажи иностранной валюты. При взыскании средств, находящихся на счетах в иностранной валюте, руководитель (заместитель руководителя) территориального органа страховщика одновременно с поручением территориального органа страховщика на перечисление страховых взносов направляет поручение банку (иной кредитной организации) на продажу не позднее следующего операционного дня иностранной валюты страхователя - юридического лица или индивидуального предпринимателя. Расходы, связанные с продажей иностранной валюты, осуществляются за счет страхователя.</w:t>
      </w:r>
      <w:bookmarkStart w:id="1040" w:name="l515"/>
      <w:bookmarkStart w:id="1041" w:name="l2200"/>
      <w:bookmarkEnd w:id="1040"/>
      <w:bookmarkEnd w:id="1041"/>
      <w:r w:rsidRPr="00EE0912">
        <w:rPr>
          <w:rFonts w:ascii="Times New Roman" w:eastAsia="Times New Roman" w:hAnsi="Times New Roman" w:cs="Times New Roman"/>
          <w:sz w:val="24"/>
          <w:szCs w:val="24"/>
          <w:lang w:eastAsia="ru-RU"/>
        </w:rPr>
        <w:t> (в ред. Федерального закона </w:t>
      </w:r>
      <w:hyperlink r:id="rId912" w:anchor="l36"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30355A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19.Не производится взыскание страховых взносов с депозитного счета страхователя, если не истек срок действия депозитного договора. При наличии указанного договора территориальный орган страховщика вправе дать банку (иной кредитной организации) поручение на перечисление по истечении срока действия депозитного договора денежных средств с депозитного счета на расчетный (текущий) счет страхователя, если к этому времени не будет исполнено направленное в этот банк (иную кредитную организацию) поручение территориального органа страховщика на перечисление страховых взносов.</w:t>
      </w:r>
      <w:bookmarkStart w:id="1042" w:name="l516"/>
      <w:bookmarkStart w:id="1043" w:name="l2201"/>
      <w:bookmarkEnd w:id="1042"/>
      <w:bookmarkEnd w:id="1043"/>
    </w:p>
    <w:p w14:paraId="31F9B4D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20.Поручение территориального органа страховщика на перечисление страховых взносов исполняется банком (иной кредитной организацией) не позднее одного операционного дня, следующего за днем получения им указанного поручения, если взыскание страховых взносов производится со счетов в валюте Российской Федерации, и не позднее двух операционных дней, если взыскание страховых взносов производится со счетов в иностранной валюте, если это не нарушает порядок очередности платежей, установленный гражданским законодательством Российской Федерации.</w:t>
      </w:r>
      <w:bookmarkStart w:id="1044" w:name="l517"/>
      <w:bookmarkStart w:id="1045" w:name="l2202"/>
      <w:bookmarkEnd w:id="1044"/>
      <w:bookmarkEnd w:id="1045"/>
    </w:p>
    <w:p w14:paraId="539B9FC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21.При недостаточности или отсутствии денежных средств на счетах страхователя - юридического лица или индивидуального предпринимателя в день получения банком (иной кредитной организацией) поручения территориального органа страховщика на списание и перечисление страховых взносов такое поручение исполняется по мере поступления денежных средств на эти счета, но не позднее одного операционного дня, следующего за днем каждого такого поступления на счета в валюте Российской Федерации, и не позднее двух операционных дней, следующих за днем каждого такого поступления на счета в иностранной валюте, если это не нарушает порядок очередности платежей, установленный гражданским законодательством Российской Федерации.</w:t>
      </w:r>
      <w:bookmarkStart w:id="1046" w:name="l518"/>
      <w:bookmarkStart w:id="1047" w:name="l2203"/>
      <w:bookmarkEnd w:id="1046"/>
      <w:bookmarkEnd w:id="1047"/>
    </w:p>
    <w:p w14:paraId="144CA56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22.При недостаточности или отсутствии денежных средств на счетах страхователя - юридического лица или индивидуального предпринимателя или при отсутствии информации о счетах страхователя - юридического лица или индивидуального предпринимателя территориальный орган страховщика вправе взыскать страховые взносы за счет иного имущества страхователя - юридического лица или индивидуального предпринимателя в соответствии со </w:t>
      </w:r>
      <w:hyperlink r:id="rId913" w:anchor="l0" w:history="1">
        <w:r w:rsidRPr="00EE0912">
          <w:rPr>
            <w:rStyle w:val="a7"/>
            <w:rFonts w:ascii="Times New Roman" w:eastAsia="Times New Roman" w:hAnsi="Times New Roman" w:cs="Times New Roman"/>
            <w:color w:val="auto"/>
            <w:sz w:val="24"/>
            <w:szCs w:val="24"/>
            <w:lang w:eastAsia="ru-RU"/>
          </w:rPr>
          <w:t>статьей 26.7</w:t>
        </w:r>
      </w:hyperlink>
      <w:r w:rsidRPr="00EE0912">
        <w:rPr>
          <w:rFonts w:ascii="Times New Roman" w:eastAsia="Times New Roman" w:hAnsi="Times New Roman" w:cs="Times New Roman"/>
          <w:sz w:val="24"/>
          <w:szCs w:val="24"/>
          <w:lang w:eastAsia="ru-RU"/>
        </w:rPr>
        <w:t> настоящего Федерального закона.</w:t>
      </w:r>
      <w:bookmarkStart w:id="1048" w:name="l519"/>
      <w:bookmarkEnd w:id="1048"/>
    </w:p>
    <w:p w14:paraId="5B73192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23.Положения настоящей статьи применяются при взыскании пеней за несвоевременную уплату страховых взносов, а также штрафов, применяемых в случаях, предусмотренных настоящим Федеральным законом.</w:t>
      </w:r>
      <w:bookmarkStart w:id="1049" w:name="l520"/>
      <w:bookmarkEnd w:id="1049"/>
    </w:p>
    <w:p w14:paraId="699966E7" w14:textId="77777777" w:rsidR="00E736A7" w:rsidRPr="00EE0912" w:rsidRDefault="002756A9" w:rsidP="00EE0912">
      <w:pPr>
        <w:shd w:val="clear" w:color="auto" w:fill="FFFFFF"/>
        <w:spacing w:before="634" w:after="365" w:line="240" w:lineRule="auto"/>
        <w:ind w:left="553" w:firstLine="709"/>
        <w:jc w:val="center"/>
        <w:textAlignment w:val="baseline"/>
        <w:outlineLvl w:val="2"/>
        <w:rPr>
          <w:rFonts w:ascii="Times New Roman" w:eastAsia="Times New Roman" w:hAnsi="Times New Roman" w:cs="Times New Roman"/>
          <w:b/>
          <w:bCs/>
          <w:sz w:val="24"/>
          <w:szCs w:val="24"/>
          <w:lang w:eastAsia="ru-RU"/>
        </w:rPr>
      </w:pPr>
      <w:bookmarkStart w:id="1050" w:name="h1705"/>
      <w:bookmarkEnd w:id="1050"/>
      <w:r w:rsidRPr="00EE0912">
        <w:rPr>
          <w:rFonts w:ascii="Times New Roman" w:eastAsia="Times New Roman" w:hAnsi="Times New Roman" w:cs="Times New Roman"/>
          <w:b/>
          <w:bCs/>
          <w:sz w:val="24"/>
          <w:szCs w:val="24"/>
          <w:lang w:eastAsia="ru-RU"/>
        </w:rPr>
        <w:t>Статья 26.7. Взыскание недоимки по страховым взносам, а также пеней и штрафов за счет иного имущества страхователя - юридического лица или индивидуального предпринимателя</w:t>
      </w:r>
    </w:p>
    <w:p w14:paraId="3D0D956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 случае, предусмотренном </w:t>
      </w:r>
      <w:hyperlink r:id="rId914" w:anchor="l0" w:history="1">
        <w:r w:rsidRPr="00EE0912">
          <w:rPr>
            <w:rStyle w:val="a7"/>
            <w:rFonts w:ascii="Times New Roman" w:eastAsia="Times New Roman" w:hAnsi="Times New Roman" w:cs="Times New Roman"/>
            <w:color w:val="auto"/>
            <w:sz w:val="24"/>
            <w:szCs w:val="24"/>
            <w:lang w:eastAsia="ru-RU"/>
          </w:rPr>
          <w:t>пунктом 22</w:t>
        </w:r>
      </w:hyperlink>
      <w:r w:rsidRPr="00EE0912">
        <w:rPr>
          <w:rFonts w:ascii="Times New Roman" w:eastAsia="Times New Roman" w:hAnsi="Times New Roman" w:cs="Times New Roman"/>
          <w:sz w:val="24"/>
          <w:szCs w:val="24"/>
          <w:lang w:eastAsia="ru-RU"/>
        </w:rPr>
        <w:t> статьи 26.6 настоящего Федерального закона, территориальный орган страховщика вправе взыскать страховые взносы за счет имущества страхователя - юридического лица или индивидуального предпринимателя, в том числе за счет наличных денежных средств, в пределах сумм, указанных в требовании (требованиях) об уплате недоимки по страховым взносам, пеней и штрафов, и с учетом сумм, в отношении которых произведено взыскание в соответствии со статьей 26.6 настоящего Федерального закона.</w:t>
      </w:r>
      <w:bookmarkStart w:id="1051" w:name="l521"/>
      <w:bookmarkStart w:id="1052" w:name="l2204"/>
      <w:bookmarkEnd w:id="1051"/>
      <w:bookmarkEnd w:id="1052"/>
    </w:p>
    <w:p w14:paraId="4D29FA1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2.Решение о взыскании страховых взносов за счет имущества страхователя - юридического лица или индивидуального предпринимателя принимается руководителем (заместителем руководителя) территориального органа страховщика в форме соответствующего постановления, которое направляется судебному приставу-исполнителю для исполнения в порядке, предусмотренном Федеральным законом </w:t>
      </w:r>
      <w:hyperlink r:id="rId915" w:anchor="l0" w:tgtFrame="_blank" w:history="1">
        <w:r w:rsidRPr="00EE0912">
          <w:rPr>
            <w:rStyle w:val="a7"/>
            <w:rFonts w:ascii="Times New Roman" w:eastAsia="Times New Roman" w:hAnsi="Times New Roman" w:cs="Times New Roman"/>
            <w:color w:val="auto"/>
            <w:sz w:val="24"/>
            <w:szCs w:val="24"/>
            <w:lang w:eastAsia="ru-RU"/>
          </w:rPr>
          <w:t>от 2 октября 2007 года N 229-ФЗ</w:t>
        </w:r>
      </w:hyperlink>
      <w:r w:rsidRPr="00EE0912">
        <w:rPr>
          <w:rFonts w:ascii="Times New Roman" w:eastAsia="Times New Roman" w:hAnsi="Times New Roman" w:cs="Times New Roman"/>
          <w:sz w:val="24"/>
          <w:szCs w:val="24"/>
          <w:lang w:eastAsia="ru-RU"/>
        </w:rPr>
        <w:t> "Об исполнительном производстве", с учетом особенностей, предусмотренных настоящей статьей.</w:t>
      </w:r>
      <w:bookmarkStart w:id="1053" w:name="l522"/>
      <w:bookmarkEnd w:id="1053"/>
    </w:p>
    <w:p w14:paraId="5E6D3F5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3.Постановление о взыскании страховых взносов за счет имущества страхователя - юридического лица или индивидуального предпринимателя принимается в течение одного года после истечения срока исполнения требования об уплате страховых взносов, пеней и штрафов, если общая сумма страховых взносов, пеней и штрафов превышает 3 000 рублей. В случае, если указанная в требовании неуплаченная сумма страховых взносов, пеней и штрафов не превышает 3 000 рублей, постановление о взыскании страховых взносов за счет имущества страхователя - юридического лица или индивидуального предпринимателя принимается после истечения срока, установленного в одном или нескольких требованиях об уплате страховых взносов, но не позднее чем через три года после истечения срока исполнения самого раннего требования. Постановление, принятое через три года после истечения срока исполнения самого раннего требования, не подлежит направлению судебному приставу-исполнителю для исполнения в порядке, предусмотренном Федеральным законом </w:t>
      </w:r>
      <w:hyperlink r:id="rId916" w:anchor="l0" w:tgtFrame="_blank" w:history="1">
        <w:r w:rsidRPr="00EE0912">
          <w:rPr>
            <w:rStyle w:val="a7"/>
            <w:rFonts w:ascii="Times New Roman" w:eastAsia="Times New Roman" w:hAnsi="Times New Roman" w:cs="Times New Roman"/>
            <w:color w:val="auto"/>
            <w:sz w:val="24"/>
            <w:szCs w:val="24"/>
            <w:lang w:eastAsia="ru-RU"/>
          </w:rPr>
          <w:t>от 2 октября 2007 года N 229-ФЗ</w:t>
        </w:r>
      </w:hyperlink>
      <w:r w:rsidRPr="00EE0912">
        <w:rPr>
          <w:rFonts w:ascii="Times New Roman" w:eastAsia="Times New Roman" w:hAnsi="Times New Roman" w:cs="Times New Roman"/>
          <w:sz w:val="24"/>
          <w:szCs w:val="24"/>
          <w:lang w:eastAsia="ru-RU"/>
        </w:rPr>
        <w:t> "Об исполнительном производстве".</w:t>
      </w:r>
      <w:bookmarkStart w:id="1054" w:name="l523"/>
      <w:bookmarkStart w:id="1055" w:name="l2205"/>
      <w:bookmarkStart w:id="1056" w:name="l2317"/>
      <w:bookmarkStart w:id="1057" w:name="l2324"/>
      <w:bookmarkStart w:id="1058" w:name="l2318"/>
      <w:bookmarkEnd w:id="1054"/>
      <w:bookmarkEnd w:id="1055"/>
      <w:bookmarkEnd w:id="1056"/>
      <w:bookmarkEnd w:id="1057"/>
      <w:bookmarkEnd w:id="1058"/>
      <w:r w:rsidRPr="00EE0912">
        <w:rPr>
          <w:rFonts w:ascii="Times New Roman" w:eastAsia="Times New Roman" w:hAnsi="Times New Roman" w:cs="Times New Roman"/>
          <w:sz w:val="24"/>
          <w:szCs w:val="24"/>
          <w:lang w:eastAsia="ru-RU"/>
        </w:rPr>
        <w:t> (в ред. Федерального закона </w:t>
      </w:r>
      <w:hyperlink r:id="rId917" w:anchor="l1" w:tgtFrame="_blank" w:history="1">
        <w:r w:rsidRPr="00EE0912">
          <w:rPr>
            <w:rStyle w:val="a7"/>
            <w:rFonts w:ascii="Times New Roman" w:eastAsia="Times New Roman" w:hAnsi="Times New Roman" w:cs="Times New Roman"/>
            <w:color w:val="auto"/>
            <w:sz w:val="24"/>
            <w:szCs w:val="24"/>
            <w:lang w:eastAsia="ru-RU"/>
          </w:rPr>
          <w:t>от 01.03.2020 N 43-ФЗ</w:t>
        </w:r>
      </w:hyperlink>
      <w:r w:rsidRPr="00EE0912">
        <w:rPr>
          <w:rFonts w:ascii="Times New Roman" w:eastAsia="Times New Roman" w:hAnsi="Times New Roman" w:cs="Times New Roman"/>
          <w:sz w:val="24"/>
          <w:szCs w:val="24"/>
          <w:lang w:eastAsia="ru-RU"/>
        </w:rPr>
        <w:t>)</w:t>
      </w:r>
    </w:p>
    <w:p w14:paraId="2023E2C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4.Постановление о взыскании страховых взносов за счет имущества страхователя - юридического лица или индивидуального предпринимателя принимается территориальным органом страховщика в отношении одного или нескольких требований одновременно.</w:t>
      </w:r>
      <w:bookmarkStart w:id="1059" w:name="l524"/>
      <w:bookmarkEnd w:id="1059"/>
    </w:p>
    <w:p w14:paraId="1BBF643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5.В постановлении о взыскании страховых взносов за счет имущества страхователя - юридического лица или индивидуального предпринимателя должны быть указаны:</w:t>
      </w:r>
      <w:bookmarkStart w:id="1060" w:name="l525"/>
      <w:bookmarkEnd w:id="1060"/>
    </w:p>
    <w:p w14:paraId="1873E10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1)фамилия, имя, отчество (при наличии) должностного лица и наименование территориального органа страховщика, выдавшего указанное постановление;</w:t>
      </w:r>
      <w:bookmarkStart w:id="1061" w:name="l526"/>
      <w:bookmarkEnd w:id="1061"/>
    </w:p>
    <w:p w14:paraId="308D987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2)дата принятия и номер постановления руководителя (заместителя руководителя) территориального органа страховщика о взыскании страховых взносов за счет имущества страхователя;</w:t>
      </w:r>
      <w:bookmarkStart w:id="1062" w:name="l527"/>
      <w:bookmarkEnd w:id="1062"/>
    </w:p>
    <w:p w14:paraId="431F31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3)наименование и адрес страхователя - юридического лица либо фамилия, имя, отчество (при наличии), паспортные данные, адрес постоянного места жительства страхователя - индивидуального предпринимателя, на чье имущество обращается взыскание;</w:t>
      </w:r>
      <w:bookmarkStart w:id="1063" w:name="l528"/>
      <w:bookmarkEnd w:id="1063"/>
    </w:p>
    <w:p w14:paraId="1EB12F2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4)резолютивная часть постановления руководителя (заместителя руководителя) территориального органа страховщика о взыскании страховых взносов за счет имущества страхователя - юридического лица или индивидуального предпринимателя;</w:t>
      </w:r>
      <w:bookmarkStart w:id="1064" w:name="l529"/>
      <w:bookmarkEnd w:id="1064"/>
    </w:p>
    <w:p w14:paraId="0E6BC3C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5)дата вступления в силу постановления руководителя (заместителя руководителя) территориального органа страховщика о взыскании страховых взносов за счет имущества страхователя - юридического лица или индивидуального предпринимателя;</w:t>
      </w:r>
      <w:bookmarkStart w:id="1065" w:name="l530"/>
      <w:bookmarkEnd w:id="1065"/>
    </w:p>
    <w:p w14:paraId="5741F7B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6)дата выдачи постановления.</w:t>
      </w:r>
      <w:bookmarkStart w:id="1066" w:name="l531"/>
      <w:bookmarkEnd w:id="1066"/>
    </w:p>
    <w:p w14:paraId="18C811B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6.Постановление о взыскании страховых взносов за счет имущества страхователя - юридического лица или индивидуального предпринимателя подписывается руководителем (заместителем руководителя) территориального органа страховщика.</w:t>
      </w:r>
      <w:bookmarkStart w:id="1067" w:name="l532"/>
      <w:bookmarkEnd w:id="1067"/>
    </w:p>
    <w:p w14:paraId="4E5BD60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7.Форма постановления о взыскании страховых взносов за счет имущества страхователя - юридического лица или индивидуального предпринимателя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068" w:name="l533"/>
      <w:bookmarkEnd w:id="1068"/>
    </w:p>
    <w:p w14:paraId="342F51E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8.Исполнительные действия должны быть совершены и требования, содержащиеся в постановлении о взыскании страховых взносов за счет имущества страхователя - юридического лица или индивидуального предпринимателя, исполнены судебным приставом-исполнителем в двухмесячный срок со дня поступления к нему указанного постановления.</w:t>
      </w:r>
      <w:bookmarkStart w:id="1069" w:name="l534"/>
      <w:bookmarkEnd w:id="1069"/>
    </w:p>
    <w:p w14:paraId="166669C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9.Взыскание страховых взносов за счет имущества страхователя - юридического лица или индивидуального предпринимателя производится последовательно в отношении:</w:t>
      </w:r>
      <w:bookmarkStart w:id="1070" w:name="l535"/>
      <w:bookmarkEnd w:id="1070"/>
    </w:p>
    <w:p w14:paraId="71F3F29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1)наличных денежных средств и денежных средств на счетах в банках (иных кредитных организациях), на которые не было обращено взыскание в соответствии со </w:t>
      </w:r>
      <w:hyperlink r:id="rId918" w:anchor="l0" w:history="1">
        <w:r w:rsidRPr="00EE0912">
          <w:rPr>
            <w:rStyle w:val="a7"/>
            <w:rFonts w:ascii="Times New Roman" w:eastAsia="Times New Roman" w:hAnsi="Times New Roman" w:cs="Times New Roman"/>
            <w:color w:val="auto"/>
            <w:sz w:val="24"/>
            <w:szCs w:val="24"/>
            <w:lang w:eastAsia="ru-RU"/>
          </w:rPr>
          <w:t>статьей 26.6</w:t>
        </w:r>
      </w:hyperlink>
      <w:r w:rsidRPr="00EE0912">
        <w:rPr>
          <w:rFonts w:ascii="Times New Roman" w:eastAsia="Times New Roman" w:hAnsi="Times New Roman" w:cs="Times New Roman"/>
          <w:sz w:val="24"/>
          <w:szCs w:val="24"/>
          <w:lang w:eastAsia="ru-RU"/>
        </w:rPr>
        <w:t> настоящего Федерального закона;</w:t>
      </w:r>
      <w:bookmarkStart w:id="1071" w:name="l536"/>
      <w:bookmarkEnd w:id="1071"/>
    </w:p>
    <w:p w14:paraId="36AE971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bookmarkStart w:id="1072" w:name="l537"/>
      <w:bookmarkEnd w:id="1072"/>
    </w:p>
    <w:p w14:paraId="62E85B4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bookmarkStart w:id="1073" w:name="l538"/>
      <w:bookmarkEnd w:id="1073"/>
    </w:p>
    <w:p w14:paraId="0703670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bookmarkStart w:id="1074" w:name="l539"/>
      <w:bookmarkEnd w:id="1074"/>
    </w:p>
    <w:p w14:paraId="28951B8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страховых взносов такие договоры расторгнуты или признаны недействительными в установленном порядке;</w:t>
      </w:r>
      <w:bookmarkStart w:id="1075" w:name="l540"/>
      <w:bookmarkEnd w:id="1075"/>
    </w:p>
    <w:p w14:paraId="7B4E515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6)другого имущества, за исключением предназначенного для повседневного личного пользования страхователем - индивидуальным предпринимателем или членами его семьи, определяемого в соответствии с законодательством Российской Федерации.</w:t>
      </w:r>
      <w:bookmarkStart w:id="1076" w:name="l541"/>
      <w:bookmarkEnd w:id="1076"/>
    </w:p>
    <w:p w14:paraId="0693C9D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10.В случае взыскания страховых взносов за счет имущества, не являющегося денежными средствами, страхователя - юридического лица или индивидуального предпринимателя обязанность по уплате страховых взносов считается исполненной со дня реализации имущества страхователя - юридического лица или индивидуального предпринимателя и погашения задолженности страхователя - юридического лица или индивидуального предпринимателя за счет вырученных сумм.</w:t>
      </w:r>
      <w:bookmarkStart w:id="1077" w:name="l542"/>
      <w:bookmarkEnd w:id="1077"/>
    </w:p>
    <w:p w14:paraId="6EB2A5A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11.Должностные лица территориальных органов страховщика не вправе приобретать имущество страхователя - юридического лица или индивидуального предпринимателя, </w:t>
      </w:r>
      <w:r w:rsidRPr="00EE0912">
        <w:rPr>
          <w:rFonts w:ascii="Times New Roman" w:eastAsia="Times New Roman" w:hAnsi="Times New Roman" w:cs="Times New Roman"/>
          <w:sz w:val="24"/>
          <w:szCs w:val="24"/>
          <w:lang w:eastAsia="ru-RU"/>
        </w:rPr>
        <w:lastRenderedPageBreak/>
        <w:t>реализуемое в порядке исполнения постановления о взыскании страховых взносов за счет имущества страхователя - юридического лица или индивидуального предпринимателя.</w:t>
      </w:r>
      <w:bookmarkStart w:id="1078" w:name="l543"/>
      <w:bookmarkEnd w:id="1078"/>
    </w:p>
    <w:p w14:paraId="5689D72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12.Положения настоящей статьи применяются при взыскании пеней за несвоевременную уплату страховых взносов, а также штрафов, взимаемых в случаях, предусмотренных настоящим Федеральным законом.</w:t>
      </w:r>
      <w:bookmarkStart w:id="1079" w:name="l544"/>
      <w:bookmarkEnd w:id="1079"/>
    </w:p>
    <w:p w14:paraId="010ED05A"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080" w:name="h1718"/>
      <w:bookmarkEnd w:id="1080"/>
      <w:r w:rsidRPr="00EE0912">
        <w:rPr>
          <w:rFonts w:ascii="Times New Roman" w:eastAsia="Times New Roman" w:hAnsi="Times New Roman" w:cs="Times New Roman"/>
          <w:b/>
          <w:bCs/>
          <w:sz w:val="24"/>
          <w:szCs w:val="24"/>
          <w:lang w:eastAsia="ru-RU"/>
        </w:rPr>
        <w:t>Статья 26.8. Взыскание недоимки по страховым взносам, пеней и штрафов за счет имущества страхователя - физического лица, не являющегося индивидуальным предпринимателем</w:t>
      </w:r>
    </w:p>
    <w:p w14:paraId="305BCB7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 случае неисполнения страхователем - физическим лицом, не являющимся индивидуальным предпринимателем (далее в настоящей статье - физическое лицо), в установленный срок обязанности по уплате страховых взносов, пеней и штрафов территориальный орган страховщика, направивший требование об уплате недоимки по страховым взносам, пеней и штрафов, вправе обратиться в суд с заявлением о взыскании страховых взносов, пеней и штрафов за счет имущества данного физического лица (далее в настоящей статье - заявление о взыскании), в том числе денежных средств на счетах в банке (иной кредитной организации) и наличных денежных средств, в пределах сумм, указанных в требовании об уплате недоимки по страховым взносам, пеней и штрафов, с учетом особенностей, установленных настоящей статьей.</w:t>
      </w:r>
      <w:bookmarkStart w:id="1081" w:name="l545"/>
      <w:bookmarkStart w:id="1082" w:name="l2206"/>
      <w:bookmarkEnd w:id="1081"/>
      <w:bookmarkEnd w:id="1082"/>
    </w:p>
    <w:p w14:paraId="4C9A362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2.Заявление о взыскании подается в отношении всех требований об уплате недоимки по страховым взносам, пеней и штрафов, по которым истек срок исполнения и которые не исполнены этим физическим лицом на дату подачи территориальным органом страховщика заявления о взыскании в суд.</w:t>
      </w:r>
      <w:bookmarkStart w:id="1083" w:name="l546"/>
      <w:bookmarkEnd w:id="1083"/>
    </w:p>
    <w:p w14:paraId="531B6C6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3.Заявление о взыскании подается территориальным органом страховщика в суд, если общая сумма страховых взносов, пеней и штрафов, подлежащая взысканию с физического лица, превышает 3 000 рублей, за исключением случая, предусмотренного пунктом 7 настоящей статьи.</w:t>
      </w:r>
      <w:bookmarkStart w:id="1084" w:name="l547"/>
      <w:bookmarkEnd w:id="1084"/>
      <w:r w:rsidRPr="00EE0912">
        <w:rPr>
          <w:rFonts w:ascii="Times New Roman" w:eastAsia="Times New Roman" w:hAnsi="Times New Roman" w:cs="Times New Roman"/>
          <w:sz w:val="24"/>
          <w:szCs w:val="24"/>
          <w:lang w:eastAsia="ru-RU"/>
        </w:rPr>
        <w:t> (в ред. Федерального закона </w:t>
      </w:r>
      <w:hyperlink r:id="rId919" w:anchor="l3" w:tgtFrame="_blank" w:history="1">
        <w:r w:rsidRPr="00EE0912">
          <w:rPr>
            <w:rStyle w:val="a7"/>
            <w:rFonts w:ascii="Times New Roman" w:eastAsia="Times New Roman" w:hAnsi="Times New Roman" w:cs="Times New Roman"/>
            <w:color w:val="auto"/>
            <w:sz w:val="24"/>
            <w:szCs w:val="24"/>
            <w:lang w:eastAsia="ru-RU"/>
          </w:rPr>
          <w:t>от 01.03.2020 N 43-ФЗ</w:t>
        </w:r>
      </w:hyperlink>
      <w:r w:rsidRPr="00EE0912">
        <w:rPr>
          <w:rFonts w:ascii="Times New Roman" w:eastAsia="Times New Roman" w:hAnsi="Times New Roman" w:cs="Times New Roman"/>
          <w:sz w:val="24"/>
          <w:szCs w:val="24"/>
          <w:lang w:eastAsia="ru-RU"/>
        </w:rPr>
        <w:t>)</w:t>
      </w:r>
    </w:p>
    <w:p w14:paraId="5E1AE73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4.Копия заявления о взыскании не позднее дня его подачи в суд направляется территориальным органом страховщика физическому лицу, с которого взыскиваются недоимка по страховым взносам, пени и штрафы.</w:t>
      </w:r>
      <w:bookmarkStart w:id="1085" w:name="l548"/>
      <w:bookmarkEnd w:id="1085"/>
    </w:p>
    <w:p w14:paraId="4923FD9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5.Заявление о взыскании подается в суд общей юрисдикции территориальным органом страховщика в течение шести месяцев со дня истечения срока исполнения требования об уплате недоимки по страховым взносам, пеней и штрафов, если иное не предусмотрено настоящей статьей.</w:t>
      </w:r>
      <w:bookmarkStart w:id="1086" w:name="l549"/>
      <w:bookmarkEnd w:id="1086"/>
    </w:p>
    <w:p w14:paraId="04C586C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6.Если в течение трех лет со дня истечения срока исполнения самого раннего требования об уплате недоимки по страховым взносам, пеней и штрафов, учитываемого территориальным органом страховщика при расчете общей суммы страховых взносов, пеней и штрафов, подлежащей взысканию с физического лица, такая сумма страховых взносов, пеней и штрафов превысила 3 000 рублей, территориальный орган страховщика обращается в суд с заявлением о взыскании в течение шести месяцев со дня, когда указанная сумма превысила 3 000 рублей.</w:t>
      </w:r>
      <w:bookmarkStart w:id="1087" w:name="l550"/>
      <w:bookmarkStart w:id="1088" w:name="l2207"/>
      <w:bookmarkEnd w:id="1087"/>
      <w:bookmarkEnd w:id="1088"/>
      <w:r w:rsidRPr="00EE0912">
        <w:rPr>
          <w:rFonts w:ascii="Times New Roman" w:eastAsia="Times New Roman" w:hAnsi="Times New Roman" w:cs="Times New Roman"/>
          <w:sz w:val="24"/>
          <w:szCs w:val="24"/>
          <w:lang w:eastAsia="ru-RU"/>
        </w:rPr>
        <w:t> (в ред. Федерального закона </w:t>
      </w:r>
      <w:hyperlink r:id="rId920" w:anchor="l3" w:tgtFrame="_blank" w:history="1">
        <w:r w:rsidRPr="00EE0912">
          <w:rPr>
            <w:rStyle w:val="a7"/>
            <w:rFonts w:ascii="Times New Roman" w:eastAsia="Times New Roman" w:hAnsi="Times New Roman" w:cs="Times New Roman"/>
            <w:color w:val="auto"/>
            <w:sz w:val="24"/>
            <w:szCs w:val="24"/>
            <w:lang w:eastAsia="ru-RU"/>
          </w:rPr>
          <w:t>от 01.03.2020 N 43-ФЗ</w:t>
        </w:r>
      </w:hyperlink>
      <w:r w:rsidRPr="00EE0912">
        <w:rPr>
          <w:rFonts w:ascii="Times New Roman" w:eastAsia="Times New Roman" w:hAnsi="Times New Roman" w:cs="Times New Roman"/>
          <w:sz w:val="24"/>
          <w:szCs w:val="24"/>
          <w:lang w:eastAsia="ru-RU"/>
        </w:rPr>
        <w:t>)</w:t>
      </w:r>
    </w:p>
    <w:p w14:paraId="28D0DEE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7.Если в течение трех лет со дня истечения срока исполнения самого раннего требования об уплате недоимки по страховым взносам, пеней и штрафов, учитываемого территориальным органом страховщика при расчете общей суммы страховых взносов, пеней и штрафов, подлежащей взысканию с физического лица, такая сумма страховых взносов, пеней и штрафов не превысила 3 000 рублей, территориальный орган страховщика обращается в суд с заявлением о взыскании в течение шести месяцев со дня истечения трехлетнего срока.</w:t>
      </w:r>
      <w:bookmarkStart w:id="1089" w:name="l551"/>
      <w:bookmarkEnd w:id="1089"/>
      <w:r w:rsidRPr="00EE0912">
        <w:rPr>
          <w:rFonts w:ascii="Times New Roman" w:eastAsia="Times New Roman" w:hAnsi="Times New Roman" w:cs="Times New Roman"/>
          <w:sz w:val="24"/>
          <w:szCs w:val="24"/>
          <w:lang w:eastAsia="ru-RU"/>
        </w:rPr>
        <w:t> (в ред. Федерального закона </w:t>
      </w:r>
      <w:hyperlink r:id="rId921" w:anchor="l3" w:tgtFrame="_blank" w:history="1">
        <w:r w:rsidRPr="00EE0912">
          <w:rPr>
            <w:rStyle w:val="a7"/>
            <w:rFonts w:ascii="Times New Roman" w:eastAsia="Times New Roman" w:hAnsi="Times New Roman" w:cs="Times New Roman"/>
            <w:color w:val="auto"/>
            <w:sz w:val="24"/>
            <w:szCs w:val="24"/>
            <w:lang w:eastAsia="ru-RU"/>
          </w:rPr>
          <w:t>от 01.03.2020 N 43-ФЗ</w:t>
        </w:r>
      </w:hyperlink>
      <w:r w:rsidRPr="00EE0912">
        <w:rPr>
          <w:rFonts w:ascii="Times New Roman" w:eastAsia="Times New Roman" w:hAnsi="Times New Roman" w:cs="Times New Roman"/>
          <w:sz w:val="24"/>
          <w:szCs w:val="24"/>
          <w:lang w:eastAsia="ru-RU"/>
        </w:rPr>
        <w:t>)</w:t>
      </w:r>
      <w:bookmarkStart w:id="1090" w:name="l2319"/>
      <w:bookmarkEnd w:id="1090"/>
    </w:p>
    <w:p w14:paraId="700436D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8.К отношениям о взыскании страховых взносов, регулируемым пунктами 5 - 7 настоящей статьи, не применяются положения об общем сроке исковой давности, установленные гражданским законодательством. Пропущенный по уважительной причине срок подачи заявления о взыскании может быть восстановлен судом.</w:t>
      </w:r>
      <w:bookmarkStart w:id="1091" w:name="l552"/>
      <w:bookmarkEnd w:id="1091"/>
    </w:p>
    <w:p w14:paraId="6CB961D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9.Рассмотрение дел о взыскании страховых взносов, пеней и штрафов за счет имущества физического лица производится в соответствии с гражданским процессуальным законодательством Российской Федерации. Заявление о взыскании может быть подано территориальным органом страховщика в порядке искового производства не позднее шести месяцев со дня вынесения судом определения об отмене судебного приказа. К заявлению о взыскании может прилагаться ходатайство территориального органа страховщика о наложении ареста на имущество ответчика в порядке обеспечения требования о взыскании страховых взносов.</w:t>
      </w:r>
      <w:bookmarkStart w:id="1092" w:name="l553"/>
      <w:bookmarkStart w:id="1093" w:name="l2208"/>
      <w:bookmarkEnd w:id="1092"/>
      <w:bookmarkEnd w:id="1093"/>
    </w:p>
    <w:p w14:paraId="1EEAB5A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10.Взыскание недоимки по страховым взносам, пеней и штрафов за счет имущества физического лица на основании вступившего в законную силу судебного акта производится в соответствии с Федеральным законом </w:t>
      </w:r>
      <w:hyperlink r:id="rId922" w:anchor="l0" w:tgtFrame="_blank" w:history="1">
        <w:r w:rsidRPr="00EE0912">
          <w:rPr>
            <w:rStyle w:val="a7"/>
            <w:rFonts w:ascii="Times New Roman" w:eastAsia="Times New Roman" w:hAnsi="Times New Roman" w:cs="Times New Roman"/>
            <w:color w:val="auto"/>
            <w:sz w:val="24"/>
            <w:szCs w:val="24"/>
            <w:lang w:eastAsia="ru-RU"/>
          </w:rPr>
          <w:t>от 2 октября 2007 года N 229-ФЗ</w:t>
        </w:r>
      </w:hyperlink>
      <w:r w:rsidRPr="00EE0912">
        <w:rPr>
          <w:rFonts w:ascii="Times New Roman" w:eastAsia="Times New Roman" w:hAnsi="Times New Roman" w:cs="Times New Roman"/>
          <w:sz w:val="24"/>
          <w:szCs w:val="24"/>
          <w:lang w:eastAsia="ru-RU"/>
        </w:rPr>
        <w:t> "Об исполнительном производстве".</w:t>
      </w:r>
      <w:bookmarkStart w:id="1094" w:name="l554"/>
      <w:bookmarkEnd w:id="1094"/>
    </w:p>
    <w:p w14:paraId="2D47344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11.В случае взыскания страховых взносов за счет имущества, не являющегося денежными средствами, физического лица обязанность по уплате страховых взносов считается исполненной со дня его реализации и погашения задолженности за счет вырученных сумм. Со дня наложения ареста на имущество и до дня перечисления вырученных сумм в бюджет Фонда пенсионного и социального страхования Российской Федерации пени за несвоевременное перечисление страховых взносов не начисляются.</w:t>
      </w:r>
      <w:bookmarkStart w:id="1095" w:name="l555"/>
      <w:bookmarkEnd w:id="1095"/>
      <w:r w:rsidRPr="00EE0912">
        <w:rPr>
          <w:rFonts w:ascii="Times New Roman" w:eastAsia="Times New Roman" w:hAnsi="Times New Roman" w:cs="Times New Roman"/>
          <w:sz w:val="24"/>
          <w:szCs w:val="24"/>
          <w:lang w:eastAsia="ru-RU"/>
        </w:rPr>
        <w:t> (в ред. Федерального закона </w:t>
      </w:r>
      <w:hyperlink r:id="rId923" w:anchor="l637"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1096" w:name="l2491"/>
      <w:bookmarkEnd w:id="1096"/>
    </w:p>
    <w:p w14:paraId="1FACC67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12.Должностные лица территориальных органов страховщика не вправе приобретать имущество, реализуемое в порядке исполнения решения суда о взыскании страховых взносов за счет имущества физического лица.</w:t>
      </w:r>
      <w:bookmarkStart w:id="1097" w:name="l556"/>
      <w:bookmarkEnd w:id="1097"/>
    </w:p>
    <w:p w14:paraId="4246415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13.Положения настоящей статьи применяются при взыскании пеней и штрафов, применяемых в случаях, предусмотренных настоящим Федеральным законом.</w:t>
      </w:r>
      <w:bookmarkStart w:id="1098" w:name="l557"/>
      <w:bookmarkEnd w:id="1098"/>
    </w:p>
    <w:p w14:paraId="1C462B82"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099" w:name="h1727"/>
      <w:bookmarkEnd w:id="1099"/>
      <w:r w:rsidRPr="00EE0912">
        <w:rPr>
          <w:rFonts w:ascii="Times New Roman" w:eastAsia="Times New Roman" w:hAnsi="Times New Roman" w:cs="Times New Roman"/>
          <w:b/>
          <w:bCs/>
          <w:sz w:val="24"/>
          <w:szCs w:val="24"/>
          <w:lang w:eastAsia="ru-RU"/>
        </w:rPr>
        <w:t>Статья 26.9. Требование об уплате недоимки по страховым взносам, пеней и штрафов</w:t>
      </w:r>
    </w:p>
    <w:p w14:paraId="4AFFDFD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1.Требованием об уплате недоимки по страховым взносам, пеней и штрафов признается письменное извещение страхователя о неуплаченной сумме страховых взносов, пеней и штрафов, а также об обязанности уплатить в установленный срок неуплаченную сумму страховых взносов, пеней и штрафов.</w:t>
      </w:r>
      <w:bookmarkStart w:id="1100" w:name="l558"/>
      <w:bookmarkEnd w:id="1100"/>
    </w:p>
    <w:p w14:paraId="553AE4C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2.Требование об уплате недоимки по страховым взносам, пеней и штрафов направляется страхователю территориальным органом страховщика в течение трех месяцев со дня выявления недоимки, если иное не предусмотрено в соответствии с настоящим Федеральным законом. При выявлении недоимки территориальный орган страховщика составляет документ о выявлении недоимки у страхователя по форме, утверждаемой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101" w:name="l559"/>
      <w:bookmarkStart w:id="1102" w:name="l2209"/>
      <w:bookmarkEnd w:id="1101"/>
      <w:bookmarkEnd w:id="1102"/>
      <w:r w:rsidRPr="00EE0912">
        <w:rPr>
          <w:rFonts w:ascii="Times New Roman" w:eastAsia="Times New Roman" w:hAnsi="Times New Roman" w:cs="Times New Roman"/>
          <w:sz w:val="24"/>
          <w:szCs w:val="24"/>
          <w:lang w:eastAsia="ru-RU"/>
        </w:rPr>
        <w:t> (в ред. Федерального закона </w:t>
      </w:r>
      <w:hyperlink r:id="rId924" w:anchor="l26" w:tgtFrame="_blank" w:history="1">
        <w:r w:rsidRPr="00EE0912">
          <w:rPr>
            <w:rStyle w:val="a7"/>
            <w:rFonts w:ascii="Times New Roman" w:eastAsia="Times New Roman" w:hAnsi="Times New Roman" w:cs="Times New Roman"/>
            <w:color w:val="auto"/>
            <w:sz w:val="24"/>
            <w:szCs w:val="24"/>
            <w:lang w:eastAsia="ru-RU"/>
          </w:rPr>
          <w:t>от 01.04.2020 N 102-ФЗ</w:t>
        </w:r>
      </w:hyperlink>
      <w:r w:rsidRPr="00EE0912">
        <w:rPr>
          <w:rFonts w:ascii="Times New Roman" w:eastAsia="Times New Roman" w:hAnsi="Times New Roman" w:cs="Times New Roman"/>
          <w:sz w:val="24"/>
          <w:szCs w:val="24"/>
          <w:lang w:eastAsia="ru-RU"/>
        </w:rPr>
        <w:t>)</w:t>
      </w:r>
    </w:p>
    <w:p w14:paraId="4F670CB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3.Требование об уплате недоимки по страховым взносам, пеней и штрафов по результатам проверки направляется страхователю в течение десяти рабочих дней со дня вступления в силу соответствующего решения, если иное не предусмотрено в соответствии с настоящим Федеральным законом.</w:t>
      </w:r>
      <w:bookmarkStart w:id="1103" w:name="l560"/>
      <w:bookmarkEnd w:id="1103"/>
      <w:r w:rsidRPr="00EE0912">
        <w:rPr>
          <w:rFonts w:ascii="Times New Roman" w:eastAsia="Times New Roman" w:hAnsi="Times New Roman" w:cs="Times New Roman"/>
          <w:sz w:val="24"/>
          <w:szCs w:val="24"/>
          <w:lang w:eastAsia="ru-RU"/>
        </w:rPr>
        <w:t> (в ред. Федеральных законов </w:t>
      </w:r>
      <w:hyperlink r:id="rId925" w:anchor="l37"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 </w:t>
      </w:r>
      <w:hyperlink r:id="rId926" w:anchor="l26" w:tgtFrame="_blank" w:history="1">
        <w:r w:rsidRPr="00EE0912">
          <w:rPr>
            <w:rStyle w:val="a7"/>
            <w:rFonts w:ascii="Times New Roman" w:eastAsia="Times New Roman" w:hAnsi="Times New Roman" w:cs="Times New Roman"/>
            <w:color w:val="auto"/>
            <w:sz w:val="24"/>
            <w:szCs w:val="24"/>
            <w:lang w:eastAsia="ru-RU"/>
          </w:rPr>
          <w:t>от 01.04.2020 N 102-ФЗ</w:t>
        </w:r>
      </w:hyperlink>
      <w:r w:rsidRPr="00EE0912">
        <w:rPr>
          <w:rFonts w:ascii="Times New Roman" w:eastAsia="Times New Roman" w:hAnsi="Times New Roman" w:cs="Times New Roman"/>
          <w:sz w:val="24"/>
          <w:szCs w:val="24"/>
          <w:lang w:eastAsia="ru-RU"/>
        </w:rPr>
        <w:t>)</w:t>
      </w:r>
    </w:p>
    <w:p w14:paraId="3F60B13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4.Требование об уплате недоимки по страховым взносам, пеней и штрафов должно содержать сведения о сумме задолженности, размере пеней и штрафов, начисленных на день направления указанного требования, сроке уплаты причитающейся суммы, сроке исполнения этого требования, мерах по взысканию недоимки по страховым взносам, пеней и штрафов, которые применяются в случае неисполнения требования страхователем, подробные данные об основаниях взыскания недоимки по страховым взносам, пеней и штрафов, а также ссылки на положения настоящего Федерального закона, которые устанавливают обязанность страхователя уплатить страховой взнос.</w:t>
      </w:r>
      <w:bookmarkStart w:id="1104" w:name="l561"/>
      <w:bookmarkStart w:id="1105" w:name="l2210"/>
      <w:bookmarkEnd w:id="1104"/>
      <w:bookmarkEnd w:id="1105"/>
    </w:p>
    <w:p w14:paraId="7B7A41F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4.1.В случае, если размер недоимки по страховым взносам, выявленной в результате проверки, позволяет предполагать факт совершения нарушения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содержащего признаки преступления, в направляемом страхователю требовании об уплате недоимки по страховым взносам, пеней и штрафов должно содержаться предупреждение об обязанности территориальных органов страховщика в случае неуплаты в полном объеме и в установленный срок сумм недоимки по страховым взносам, пеней и штрафов направить соответствующие материалы в следственные органы, уполномоченные производить предварительное следствие по уголовным делам о преступлениях, предусмотренных статьями </w:t>
      </w:r>
      <w:hyperlink r:id="rId927" w:anchor="l15670" w:tgtFrame="_blank" w:history="1">
        <w:r w:rsidRPr="00EE0912">
          <w:rPr>
            <w:rStyle w:val="a7"/>
            <w:rFonts w:ascii="Times New Roman" w:eastAsia="Times New Roman" w:hAnsi="Times New Roman" w:cs="Times New Roman"/>
            <w:color w:val="auto"/>
            <w:sz w:val="24"/>
            <w:szCs w:val="24"/>
            <w:lang w:eastAsia="ru-RU"/>
          </w:rPr>
          <w:t>199.2</w:t>
        </w:r>
      </w:hyperlink>
      <w:r w:rsidRPr="00EE0912">
        <w:rPr>
          <w:rFonts w:ascii="Times New Roman" w:eastAsia="Times New Roman" w:hAnsi="Times New Roman" w:cs="Times New Roman"/>
          <w:sz w:val="24"/>
          <w:szCs w:val="24"/>
          <w:lang w:eastAsia="ru-RU"/>
        </w:rPr>
        <w:t> - </w:t>
      </w:r>
      <w:hyperlink r:id="rId928" w:anchor="l15684" w:tgtFrame="_blank" w:history="1">
        <w:r w:rsidRPr="00EE0912">
          <w:rPr>
            <w:rStyle w:val="a7"/>
            <w:rFonts w:ascii="Times New Roman" w:eastAsia="Times New Roman" w:hAnsi="Times New Roman" w:cs="Times New Roman"/>
            <w:color w:val="auto"/>
            <w:sz w:val="24"/>
            <w:szCs w:val="24"/>
            <w:lang w:eastAsia="ru-RU"/>
          </w:rPr>
          <w:t>199.4</w:t>
        </w:r>
      </w:hyperlink>
      <w:r w:rsidRPr="00EE0912">
        <w:rPr>
          <w:rFonts w:ascii="Times New Roman" w:eastAsia="Times New Roman" w:hAnsi="Times New Roman" w:cs="Times New Roman"/>
          <w:sz w:val="24"/>
          <w:szCs w:val="24"/>
          <w:lang w:eastAsia="ru-RU"/>
        </w:rPr>
        <w:t> Уголовного кодекса Российской Федерации, для решения вопроса о возбуждении уголовного дела.</w:t>
      </w:r>
      <w:bookmarkStart w:id="1106" w:name="l562"/>
      <w:bookmarkStart w:id="1107" w:name="l2211"/>
      <w:bookmarkEnd w:id="1106"/>
      <w:bookmarkEnd w:id="1107"/>
      <w:r w:rsidRPr="00EE0912">
        <w:rPr>
          <w:rFonts w:ascii="Times New Roman" w:eastAsia="Times New Roman" w:hAnsi="Times New Roman" w:cs="Times New Roman"/>
          <w:sz w:val="24"/>
          <w:szCs w:val="24"/>
          <w:lang w:eastAsia="ru-RU"/>
        </w:rPr>
        <w:t> (в ред. Федерального закона </w:t>
      </w:r>
      <w:hyperlink r:id="rId929" w:anchor="l8"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1C40D40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5.Требование об уплате недоимки по страховым взносам, пеней и штрафов должно быть исполнено в течение 10 календарных дней со дня получения указанного требования, если более продолжительный период времени для уплаты недоимки по страховым взносам, пеней и штрафов не указан в этом требовании.</w:t>
      </w:r>
      <w:bookmarkStart w:id="1108" w:name="l563"/>
      <w:bookmarkEnd w:id="1108"/>
    </w:p>
    <w:p w14:paraId="7E12043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6.Требование об уплате недоимки по страховым взносам, пеней и штрафов направляется страхователю территориальным органом страховщика, в котором страхователь состоит на учете.</w:t>
      </w:r>
      <w:bookmarkStart w:id="1109" w:name="l564"/>
      <w:bookmarkEnd w:id="1109"/>
    </w:p>
    <w:p w14:paraId="1438109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7.Требование об уплате недоимки по страховым взносам, пеней и штрафов может быть передано руководителю организации (ее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электронном виде по телекоммуникационным каналам связи. В случае направления указанного требования по почте заказным письмом оно считается </w:t>
      </w:r>
      <w:r w:rsidRPr="00EE0912">
        <w:rPr>
          <w:rFonts w:ascii="Times New Roman" w:eastAsia="Times New Roman" w:hAnsi="Times New Roman" w:cs="Times New Roman"/>
          <w:sz w:val="24"/>
          <w:szCs w:val="24"/>
          <w:lang w:eastAsia="ru-RU"/>
        </w:rPr>
        <w:lastRenderedPageBreak/>
        <w:t>полученным по истечении шести рабочих дней с даты отправления заказного письма. Форматы, порядок и условия направления страхователю требования об уплате недоимки по страховым взносам, пеней и штрафов в электронном виде по телекоммуникационным каналам связи устанавливаются страховщиком.</w:t>
      </w:r>
      <w:bookmarkStart w:id="1110" w:name="l565"/>
      <w:bookmarkStart w:id="1111" w:name="l2212"/>
      <w:bookmarkEnd w:id="1110"/>
      <w:bookmarkEnd w:id="1111"/>
      <w:r w:rsidRPr="00EE0912">
        <w:rPr>
          <w:rFonts w:ascii="Times New Roman" w:eastAsia="Times New Roman" w:hAnsi="Times New Roman" w:cs="Times New Roman"/>
          <w:sz w:val="24"/>
          <w:szCs w:val="24"/>
          <w:lang w:eastAsia="ru-RU"/>
        </w:rPr>
        <w:t> (в ред. Федерального закона </w:t>
      </w:r>
      <w:hyperlink r:id="rId930" w:anchor="l37"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45E03DD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8.В случае, если обязанность страхователя по уплате страховых взносов, пеней и штрафов изменилась после направления требования об уплате недоимки по страховым взносам, пеней и штрафов, территориальный орган страховщика обязан направить страхователю уточненное требование.</w:t>
      </w:r>
      <w:bookmarkStart w:id="1112" w:name="l566"/>
      <w:bookmarkEnd w:id="1112"/>
    </w:p>
    <w:p w14:paraId="46B1B05B"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13" w:name="h1733"/>
      <w:bookmarkEnd w:id="1113"/>
      <w:r w:rsidRPr="00EE0912">
        <w:rPr>
          <w:rFonts w:ascii="Times New Roman" w:eastAsia="Times New Roman" w:hAnsi="Times New Roman" w:cs="Times New Roman"/>
          <w:b/>
          <w:bCs/>
          <w:sz w:val="24"/>
          <w:szCs w:val="24"/>
          <w:lang w:eastAsia="ru-RU"/>
        </w:rPr>
        <w:t>Статья 26.10. Списание безнадежных долгов по страховым взносам</w:t>
      </w:r>
    </w:p>
    <w:p w14:paraId="29C77CE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1.Недоимка, числящаяся за отдельными страхователями, уплата и (или) взыскание которой оказались невозможными в силу причин экономического, социального или юридического характера, признается безнадежной и списывается в порядке, установленном Правительством Российской Федерации.</w:t>
      </w:r>
      <w:bookmarkStart w:id="1114" w:name="l567"/>
      <w:bookmarkEnd w:id="1114"/>
    </w:p>
    <w:p w14:paraId="6510A98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2.Списание безнадежной задолженности по пеням и штрафам осуществляется в порядке, предусмотренном пунктом 1 настоящей статьи.</w:t>
      </w:r>
      <w:bookmarkStart w:id="1115" w:name="l568"/>
      <w:bookmarkEnd w:id="1115"/>
    </w:p>
    <w:p w14:paraId="4B45601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3.Суммы страховых взносов, пеней и штрафов, списанные со счетов страхователей в банках (иных кредитных организациях), но не перечисленные в бюджет Фонда пенсионного и социального страхования Российской Федерации, признаются безнадежными к взысканию и списываются в соответствии с пунктом 1 настоящей статьи в случае, если на день принятия решения о признании соответствующих сумм безнадежными к взысканию и об их списании указанные банки (иные кредитные организации) ликвидированы.</w:t>
      </w:r>
      <w:bookmarkStart w:id="1116" w:name="l569"/>
      <w:bookmarkEnd w:id="1116"/>
      <w:r w:rsidRPr="00EE0912">
        <w:rPr>
          <w:rFonts w:ascii="Times New Roman" w:eastAsia="Times New Roman" w:hAnsi="Times New Roman" w:cs="Times New Roman"/>
          <w:sz w:val="24"/>
          <w:szCs w:val="24"/>
          <w:lang w:eastAsia="ru-RU"/>
        </w:rPr>
        <w:t> (в ред. Федерального закона </w:t>
      </w:r>
      <w:hyperlink r:id="rId931" w:anchor="l637"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1117" w:name="l2492"/>
      <w:bookmarkEnd w:id="1117"/>
    </w:p>
    <w:p w14:paraId="3F83177C"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18" w:name="h1736"/>
      <w:bookmarkEnd w:id="1118"/>
      <w:r w:rsidRPr="00EE0912">
        <w:rPr>
          <w:rFonts w:ascii="Times New Roman" w:eastAsia="Times New Roman" w:hAnsi="Times New Roman" w:cs="Times New Roman"/>
          <w:b/>
          <w:bCs/>
          <w:sz w:val="24"/>
          <w:szCs w:val="24"/>
          <w:lang w:eastAsia="ru-RU"/>
        </w:rPr>
        <w:t>Статья 26.11. Пени</w:t>
      </w:r>
    </w:p>
    <w:p w14:paraId="2328C97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1.Пенями признается установленная настоящей статьей денежная сумма, которую страхователь должен выплатить в случае уплаты причитающихся сумм страховых взносов в более поздние по сравнению с установленными настоящим Федеральным законом сроки.</w:t>
      </w:r>
      <w:bookmarkStart w:id="1119" w:name="l570"/>
      <w:bookmarkEnd w:id="1119"/>
    </w:p>
    <w:p w14:paraId="6EC49BE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2.Сумма соответствующих пеней уплачивается помимо причитающихся к уплате сумм страховых взносов и независимо от применения мер ответственности за нарушение законодательства Российской Федерации об обязательном социальном страховании от несчастных случаев на производстве и профессиональных заболеваний.</w:t>
      </w:r>
      <w:bookmarkStart w:id="1120" w:name="l571"/>
      <w:bookmarkEnd w:id="1120"/>
    </w:p>
    <w:p w14:paraId="079E2BC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3.Пени начисляются за каждый календарный день просрочки исполнения обязанности по уплате страховых взносов начиная со дня, следующего за установленным настоящим Федеральным законом сроком уплаты сумм страховых взносов, и по день их уплаты (взыскания) включительно.</w:t>
      </w:r>
      <w:bookmarkStart w:id="1121" w:name="l572"/>
      <w:bookmarkEnd w:id="1121"/>
    </w:p>
    <w:p w14:paraId="5A01A3E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4.Не начисляются пени на сумму недоимки, которую страхователь не мог погасить в силу того, что по решению суда были приостановлены операции страхователя в банке (иной кредитной организации) или наложен арест на имущество страхователя. В этом случае пени не начисляются за весь период действия указанных обстоятельств.</w:t>
      </w:r>
      <w:bookmarkStart w:id="1122" w:name="l573"/>
      <w:bookmarkEnd w:id="1122"/>
    </w:p>
    <w:p w14:paraId="0BF949A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5.Пени за каждый день просрочки определяются в процентах от неуплаченной суммы страховых взносов.</w:t>
      </w:r>
      <w:bookmarkStart w:id="1123" w:name="l574"/>
      <w:bookmarkEnd w:id="1123"/>
    </w:p>
    <w:p w14:paraId="758C689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6.Процентная ставка пеней принимается равной одной трехсотой действующей в период просрочки ставки рефинансирования Центрального банка Российской Федерации.</w:t>
      </w:r>
      <w:bookmarkStart w:id="1124" w:name="l575"/>
      <w:bookmarkEnd w:id="1124"/>
    </w:p>
    <w:p w14:paraId="2695FEB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7.Пени уплачиваются одновременно с уплатой сумм страховых взносов или после уплаты таких сумм в полном объеме.</w:t>
      </w:r>
      <w:bookmarkStart w:id="1125" w:name="l576"/>
      <w:bookmarkEnd w:id="1125"/>
    </w:p>
    <w:p w14:paraId="635893D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8.Пени могут быть взысканы принудительно за счет денежных средств страхователя на счетах в банке (иной кредитной организации), а также за счет иного имущества страхователя в порядке, предусмотренном для взыскания недоимки по страховым взносам.</w:t>
      </w:r>
      <w:bookmarkStart w:id="1126" w:name="l577"/>
      <w:bookmarkEnd w:id="1126"/>
    </w:p>
    <w:p w14:paraId="582D244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9.Не начисляются пени на сумму недоимки, которая образовалась у страхователя в результате выполнения им письменных разъяснений о порядке исчисления, уплаты страховых взносов или по иным вопросам применения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данных ему либо неопределенному кругу лиц страховщиком (территориальным органом страховщика)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расчетным (отчетным) периодам, по которым образовалась недоимка, независимо от даты издания такого документа).</w:t>
      </w:r>
      <w:bookmarkStart w:id="1127" w:name="l578"/>
      <w:bookmarkStart w:id="1128" w:name="l2213"/>
      <w:bookmarkEnd w:id="1127"/>
      <w:bookmarkEnd w:id="1128"/>
    </w:p>
    <w:p w14:paraId="56D6A5D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10.Положение, предусмотренное пунктом 9 настоящей статьи, не применяется в случае, если указанные письменные разъяснения основаны на неполной или недостоверной информации, предоставленной страхователем.</w:t>
      </w:r>
      <w:bookmarkStart w:id="1129" w:name="l579"/>
      <w:bookmarkEnd w:id="1129"/>
    </w:p>
    <w:p w14:paraId="03A428D5"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30" w:name="h1742"/>
      <w:bookmarkEnd w:id="1130"/>
      <w:r w:rsidRPr="00EE0912">
        <w:rPr>
          <w:rFonts w:ascii="Times New Roman" w:eastAsia="Times New Roman" w:hAnsi="Times New Roman" w:cs="Times New Roman"/>
          <w:b/>
          <w:bCs/>
          <w:sz w:val="24"/>
          <w:szCs w:val="24"/>
          <w:lang w:eastAsia="ru-RU"/>
        </w:rPr>
        <w:t>Статья 26.12. Зачет или возврат сумм излишне уплаченных страховых взносов, пеней и штрафов</w:t>
      </w:r>
    </w:p>
    <w:p w14:paraId="4BBF280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1.Сумма излишне уплаченных страховых взносов подлежит зачету в счет предстоящих платежей страхователя по страховым взносам, погашения задолженности по пеням и штрафам за правонарушения, предусмотренные настоящим Федеральным законом, либо возврату страхователю в порядке, предусмотренном настоящей статьей.</w:t>
      </w:r>
      <w:bookmarkStart w:id="1131" w:name="l580"/>
      <w:bookmarkEnd w:id="1131"/>
    </w:p>
    <w:p w14:paraId="7F706F2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2.Зачет или возврат суммы излишне уплаченных страховых взносов производится территориальным органом страховщика по месту учета страхователя, если иное не предусмотрено настоящим Федеральным законом, без начисления процентов на эту сумму, если иное не установлено настоящей статьей.</w:t>
      </w:r>
      <w:bookmarkStart w:id="1132" w:name="l581"/>
      <w:bookmarkEnd w:id="1132"/>
    </w:p>
    <w:p w14:paraId="17655C1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3.Территориальный орган страховщика обязан сообщить страхователю о каждом ставшем известным территориальному органу страховщика факте излишней уплаты страховых взносов и сумме излишне уплаченных страховых взносов в течение десяти рабочих дней со дня обнаружения такого факта в письменной форме или в форме электронного документа.</w:t>
      </w:r>
      <w:bookmarkStart w:id="1133" w:name="l582"/>
      <w:bookmarkEnd w:id="1133"/>
      <w:r w:rsidRPr="00EE0912">
        <w:rPr>
          <w:rFonts w:ascii="Times New Roman" w:eastAsia="Times New Roman" w:hAnsi="Times New Roman" w:cs="Times New Roman"/>
          <w:sz w:val="24"/>
          <w:szCs w:val="24"/>
          <w:lang w:eastAsia="ru-RU"/>
        </w:rPr>
        <w:t> (в ред. Федерального закона </w:t>
      </w:r>
      <w:hyperlink r:id="rId932" w:anchor="l37"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268A193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4.В случае обнаружения факта, свидетельствующего о возможной излишней уплате страховых взносов, по предложению территориального органа страховщика или страхователя </w:t>
      </w:r>
      <w:r w:rsidRPr="00EE0912">
        <w:rPr>
          <w:rFonts w:ascii="Times New Roman" w:eastAsia="Times New Roman" w:hAnsi="Times New Roman" w:cs="Times New Roman"/>
          <w:sz w:val="24"/>
          <w:szCs w:val="24"/>
          <w:lang w:eastAsia="ru-RU"/>
        </w:rPr>
        <w:lastRenderedPageBreak/>
        <w:t>может быть проведена совместная сверка расчетов по страховым взносам, пеням и штрафам. Результаты такой сверки оформляются актом, подписываемым территориальным органом страховщика и страхователем.</w:t>
      </w:r>
      <w:bookmarkStart w:id="1134" w:name="l583"/>
      <w:bookmarkEnd w:id="1134"/>
    </w:p>
    <w:p w14:paraId="1AF57A4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5.Формы актов совместной сверки расчетов по страховым взносам, пеням и штрафам утверждаются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135" w:name="l584"/>
      <w:bookmarkEnd w:id="1135"/>
    </w:p>
    <w:p w14:paraId="56605A2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6.Зачет суммы излишне уплаченных страховых взносов в счет предстоящих платежей страхователя производится территориальным органом страховщика самостоятельно. Положение, предусмотренное настоящим пунктом, не препятствует страхователю представить в территориальный орган страховщика заявление в письменной форме или в форме электронного документа о зачете (возврате) суммы излишне уплаченных страховых взносов по форме, утверждаемой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136" w:name="l585"/>
      <w:bookmarkStart w:id="1137" w:name="l2214"/>
      <w:bookmarkEnd w:id="1136"/>
      <w:bookmarkEnd w:id="1137"/>
    </w:p>
    <w:p w14:paraId="496F164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7.Решение о зачете суммы излишне уплаченных страховых взносов в счет предстоящих платежей страхователя принимается территориальным органом страховщика в течение десяти рабочих дней со дня обнаружения им факта излишней уплаты страховых взносов, или со дня получения заявления страхователя, или со дня подписания территориальным органом страховщика и страхователем акта совместной сверки уплаченных им страховых взносов, пеней и штрафов, если такая совместная сверка проводилась. Форма решения о зачете суммы излишне уплаченных (взысканных) страховых взносов, пеней и штрафов в счет предстоящих платежей страхователя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138" w:name="l586"/>
      <w:bookmarkStart w:id="1139" w:name="l2215"/>
      <w:bookmarkEnd w:id="1138"/>
      <w:bookmarkEnd w:id="1139"/>
      <w:r w:rsidRPr="00EE0912">
        <w:rPr>
          <w:rFonts w:ascii="Times New Roman" w:eastAsia="Times New Roman" w:hAnsi="Times New Roman" w:cs="Times New Roman"/>
          <w:sz w:val="24"/>
          <w:szCs w:val="24"/>
          <w:lang w:eastAsia="ru-RU"/>
        </w:rPr>
        <w:t> (в ред. Федерального закона </w:t>
      </w:r>
      <w:hyperlink r:id="rId933" w:anchor="l37"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45B7988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8.Зачет суммы излишне уплаченных страховых взносов в счет погашения задолженности по пеням и (или) штрафам, подлежащим уплате или взысканию в случаях, предусмотренных настоящим Федеральным законом, производится территориальными органами страховщика самостоятельно.</w:t>
      </w:r>
      <w:bookmarkStart w:id="1140" w:name="l587"/>
      <w:bookmarkEnd w:id="1140"/>
    </w:p>
    <w:p w14:paraId="2F629B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 случае, предусмотренном пунктом 8 настоящей статьи, решение о зачете суммы излишне уплаченных страховых взносов принимается территориальным органом страховщика в течение десяти рабочих дней со дня обнаружения им факта излишней уплаты страховых взносов, или со дня подписания территориальным органом страховщика и страхователем акта совместной сверки уплаченных им страховых взносов, если такая совместная сверка проводилась, или со дня вступления в силу решения суда.</w:t>
      </w:r>
      <w:bookmarkStart w:id="1141" w:name="l588"/>
      <w:bookmarkEnd w:id="1141"/>
      <w:r w:rsidRPr="00EE0912">
        <w:rPr>
          <w:rFonts w:ascii="Times New Roman" w:eastAsia="Times New Roman" w:hAnsi="Times New Roman" w:cs="Times New Roman"/>
          <w:sz w:val="24"/>
          <w:szCs w:val="24"/>
          <w:lang w:eastAsia="ru-RU"/>
        </w:rPr>
        <w:t> (в ред. Федерального закона </w:t>
      </w:r>
      <w:hyperlink r:id="rId934" w:anchor="l37"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bookmarkStart w:id="1142" w:name="l2290"/>
      <w:bookmarkEnd w:id="1142"/>
    </w:p>
    <w:p w14:paraId="7500DD5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10.Положение, предусмотренное пунктом 9 настоящей статьи, не препятствует страхователю представить в территориальный орган страховщика в письменной форме или в форме электронного документа заявление о зачете суммы излишне уплаченных страховых взносов в счет погашения задолженности по пеням и штрафам. В этом случае решение территориального органа страховщика о зачете суммы излишне уплаченных страховых взносов в счет погашения задолженности по пеням и штрафам принимается в течение десяти рабочих дней со дня получения указанного заявления страхователя или со дня подписания территориальным органом страховщика и страхователем акта совместной сверки уплаченных </w:t>
      </w:r>
      <w:r w:rsidRPr="00EE0912">
        <w:rPr>
          <w:rFonts w:ascii="Times New Roman" w:eastAsia="Times New Roman" w:hAnsi="Times New Roman" w:cs="Times New Roman"/>
          <w:sz w:val="24"/>
          <w:szCs w:val="24"/>
          <w:lang w:eastAsia="ru-RU"/>
        </w:rPr>
        <w:lastRenderedPageBreak/>
        <w:t>им страховых взносов, если такая совместная сверка проводилась.</w:t>
      </w:r>
      <w:bookmarkStart w:id="1143" w:name="l589"/>
      <w:bookmarkStart w:id="1144" w:name="l2308"/>
      <w:bookmarkEnd w:id="1143"/>
      <w:bookmarkEnd w:id="1144"/>
      <w:r w:rsidRPr="00EE0912">
        <w:rPr>
          <w:rFonts w:ascii="Times New Roman" w:eastAsia="Times New Roman" w:hAnsi="Times New Roman" w:cs="Times New Roman"/>
          <w:sz w:val="24"/>
          <w:szCs w:val="24"/>
          <w:lang w:eastAsia="ru-RU"/>
        </w:rPr>
        <w:t> (в ред. Федерального закона </w:t>
      </w:r>
      <w:hyperlink r:id="rId935" w:anchor="l37"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3D3958A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11.Сумма излишне уплаченных страховых взносов подлежит возврату по заявлению страхователя, поданному в письменной форме или в форме электронного документа, в течение одного месяца со дня получения территориальным органом страховщика такого заявления. Форма заявления страхователя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145" w:name="l590"/>
      <w:bookmarkEnd w:id="1145"/>
    </w:p>
    <w:p w14:paraId="5C0BFD0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12.Возврат страхователю суммы излишне уплаченных страховых взносов при наличии у него задолженности по соответствующим пеням, а также штрафам, подлежащим взысканию в случаях, предусмотренных настоящим Федеральным законом, производится только после зачета суммы излишне уплаченных страховых взносов в счет погашения указанной задолженности.</w:t>
      </w:r>
      <w:bookmarkStart w:id="1146" w:name="l591"/>
      <w:bookmarkEnd w:id="1146"/>
    </w:p>
    <w:p w14:paraId="52F6CC0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13.Заявление о зачете или возврате суммы излишне уплаченных страховых взносов может быть подано в течение трех лет со дня уплаты указанной суммы.</w:t>
      </w:r>
      <w:bookmarkStart w:id="1147" w:name="l592"/>
      <w:bookmarkEnd w:id="1147"/>
    </w:p>
    <w:p w14:paraId="60FD5A1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14.Решение о возврате суммы излишне уплаченных страховых взносов принимается территориальным органом страховщика в течение десяти рабочих дней со дня получения заявления страхователя о возврате суммы излишне уплаченных страховых взносов или со дня подписания территориальным органом страховщика и страхователем акта совместной сверки уплаченных им страховых взносов, если такая совместная сверка проводилась.</w:t>
      </w:r>
      <w:bookmarkStart w:id="1148" w:name="l593"/>
      <w:bookmarkEnd w:id="1148"/>
      <w:r w:rsidRPr="00EE0912">
        <w:rPr>
          <w:rFonts w:ascii="Times New Roman" w:eastAsia="Times New Roman" w:hAnsi="Times New Roman" w:cs="Times New Roman"/>
          <w:sz w:val="24"/>
          <w:szCs w:val="24"/>
          <w:lang w:eastAsia="ru-RU"/>
        </w:rPr>
        <w:t> (в ред. Федерального закона </w:t>
      </w:r>
      <w:hyperlink r:id="rId936" w:anchor="l38"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72761DB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15.До истечения срока, установленного пунктом 14 настоящей статьи, поручение о возврате суммы излишне уплаченных страховых взносов, оформленное на основании решения территориального органа страховщика о возврате этой суммы страховых взносов, подлежит направлению территориальным органом страховщика в соответствующий территориальный орган Федерального казначейства для осуществления возврата соответствующей суммы страховых взносов страхователю в соответствии с бюджетным законодательством Российской Федерации.</w:t>
      </w:r>
      <w:bookmarkStart w:id="1149" w:name="l594"/>
      <w:bookmarkEnd w:id="1149"/>
    </w:p>
    <w:p w14:paraId="385FBF6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16.Территориальный орган страховщика обязан сообщить в письменной форме или в форме электронного документа страхователю о принятом решении о зачете (возврате) сумм излишне уплаченных страховых взносов или об отказе в осуществлении такого зачета (возврата) в течение пяти рабочих дней со дня принятия соответствующего решения. Указанное сообщение передается руководителю организации (ее уполномоченному представителю) или физическому лицу (его законному или уполномоченному представителю) лично под расписку или иным способом, подтверждающим факт и дату его получения. В случае направления указанного сообщения по почте заказным письмом оно считается полученным по истечении шести рабочих дней со дня направления заказного письма.</w:t>
      </w:r>
      <w:bookmarkStart w:id="1150" w:name="l595"/>
      <w:bookmarkStart w:id="1151" w:name="l2217"/>
      <w:bookmarkEnd w:id="1150"/>
      <w:bookmarkEnd w:id="1151"/>
      <w:r w:rsidRPr="00EE0912">
        <w:rPr>
          <w:rFonts w:ascii="Times New Roman" w:eastAsia="Times New Roman" w:hAnsi="Times New Roman" w:cs="Times New Roman"/>
          <w:sz w:val="24"/>
          <w:szCs w:val="24"/>
          <w:lang w:eastAsia="ru-RU"/>
        </w:rPr>
        <w:t> (в ред. Федерального закона </w:t>
      </w:r>
      <w:hyperlink r:id="rId937" w:anchor="l38"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4C3E302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17.В случае, если возврат суммы излишне уплаченных страховых взносов осуществляется с нарушением срока, установленного пунктом 11 настоящей статьи, территориальным органом страховщика на сумму излишне уплаченных страховых взносов, которая не возвращена в установленный срок, начисляются проценты, подлежащие уплате страхователю, за каждый календарный день нарушения срока возврата. Процентная ставка принимается равной одной трехсотой ставки рефинансирования Центрального банка </w:t>
      </w:r>
      <w:r w:rsidRPr="00EE0912">
        <w:rPr>
          <w:rFonts w:ascii="Times New Roman" w:eastAsia="Times New Roman" w:hAnsi="Times New Roman" w:cs="Times New Roman"/>
          <w:sz w:val="24"/>
          <w:szCs w:val="24"/>
          <w:lang w:eastAsia="ru-RU"/>
        </w:rPr>
        <w:lastRenderedPageBreak/>
        <w:t>Российской Федерации, действовавшей в период нарушения срока возврата страхователю сумм излишне уплаченных страховых взносов.</w:t>
      </w:r>
      <w:bookmarkStart w:id="1152" w:name="l596"/>
      <w:bookmarkStart w:id="1153" w:name="l2218"/>
      <w:bookmarkEnd w:id="1152"/>
      <w:bookmarkEnd w:id="1153"/>
    </w:p>
    <w:p w14:paraId="08CB07D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18.Территориальный орган Федерального казначейства, осуществивший возврат суммы излишне уплаченных страховых взносов, уведомляет территориальный орган страховщика о дате возврата и сумме возвращенных страхователю денежных средств.</w:t>
      </w:r>
      <w:bookmarkStart w:id="1154" w:name="l597"/>
      <w:bookmarkEnd w:id="1154"/>
    </w:p>
    <w:p w14:paraId="6FF78BC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19.В случае, если предусмотренные пунктом 17 настоящей статьи проценты уплачены страхователю не в полном объеме, территориальный орган страховщика принимает решение о возврате оставшейся суммы процентов, рассчитанной исходя из даты фактического возврата страхователю сумм излишне уплаченных страховых взносов, в течение трех рабочих дней со дня получения уведомления соответствующего территориального органа Федерального казначейства о дате возврата и сумме возвращенных страхователю денежных средств.</w:t>
      </w:r>
      <w:bookmarkStart w:id="1155" w:name="l598"/>
      <w:bookmarkEnd w:id="1155"/>
      <w:r w:rsidRPr="00EE0912">
        <w:rPr>
          <w:rFonts w:ascii="Times New Roman" w:eastAsia="Times New Roman" w:hAnsi="Times New Roman" w:cs="Times New Roman"/>
          <w:sz w:val="24"/>
          <w:szCs w:val="24"/>
          <w:lang w:eastAsia="ru-RU"/>
        </w:rPr>
        <w:t> (в ред. Федерального закона </w:t>
      </w:r>
      <w:hyperlink r:id="rId938" w:anchor="l38"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bookmarkStart w:id="1156" w:name="l2294"/>
      <w:bookmarkEnd w:id="1156"/>
    </w:p>
    <w:p w14:paraId="06B9591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20.До истечения срока, установленного пунктом 19 настоящей статьи, поручение о возврате оставшейся суммы процентов, оформленное на основании решения территориального органа страховщика о возврате этой суммы, подлежит направлению территориальным органом страховщика в соответствующий территориальный орган Федерального казначейства для осуществления указанного возврата.</w:t>
      </w:r>
      <w:bookmarkStart w:id="1157" w:name="l599"/>
      <w:bookmarkEnd w:id="1157"/>
    </w:p>
    <w:p w14:paraId="0F9C538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21.Зачет или возврат суммы излишне уплаченных страховых взносов и уплата начисленных процентов производятся в валюте Российской Федерации.</w:t>
      </w:r>
      <w:bookmarkStart w:id="1158" w:name="l600"/>
      <w:bookmarkEnd w:id="1158"/>
    </w:p>
    <w:p w14:paraId="7B3D190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22.Правила, установленные настоящей статьей, применяются в отношении зачета или возврата сумм излишне уплаченных пеней и штрафов.</w:t>
      </w:r>
      <w:bookmarkStart w:id="1159" w:name="l601"/>
      <w:bookmarkEnd w:id="1159"/>
    </w:p>
    <w:p w14:paraId="71F67AE8"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60" w:name="h1759"/>
      <w:bookmarkEnd w:id="1160"/>
      <w:r w:rsidRPr="00EE0912">
        <w:rPr>
          <w:rFonts w:ascii="Times New Roman" w:eastAsia="Times New Roman" w:hAnsi="Times New Roman" w:cs="Times New Roman"/>
          <w:b/>
          <w:bCs/>
          <w:sz w:val="24"/>
          <w:szCs w:val="24"/>
          <w:lang w:eastAsia="ru-RU"/>
        </w:rPr>
        <w:t>Статья 26.13. Возврат сумм излишне взысканных страховых взносов, пеней и штрафов</w:t>
      </w:r>
    </w:p>
    <w:p w14:paraId="17D6143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1.Сумма излишне взысканных страховых взносов подлежит возврату страхователю в порядке, предусмотренном настоящей статьей.</w:t>
      </w:r>
      <w:bookmarkStart w:id="1161" w:name="l602"/>
      <w:bookmarkEnd w:id="1161"/>
    </w:p>
    <w:p w14:paraId="0AD328A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2.Возврат страхователю суммы излишне взысканных страховых взносов при наличии у него задолженности по соответствующим пеням, а также штрафам, подлежащим взысканию в случаях, предусмотренных настоящим Федеральным законом, производится только после зачета этой суммы в счет погашения указанной задолженности в соответствии со </w:t>
      </w:r>
      <w:hyperlink r:id="rId939" w:anchor="l0" w:history="1">
        <w:r w:rsidRPr="00EE0912">
          <w:rPr>
            <w:rStyle w:val="a7"/>
            <w:rFonts w:ascii="Times New Roman" w:eastAsia="Times New Roman" w:hAnsi="Times New Roman" w:cs="Times New Roman"/>
            <w:color w:val="auto"/>
            <w:sz w:val="24"/>
            <w:szCs w:val="24"/>
            <w:lang w:eastAsia="ru-RU"/>
          </w:rPr>
          <w:t>статьей 26.12</w:t>
        </w:r>
      </w:hyperlink>
      <w:r w:rsidRPr="00EE0912">
        <w:rPr>
          <w:rFonts w:ascii="Times New Roman" w:eastAsia="Times New Roman" w:hAnsi="Times New Roman" w:cs="Times New Roman"/>
          <w:sz w:val="24"/>
          <w:szCs w:val="24"/>
          <w:lang w:eastAsia="ru-RU"/>
        </w:rPr>
        <w:t> настоящего Федерального закона.</w:t>
      </w:r>
      <w:bookmarkStart w:id="1162" w:name="l603"/>
      <w:bookmarkEnd w:id="1162"/>
    </w:p>
    <w:p w14:paraId="61CC376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3.Решение о возврате суммы излишне взысканных страховых взносов принимается территориальным органом страховщика в течение десяти рабочих дней со дня получения заявления страхователя, поданного в письменной форме или в форме электронного документа, о возврате суммы излишне взысканных страховых взносов. Форма решения о возврате суммы излишне взысканных страховых взносов, пеней и штрафов и форма заявления страхователя утверждаются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163" w:name="l604"/>
      <w:bookmarkStart w:id="1164" w:name="l2219"/>
      <w:bookmarkEnd w:id="1163"/>
      <w:bookmarkEnd w:id="1164"/>
      <w:r w:rsidRPr="00EE0912">
        <w:rPr>
          <w:rFonts w:ascii="Times New Roman" w:eastAsia="Times New Roman" w:hAnsi="Times New Roman" w:cs="Times New Roman"/>
          <w:sz w:val="24"/>
          <w:szCs w:val="24"/>
          <w:lang w:eastAsia="ru-RU"/>
        </w:rPr>
        <w:t> (в ред. Федерального закона </w:t>
      </w:r>
      <w:hyperlink r:id="rId940"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72758F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4.До истечения срока, установленного пунктом 3 настоящей статьи, поручение о возврате суммы излишне взысканных страховых взносов, оформленное на основании решения территориального органа страховщика о возврате этой суммы, подлежит направлению территориальным органом страховщика в соответствующий территориальный орган Федерального казначейства для осуществления ее возврата страхователю в соответствии с бюджетным законодательством Российской Федерации.</w:t>
      </w:r>
      <w:bookmarkStart w:id="1165" w:name="l605"/>
      <w:bookmarkEnd w:id="1165"/>
    </w:p>
    <w:p w14:paraId="231BA11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5.Заявление о возврате суммы излишне взысканных страховых взносов может быть подано страхователем в письменной форме или в форме электронного документа в территориальный орган страховщика в течение одного месяца со дня, когда страхователю стало известно о факте излишнего взыскания с него страховых взносов, или со дня вступления в силу решения суда.</w:t>
      </w:r>
      <w:bookmarkStart w:id="1166" w:name="l606"/>
      <w:bookmarkEnd w:id="1166"/>
    </w:p>
    <w:p w14:paraId="75FED62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6.Исковое заявление в суд может быть подано в течение трех лет со дня, когда страхователь узнал или должен был узнать о факте излишнего взыскания страховых взносов.</w:t>
      </w:r>
      <w:bookmarkStart w:id="1167" w:name="l607"/>
      <w:bookmarkEnd w:id="1167"/>
    </w:p>
    <w:p w14:paraId="4C69785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7.В случае, если установлен факт излишнего взыскания страховых взносов, территориальный орган страховщика принимает решение о возврате суммы излишне взысканных страховых взносов, а также начисленных в порядке, предусмотренном пунктом 9 настоящей статьи, процентов на эту сумму.</w:t>
      </w:r>
      <w:bookmarkStart w:id="1168" w:name="l608"/>
      <w:bookmarkEnd w:id="1168"/>
    </w:p>
    <w:p w14:paraId="053B99F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8.Территориальный орган страховщика, установив факт излишнего взыскания страховых взносов, обязан сообщить об этом страхователю в течение десяти рабочих дней со дня установления этого факта в письменной форме или в форме электронного документа. Указанное сообщение передается руководителю организации (ее уполномоченному представителю) или физическому лицу (его законному или уполномоченному представителю) лично под расписку или иным способом, подтверждающим факт и дату его получения.</w:t>
      </w:r>
      <w:bookmarkStart w:id="1169" w:name="l609"/>
      <w:bookmarkEnd w:id="1169"/>
      <w:r w:rsidRPr="00EE0912">
        <w:rPr>
          <w:rFonts w:ascii="Times New Roman" w:eastAsia="Times New Roman" w:hAnsi="Times New Roman" w:cs="Times New Roman"/>
          <w:sz w:val="24"/>
          <w:szCs w:val="24"/>
          <w:lang w:eastAsia="ru-RU"/>
        </w:rPr>
        <w:t> (в ред. Федерального закона </w:t>
      </w:r>
      <w:hyperlink r:id="rId941"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bookmarkStart w:id="1170" w:name="l2296"/>
      <w:bookmarkEnd w:id="1170"/>
    </w:p>
    <w:p w14:paraId="5A8EA78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9.Сумма излишне взысканных страховых взносов подлежит возврату с начисленными на нее процентами в течение одного месяца со дня получения заявления страхователя, поданного в письменной форме или в форме электронного документа, о возврате суммы излишне взысканных страховых взносов. Проценты на сумму излишне взысканных страховых взносов начисляются со дня, следующего за днем взыскания, по день фактического возврата. Процентная ставка принимается равной одной трехсотой ставки рефинансирования Центрального банка Российской Федерации, действовавшей в период нарушения срока возврата страхователю сумм излишне взысканных страховых взносов.</w:t>
      </w:r>
      <w:bookmarkStart w:id="1171" w:name="l610"/>
      <w:bookmarkStart w:id="1172" w:name="l2220"/>
      <w:bookmarkEnd w:id="1171"/>
      <w:bookmarkEnd w:id="1172"/>
    </w:p>
    <w:p w14:paraId="2DBE614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10.Территориальный орган Федерального казначейства, осуществивший возврат суммы излишне взысканных страховых взносов и начисленных на эту сумму процентов, уведомляет территориальный орган страховщика о дате возврата и сумме возвращенных страхователю денежных средств.</w:t>
      </w:r>
      <w:bookmarkStart w:id="1173" w:name="l611"/>
      <w:bookmarkEnd w:id="1173"/>
    </w:p>
    <w:p w14:paraId="7BA6BC3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11.В случае, если предусмотренные пунктом 9 настоящей статьи проценты уплачены страхователю не в полном объеме, территориальный орган страховщика принимает решение о возврате оставшейся суммы процентов, рассчитанной исходя из даты фактического возврата страхователю сумм излишне взысканных страховых взносов, в течение трех рабочих дней со дня получения уведомления соответствующего территориального органа Федерального казначейства о дате возврата и сумме возвращенных страхователю денежных средств.</w:t>
      </w:r>
      <w:bookmarkStart w:id="1174" w:name="l612"/>
      <w:bookmarkEnd w:id="1174"/>
      <w:r w:rsidRPr="00EE0912">
        <w:rPr>
          <w:rFonts w:ascii="Times New Roman" w:eastAsia="Times New Roman" w:hAnsi="Times New Roman" w:cs="Times New Roman"/>
          <w:sz w:val="24"/>
          <w:szCs w:val="24"/>
          <w:lang w:eastAsia="ru-RU"/>
        </w:rPr>
        <w:t> (в ред. Федерального закона </w:t>
      </w:r>
      <w:hyperlink r:id="rId942"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bookmarkStart w:id="1175" w:name="l2297"/>
      <w:bookmarkEnd w:id="1175"/>
    </w:p>
    <w:p w14:paraId="468F07C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12.До истечения срока, установленного пунктом 11 настоящей статьи, поручение о возврате оставшейся суммы процентов, оформленное на основании решения территориального органа страховщика о возврате этой суммы, подлежит направлению территориальным органом страховщика в соответствующий территориальный орган Федерального казначейства для осуществления указанного возврата.</w:t>
      </w:r>
      <w:bookmarkStart w:id="1176" w:name="l613"/>
      <w:bookmarkEnd w:id="1176"/>
    </w:p>
    <w:p w14:paraId="782B5FD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13.Возврат суммы излишне взысканных страховых взносов и уплата начисленных процентов производятся в валюте Российской Федерации.</w:t>
      </w:r>
      <w:bookmarkStart w:id="1177" w:name="l614"/>
      <w:bookmarkEnd w:id="1177"/>
    </w:p>
    <w:p w14:paraId="3308E4E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14.Правила, установленные настоящей статьей, применяются в отношении зачета или возврата сумм излишне взысканных пеней и штрафов, предусмотренных настоящим Федеральным законом.</w:t>
      </w:r>
      <w:bookmarkStart w:id="1178" w:name="l615"/>
      <w:bookmarkEnd w:id="1178"/>
    </w:p>
    <w:p w14:paraId="7741EFBE"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79" w:name="h1768"/>
      <w:bookmarkEnd w:id="1179"/>
      <w:r w:rsidRPr="00EE0912">
        <w:rPr>
          <w:rFonts w:ascii="Times New Roman" w:eastAsia="Times New Roman" w:hAnsi="Times New Roman" w:cs="Times New Roman"/>
          <w:b/>
          <w:bCs/>
          <w:sz w:val="24"/>
          <w:szCs w:val="24"/>
          <w:lang w:eastAsia="ru-RU"/>
        </w:rPr>
        <w:t>Глава IV.2. КОНТРОЛЬ ЗА УПЛАТОЙ СТРАХОВЫХ ВЗНОСОВ, ПОЛНОТОЙ И ДОСТОВЕРНОСТЬЮ СВЕДЕНИЙ И ДОКУМЕНТОВ, ПРЕДСТАВЛЯЕМЫХ ДЛЯ НАЗНАЧЕНИЯ И ВЫПЛАТЫ ОБЕСПЕЧЕНИЯ ПО СТРАХОВАНИЮ (в ред. Федеральных законов </w:t>
      </w:r>
      <w:hyperlink r:id="rId943" w:anchor="l412" w:tgtFrame="_blank" w:history="1">
        <w:r w:rsidRPr="00EE0912">
          <w:rPr>
            <w:rStyle w:val="a7"/>
            <w:rFonts w:ascii="Times New Roman" w:eastAsia="Times New Roman" w:hAnsi="Times New Roman" w:cs="Times New Roman"/>
            <w:b/>
            <w:bCs/>
            <w:color w:val="auto"/>
            <w:sz w:val="24"/>
            <w:szCs w:val="24"/>
            <w:lang w:eastAsia="ru-RU"/>
          </w:rPr>
          <w:t>от 03.07.2016 N 250-ФЗ</w:t>
        </w:r>
      </w:hyperlink>
      <w:r w:rsidRPr="00EE0912">
        <w:rPr>
          <w:rFonts w:ascii="Times New Roman" w:eastAsia="Times New Roman" w:hAnsi="Times New Roman" w:cs="Times New Roman"/>
          <w:b/>
          <w:bCs/>
          <w:sz w:val="24"/>
          <w:szCs w:val="24"/>
          <w:lang w:eastAsia="ru-RU"/>
        </w:rPr>
        <w:t>, </w:t>
      </w:r>
      <w:hyperlink r:id="rId944" w:anchor="l8" w:tgtFrame="_blank" w:history="1">
        <w:r w:rsidRPr="00EE0912">
          <w:rPr>
            <w:rStyle w:val="a7"/>
            <w:rFonts w:ascii="Times New Roman" w:eastAsia="Times New Roman" w:hAnsi="Times New Roman" w:cs="Times New Roman"/>
            <w:b/>
            <w:bCs/>
            <w:color w:val="auto"/>
            <w:sz w:val="24"/>
            <w:szCs w:val="24"/>
            <w:lang w:eastAsia="ru-RU"/>
          </w:rPr>
          <w:t>от 30.04.2021 N 126-ФЗ</w:t>
        </w:r>
      </w:hyperlink>
      <w:r w:rsidRPr="00EE0912">
        <w:rPr>
          <w:rFonts w:ascii="Times New Roman" w:eastAsia="Times New Roman" w:hAnsi="Times New Roman" w:cs="Times New Roman"/>
          <w:b/>
          <w:bCs/>
          <w:sz w:val="24"/>
          <w:szCs w:val="24"/>
          <w:lang w:eastAsia="ru-RU"/>
        </w:rPr>
        <w:t>)</w:t>
      </w:r>
      <w:bookmarkStart w:id="1180" w:name="l616"/>
      <w:bookmarkEnd w:id="1180"/>
    </w:p>
    <w:p w14:paraId="379741F6" w14:textId="77777777" w:rsidR="00E736A7" w:rsidRPr="00EE0912" w:rsidRDefault="002756A9" w:rsidP="00EE0912">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81" w:name="h1770"/>
      <w:bookmarkEnd w:id="1181"/>
      <w:r w:rsidRPr="00EE0912">
        <w:rPr>
          <w:rFonts w:ascii="Times New Roman" w:eastAsia="Times New Roman" w:hAnsi="Times New Roman" w:cs="Times New Roman"/>
          <w:b/>
          <w:bCs/>
          <w:sz w:val="24"/>
          <w:szCs w:val="24"/>
          <w:lang w:eastAsia="ru-RU"/>
        </w:rPr>
        <w:t>Статья 26.14. Проверки страхователей и банков (иных кредитных организаций)</w:t>
      </w:r>
    </w:p>
    <w:p w14:paraId="40CA509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1.Страховщик проводит следующие виды проверок:</w:t>
      </w:r>
      <w:bookmarkStart w:id="1182" w:name="l617"/>
      <w:bookmarkEnd w:id="1182"/>
      <w:r w:rsidRPr="00EE0912">
        <w:rPr>
          <w:rFonts w:ascii="Times New Roman" w:eastAsia="Times New Roman" w:hAnsi="Times New Roman" w:cs="Times New Roman"/>
          <w:sz w:val="24"/>
          <w:szCs w:val="24"/>
          <w:lang w:eastAsia="ru-RU"/>
        </w:rPr>
        <w:t> (в ред. Федерального закона </w:t>
      </w:r>
      <w:hyperlink r:id="rId945" w:anchor="l8"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2C834D2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1)камеральная проверка;</w:t>
      </w:r>
      <w:bookmarkStart w:id="1183" w:name="l618"/>
      <w:bookmarkEnd w:id="1183"/>
    </w:p>
    <w:p w14:paraId="4432F0B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2)выездная проверка.</w:t>
      </w:r>
      <w:bookmarkStart w:id="1184" w:name="l619"/>
      <w:bookmarkEnd w:id="1184"/>
    </w:p>
    <w:p w14:paraId="714A3EE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2.Целью камеральной и выездной проверок является контроль за соблюдением страхователем законодательства Российской Федерации об обязательном социальном страховании от несчастных случаев на производстве и профессиональных заболеваний в части, касающейся правильности исчисления, своевременности и полноты уплаты (перечисления) страховых взносов страховщику, правильности подтверждения страхователем основного вида экономической деятельности, полноты и достоверности представляемых страхователем или застрахованным (лицом, имеющим право на получение страховых выплат в случае смерти застрахованного) сведений и документов, необходимых для назначения и выплаты обеспечения по страхованию, а также для принятия решения о финансовом обеспечении расходов страхователя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bookmarkStart w:id="1185" w:name="l620"/>
      <w:bookmarkStart w:id="1186" w:name="l2221"/>
      <w:bookmarkStart w:id="1187" w:name="l2382"/>
      <w:bookmarkStart w:id="1188" w:name="l2409"/>
      <w:bookmarkEnd w:id="1185"/>
      <w:bookmarkEnd w:id="1186"/>
      <w:bookmarkEnd w:id="1187"/>
      <w:bookmarkEnd w:id="1188"/>
      <w:r w:rsidRPr="00EE0912">
        <w:rPr>
          <w:rFonts w:ascii="Times New Roman" w:eastAsia="Times New Roman" w:hAnsi="Times New Roman" w:cs="Times New Roman"/>
          <w:sz w:val="24"/>
          <w:szCs w:val="24"/>
          <w:lang w:eastAsia="ru-RU"/>
        </w:rPr>
        <w:t> (в ред. Федерального закона </w:t>
      </w:r>
      <w:hyperlink r:id="rId946"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485BFF4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3.Территориальные органы страховщика проводят выездные проверки страхователей на основании разрабатываемых указанными органами ежегодных планов выездных проверок страхователей.</w:t>
      </w:r>
      <w:bookmarkStart w:id="1189" w:name="l621"/>
      <w:bookmarkEnd w:id="1189"/>
    </w:p>
    <w:p w14:paraId="0C5C4AA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4.Территориальные органы страховщика вправе проводить проверки банков (иных кредитных организаций) в целях контроля за выполнением банками (иными кредитными </w:t>
      </w:r>
      <w:r w:rsidRPr="00EE0912">
        <w:rPr>
          <w:rFonts w:ascii="Times New Roman" w:eastAsia="Times New Roman" w:hAnsi="Times New Roman" w:cs="Times New Roman"/>
          <w:sz w:val="24"/>
          <w:szCs w:val="24"/>
          <w:lang w:eastAsia="ru-RU"/>
        </w:rPr>
        <w:lastRenderedPageBreak/>
        <w:t>организациями) обязанностей, предусмотренных </w:t>
      </w:r>
      <w:hyperlink r:id="rId947" w:anchor="l0" w:history="1">
        <w:r w:rsidRPr="00EE0912">
          <w:rPr>
            <w:rStyle w:val="a7"/>
            <w:rFonts w:ascii="Times New Roman" w:eastAsia="Times New Roman" w:hAnsi="Times New Roman" w:cs="Times New Roman"/>
            <w:color w:val="auto"/>
            <w:sz w:val="24"/>
            <w:szCs w:val="24"/>
            <w:lang w:eastAsia="ru-RU"/>
          </w:rPr>
          <w:t>статьей 22.2</w:t>
        </w:r>
      </w:hyperlink>
      <w:r w:rsidRPr="00EE0912">
        <w:rPr>
          <w:rFonts w:ascii="Times New Roman" w:eastAsia="Times New Roman" w:hAnsi="Times New Roman" w:cs="Times New Roman"/>
          <w:sz w:val="24"/>
          <w:szCs w:val="24"/>
          <w:lang w:eastAsia="ru-RU"/>
        </w:rPr>
        <w:t> настоящего Федерального закона. Форма акта и требования к его составлению устанавливаются страховщиком.</w:t>
      </w:r>
      <w:bookmarkStart w:id="1190" w:name="l622"/>
      <w:bookmarkEnd w:id="1190"/>
    </w:p>
    <w:p w14:paraId="4BA829E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5.По запросу территориальных органов страховщика органы внутренних дел участвуют вместе с территориальными органами страховщика в проводимых ими выездных проверках.</w:t>
      </w:r>
      <w:bookmarkStart w:id="1191" w:name="l623"/>
      <w:bookmarkEnd w:id="1191"/>
      <w:r w:rsidRPr="00EE0912">
        <w:rPr>
          <w:rFonts w:ascii="Times New Roman" w:eastAsia="Times New Roman" w:hAnsi="Times New Roman" w:cs="Times New Roman"/>
          <w:sz w:val="24"/>
          <w:szCs w:val="24"/>
          <w:lang w:eastAsia="ru-RU"/>
        </w:rPr>
        <w:t> (в ред. Федерального закона </w:t>
      </w:r>
      <w:hyperlink r:id="rId948" w:anchor="l10"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0D5B6E5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6.При выявлении обстоятельств, требующих совершения действий, отнесенных настоящим Федеральным законом к полномочиям территориальных органов страховщика, органы внутренних дел, следственные органы в течение десяти рабочих дней со дня выявления указанных обстоятельств направляют соответствующие материалы в территориальные органы страховщика для принятия по ним решения.</w:t>
      </w:r>
      <w:bookmarkStart w:id="1192" w:name="l624"/>
      <w:bookmarkEnd w:id="1192"/>
      <w:r w:rsidRPr="00EE0912">
        <w:rPr>
          <w:rFonts w:ascii="Times New Roman" w:eastAsia="Times New Roman" w:hAnsi="Times New Roman" w:cs="Times New Roman"/>
          <w:sz w:val="24"/>
          <w:szCs w:val="24"/>
          <w:lang w:eastAsia="ru-RU"/>
        </w:rPr>
        <w:t> (в ред. Федеральных законов </w:t>
      </w:r>
      <w:hyperlink r:id="rId949" w:anchor="l10"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 </w:t>
      </w:r>
      <w:hyperlink r:id="rId950"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7A4ABA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7.Страховщик, органы внутренних дел, следственные органы в порядке, определяемом соглашением между ними, информируют друг друга об имеющихся у них материалах о нарушении законодательства Российской Федерации об обязательном социальном страховании от несчастных случаев на производстве и профессиональных заболеваний, о принятых мерах по их пресечению, проводимых ими проверках, а также осуществляют обмен другой необходимой информацией в целях выполнения возложенных на них задач.</w:t>
      </w:r>
      <w:bookmarkStart w:id="1193" w:name="l625"/>
      <w:bookmarkEnd w:id="1193"/>
      <w:r w:rsidRPr="00EE0912">
        <w:rPr>
          <w:rFonts w:ascii="Times New Roman" w:eastAsia="Times New Roman" w:hAnsi="Times New Roman" w:cs="Times New Roman"/>
          <w:sz w:val="24"/>
          <w:szCs w:val="24"/>
          <w:lang w:eastAsia="ru-RU"/>
        </w:rPr>
        <w:t> (в ред. Федерального закона </w:t>
      </w:r>
      <w:hyperlink r:id="rId951" w:anchor="l10"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bookmarkStart w:id="1194" w:name="l2222"/>
      <w:bookmarkEnd w:id="1194"/>
    </w:p>
    <w:p w14:paraId="535A6B1A"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195" w:name="h1773"/>
      <w:bookmarkEnd w:id="1195"/>
      <w:r w:rsidRPr="00EE0912">
        <w:rPr>
          <w:rFonts w:ascii="Times New Roman" w:eastAsia="Times New Roman" w:hAnsi="Times New Roman" w:cs="Times New Roman"/>
          <w:b/>
          <w:bCs/>
          <w:sz w:val="24"/>
          <w:szCs w:val="24"/>
          <w:lang w:eastAsia="ru-RU"/>
        </w:rPr>
        <w:t>Статья 26.15. Камеральная проверка</w:t>
      </w:r>
    </w:p>
    <w:p w14:paraId="4ECBB63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1.Камеральная проверка проводится по месту нахождения страховщика на основании представленных страхователем сведений о начисленных страховых взносах, сведений и документов, представленных страхователем или застрахованным (лицом, имеющим право на получение страховых выплат в случае смерти застрахованного), необходимых для назначения и выплаты обеспечения по страхованию, а также других документов (информации), имеющихся у страховщика, в том числе полученных от государственных органов, органов государственных внебюджетных фондов, органов местного самоуправления, подведомственных государственным органам или органам местного самоуправления организаций по запросу с использованием единой системы межведомственного электронного взаимодействия или по межведомственному запросу.</w:t>
      </w:r>
      <w:bookmarkStart w:id="1196" w:name="l626"/>
      <w:bookmarkStart w:id="1197" w:name="l627"/>
      <w:bookmarkStart w:id="1198" w:name="l2383"/>
      <w:bookmarkEnd w:id="1196"/>
      <w:bookmarkEnd w:id="1197"/>
      <w:bookmarkEnd w:id="1198"/>
      <w:r w:rsidRPr="00EE0912">
        <w:rPr>
          <w:rFonts w:ascii="Times New Roman" w:eastAsia="Times New Roman" w:hAnsi="Times New Roman" w:cs="Times New Roman"/>
          <w:sz w:val="24"/>
          <w:szCs w:val="24"/>
          <w:lang w:eastAsia="ru-RU"/>
        </w:rPr>
        <w:t> (в ред. Федеральных законов </w:t>
      </w:r>
      <w:hyperlink r:id="rId952"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 </w:t>
      </w:r>
      <w:hyperlink r:id="rId953" w:anchor="l644"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78191EE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2.Камеральная проверка проводится уполномоченными должностными лицами страховщика в соответствии с их должностными обязанностями без какого-либо специального решения руководителя территориального органа страховщика в течение трех месяцев со дня представления страхователем сведений о начисленных страховых взносах, сведений и документов, представленных страхователем или застрахованным (лицом, имеющим право на получение страховых выплат в случае смерти застрахованного), необходимых для назначения и выплаты обеспечения по страхованию, а также документов, необходимых для принятия решения о финансовом обеспечении расходов страхователя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bookmarkStart w:id="1199" w:name="l2410"/>
      <w:bookmarkStart w:id="1200" w:name="l2384"/>
      <w:bookmarkStart w:id="1201" w:name="l2411"/>
      <w:bookmarkEnd w:id="1199"/>
      <w:bookmarkEnd w:id="1200"/>
      <w:bookmarkEnd w:id="1201"/>
      <w:r w:rsidRPr="00EE0912">
        <w:rPr>
          <w:rFonts w:ascii="Times New Roman" w:eastAsia="Times New Roman" w:hAnsi="Times New Roman" w:cs="Times New Roman"/>
          <w:sz w:val="24"/>
          <w:szCs w:val="24"/>
          <w:lang w:eastAsia="ru-RU"/>
        </w:rPr>
        <w:t> (в ред. Федеральных законов </w:t>
      </w:r>
      <w:hyperlink r:id="rId954"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 </w:t>
      </w:r>
      <w:hyperlink r:id="rId955" w:anchor="l644"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1202" w:name="l2385"/>
      <w:bookmarkEnd w:id="1202"/>
    </w:p>
    <w:p w14:paraId="76C4AC4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Камеральная проверка в отношении страхователя, применяющего специальный налоговый режим "Автоматизированная упрощенная система налогообложения", не проводится (за исключением камеральной проверки, предметом которой являются полнота и достоверность представляемых страхователем или застрахованным (лицом, имеющим право на получение страховых выплат в случае смерти застрахованного) сведений и документов, необходимых для назначения и выплаты обеспечения по страхованию). (в ред. Федерального закона </w:t>
      </w:r>
      <w:hyperlink r:id="rId956" w:anchor="l146"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bookmarkStart w:id="1203" w:name="l2494"/>
      <w:bookmarkStart w:id="1204" w:name="l2448"/>
      <w:bookmarkEnd w:id="1203"/>
      <w:bookmarkEnd w:id="1204"/>
    </w:p>
    <w:p w14:paraId="72134BB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3.Если камеральной проверкой выявлены ошибки в сведениях о начисленных страховых взносах и (или) противоречия между сведениями, содержащимися в представленных документах, либо выявлены несоответствия сведений, представленных страхователем, сведениям, содержащимся в документах, имеющихся у территориального органа страховщика, и полученным в ходе контроля, об этом сообщается страхователю с требованием представить в течение пяти рабочих дней необходимые пояснения или внести соответствующие исправления в установленный срок.</w:t>
      </w:r>
      <w:bookmarkStart w:id="1205" w:name="l628"/>
      <w:bookmarkStart w:id="1206" w:name="l2223"/>
      <w:bookmarkEnd w:id="1205"/>
      <w:bookmarkEnd w:id="1206"/>
      <w:r w:rsidRPr="00EE0912">
        <w:rPr>
          <w:rFonts w:ascii="Times New Roman" w:eastAsia="Times New Roman" w:hAnsi="Times New Roman" w:cs="Times New Roman"/>
          <w:sz w:val="24"/>
          <w:szCs w:val="24"/>
          <w:lang w:eastAsia="ru-RU"/>
        </w:rPr>
        <w:t> (в ред. Федеральных законов </w:t>
      </w:r>
      <w:hyperlink r:id="rId957"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 </w:t>
      </w:r>
      <w:hyperlink r:id="rId958" w:anchor="l644"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694C461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4.Страхователь, представляющий в территориальный орган страховщика пояснения относительно выявленных ошибок в сведениях о начисленных страховых взносах и (или) противоречий между сведениями, содержащимися в представленных документах, вправе дополнительно представить в территориальный орган страховщика выписки из регистров бухгалтерского учета и (или) иные документы (информацию), подтверждающие достоверность данных, внесенных в сведения о начисленных страховых взносах.</w:t>
      </w:r>
      <w:bookmarkStart w:id="1207" w:name="l629"/>
      <w:bookmarkEnd w:id="1207"/>
      <w:r w:rsidRPr="00EE0912">
        <w:rPr>
          <w:rFonts w:ascii="Times New Roman" w:eastAsia="Times New Roman" w:hAnsi="Times New Roman" w:cs="Times New Roman"/>
          <w:sz w:val="24"/>
          <w:szCs w:val="24"/>
          <w:lang w:eastAsia="ru-RU"/>
        </w:rPr>
        <w:t> (в ред. Федерального закона </w:t>
      </w:r>
      <w:hyperlink r:id="rId959" w:anchor="l644"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1208" w:name="l2495"/>
      <w:bookmarkEnd w:id="1208"/>
    </w:p>
    <w:p w14:paraId="2E2959B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5.Лицо, проводящее камеральную проверку, обязано рассмотреть представленные страхователем пояснения и документы. Если после рассмотрения представленных пояснений и документов либо при отсутствии пояснений страхователя территориальный орган страховщика установит факт совершения правонарушения, предусмотренного настоящим Федеральным законом, или иного нарушения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должностные лица территориального органа страховщика обязаны составить акт проверки в порядке, установленном </w:t>
      </w:r>
      <w:hyperlink r:id="rId960" w:anchor="l0" w:history="1">
        <w:r w:rsidRPr="00EE0912">
          <w:rPr>
            <w:rStyle w:val="a7"/>
            <w:rFonts w:ascii="Times New Roman" w:eastAsia="Times New Roman" w:hAnsi="Times New Roman" w:cs="Times New Roman"/>
            <w:color w:val="auto"/>
            <w:sz w:val="24"/>
            <w:szCs w:val="24"/>
            <w:lang w:eastAsia="ru-RU"/>
          </w:rPr>
          <w:t>статьей 26.20</w:t>
        </w:r>
      </w:hyperlink>
      <w:r w:rsidRPr="00EE0912">
        <w:rPr>
          <w:rFonts w:ascii="Times New Roman" w:eastAsia="Times New Roman" w:hAnsi="Times New Roman" w:cs="Times New Roman"/>
          <w:sz w:val="24"/>
          <w:szCs w:val="24"/>
          <w:lang w:eastAsia="ru-RU"/>
        </w:rPr>
        <w:t> настоящего Федерального закона.</w:t>
      </w:r>
      <w:bookmarkStart w:id="1209" w:name="l630"/>
      <w:bookmarkStart w:id="1210" w:name="l2224"/>
      <w:bookmarkEnd w:id="1209"/>
      <w:bookmarkEnd w:id="1210"/>
    </w:p>
    <w:p w14:paraId="0362886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5.1.В случае выявления в результате камеральной проверки фактов представления страховщику недостоверных сведений и (или) документов, сокрытия сведений и документов, влияющих на получение застрахованным (лицом, имеющим право на получение страховых выплат в случае смерти застрахованного) обеспечения по страхованию или на исчисление его размера, страховщик принимает решение об отказе в назначении и выплате обеспечения по страхованию или об отмене решения о назначении и выплате обеспечения по страхованию, а также решение о возмещении излишне понесенных расходов. Форма решения о возмещении излишне понесенных расходов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211" w:name="l2386"/>
      <w:bookmarkStart w:id="1212" w:name="l2412"/>
      <w:bookmarkEnd w:id="1211"/>
      <w:bookmarkEnd w:id="1212"/>
      <w:r w:rsidRPr="00EE0912">
        <w:rPr>
          <w:rFonts w:ascii="Times New Roman" w:eastAsia="Times New Roman" w:hAnsi="Times New Roman" w:cs="Times New Roman"/>
          <w:sz w:val="24"/>
          <w:szCs w:val="24"/>
          <w:lang w:eastAsia="ru-RU"/>
        </w:rPr>
        <w:t> (в ред. Федерального закона </w:t>
      </w:r>
      <w:hyperlink r:id="rId961"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7617E4F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6.Если в результате камеральной проверки не выявлены факты правонарушений, предусмотренных настоящим Федеральным законом, или иных нарушений законодательства Российской Федерации об обязательном социальном страховании от несчастных случаев на производстве и профессиональных заболеваний, акт проверки не составляется и о результатах камеральной проверки страхователю не сообщается.</w:t>
      </w:r>
      <w:bookmarkStart w:id="1213" w:name="l631"/>
      <w:bookmarkEnd w:id="1213"/>
    </w:p>
    <w:p w14:paraId="0DB7696B"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214" w:name="h1778"/>
      <w:bookmarkEnd w:id="1214"/>
      <w:r w:rsidRPr="00EE0912">
        <w:rPr>
          <w:rFonts w:ascii="Times New Roman" w:eastAsia="Times New Roman" w:hAnsi="Times New Roman" w:cs="Times New Roman"/>
          <w:b/>
          <w:bCs/>
          <w:sz w:val="24"/>
          <w:szCs w:val="24"/>
          <w:lang w:eastAsia="ru-RU"/>
        </w:rPr>
        <w:lastRenderedPageBreak/>
        <w:t>Статья 26.16. Выездная проверка</w:t>
      </w:r>
    </w:p>
    <w:p w14:paraId="5053DC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1.Выездная проверка страхователя проводится на территории (в помещении) страхователя на основании решения руководителя (заместителя руководителя) территориального органа страховщика. В случае, если у страхователя отсутствует возможность предоставить помещение для проведения выездной проверки, выездная проверка может проводиться по месту нахождения территориального органа страховщика.</w:t>
      </w:r>
      <w:bookmarkStart w:id="1215" w:name="l632"/>
      <w:bookmarkEnd w:id="1215"/>
    </w:p>
    <w:p w14:paraId="3C356DC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Выездная проверка в отношении страхователя, применяющего специальный налоговый режим "Автоматизированная упрощенная система налогообложения", не проводится (за исключением выездной проверки, предметом которой являются полнота и достоверность представляемых страхователем или застрахованным (лицом, имеющим право на получение страховых выплат в случае смерти застрахованного) сведений и документов, необходимых для назначения и выплаты обеспечения по страхованию).</w:t>
      </w:r>
      <w:bookmarkStart w:id="1216" w:name="l2449"/>
      <w:bookmarkEnd w:id="1216"/>
      <w:r w:rsidRPr="00EE0912">
        <w:rPr>
          <w:rFonts w:ascii="Times New Roman" w:eastAsia="Times New Roman" w:hAnsi="Times New Roman" w:cs="Times New Roman"/>
          <w:sz w:val="24"/>
          <w:szCs w:val="24"/>
          <w:lang w:eastAsia="ru-RU"/>
        </w:rPr>
        <w:t> (в ред. Федерального закона </w:t>
      </w:r>
      <w:hyperlink r:id="rId962" w:anchor="l146" w:tgtFrame="_blank" w:history="1">
        <w:r w:rsidRPr="00EE0912">
          <w:rPr>
            <w:rStyle w:val="a7"/>
            <w:rFonts w:ascii="Times New Roman" w:eastAsia="Times New Roman" w:hAnsi="Times New Roman" w:cs="Times New Roman"/>
            <w:color w:val="auto"/>
            <w:sz w:val="24"/>
            <w:szCs w:val="24"/>
            <w:lang w:eastAsia="ru-RU"/>
          </w:rPr>
          <w:t>от 25.02.2022 N 18-ФЗ</w:t>
        </w:r>
      </w:hyperlink>
      <w:r w:rsidRPr="00EE0912">
        <w:rPr>
          <w:rFonts w:ascii="Times New Roman" w:eastAsia="Times New Roman" w:hAnsi="Times New Roman" w:cs="Times New Roman"/>
          <w:sz w:val="24"/>
          <w:szCs w:val="24"/>
          <w:lang w:eastAsia="ru-RU"/>
        </w:rPr>
        <w:t>)</w:t>
      </w:r>
      <w:bookmarkStart w:id="1217" w:name="l2461"/>
      <w:bookmarkEnd w:id="1217"/>
    </w:p>
    <w:p w14:paraId="68C2102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2.Решение о проведении выездной проверки выносит территориальный орган страховщика по месту нахождения страхователя, за исключением случаев, указанных в пункте 3 настоящей статьи.</w:t>
      </w:r>
      <w:bookmarkStart w:id="1218" w:name="l633"/>
      <w:bookmarkEnd w:id="1218"/>
    </w:p>
    <w:p w14:paraId="77F3DC8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3.Выездная проверка обособленного подразделения, указанного в </w:t>
      </w:r>
      <w:hyperlink r:id="rId963" w:anchor="l0" w:history="1">
        <w:r w:rsidRPr="00EE0912">
          <w:rPr>
            <w:rStyle w:val="a7"/>
            <w:rFonts w:ascii="Times New Roman" w:eastAsia="Times New Roman" w:hAnsi="Times New Roman" w:cs="Times New Roman"/>
            <w:color w:val="auto"/>
            <w:sz w:val="24"/>
            <w:szCs w:val="24"/>
            <w:lang w:eastAsia="ru-RU"/>
          </w:rPr>
          <w:t>пункте 11</w:t>
        </w:r>
      </w:hyperlink>
      <w:r w:rsidRPr="00EE0912">
        <w:rPr>
          <w:rFonts w:ascii="Times New Roman" w:eastAsia="Times New Roman" w:hAnsi="Times New Roman" w:cs="Times New Roman"/>
          <w:sz w:val="24"/>
          <w:szCs w:val="24"/>
          <w:lang w:eastAsia="ru-RU"/>
        </w:rPr>
        <w:t> статьи 22.1 настоящего Федерального закона, проводится на основании решения территориального органа страховщика по месту нахождения обособленного подразделения.</w:t>
      </w:r>
      <w:bookmarkStart w:id="1219" w:name="l634"/>
      <w:bookmarkEnd w:id="1219"/>
    </w:p>
    <w:p w14:paraId="6160E24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4.Решение о проведении выездной проверки должно содержать следующие сведения:</w:t>
      </w:r>
      <w:bookmarkStart w:id="1220" w:name="l635"/>
      <w:bookmarkEnd w:id="1220"/>
    </w:p>
    <w:p w14:paraId="5CD52AD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1)полное и сокращенное наименование либо фамилию, имя, отчество (при наличии) страхователя;</w:t>
      </w:r>
      <w:bookmarkStart w:id="1221" w:name="l636"/>
      <w:bookmarkEnd w:id="1221"/>
    </w:p>
    <w:p w14:paraId="78D92F4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2)предмет проверки;</w:t>
      </w:r>
      <w:bookmarkStart w:id="1222" w:name="l637"/>
      <w:bookmarkEnd w:id="1222"/>
    </w:p>
    <w:p w14:paraId="3EF89B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3)периоды, за которые проводится проверка;</w:t>
      </w:r>
      <w:bookmarkStart w:id="1223" w:name="l638"/>
      <w:bookmarkEnd w:id="1223"/>
    </w:p>
    <w:p w14:paraId="627EDB6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4)должности, фамилии и инициалы работников территориального органа страховщика, которым поручается проведение проверки.</w:t>
      </w:r>
      <w:bookmarkStart w:id="1224" w:name="l639"/>
      <w:bookmarkEnd w:id="1224"/>
    </w:p>
    <w:p w14:paraId="37B49C0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5.Форма решения руководителя (заместителя руководителя) территориального органа страховщика о проведении выездной проверки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225" w:name="l640"/>
      <w:bookmarkEnd w:id="1225"/>
    </w:p>
    <w:p w14:paraId="26D33BB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6.Предметом выездной проверки являются правильность исчисления, своевременность и полнота уплаты (перечисления) страховых взносов страхователем, правильность подтверждения страхователем основного вида экономической деятельности, полнота и достоверность представляемых страхователем или застрахованным (лицом, имеющим право на получение страховых выплат в случае смерти застрахованного) сведений и документов, необходимых для назначения и выплаты обеспечения по страхованию, а также правильность расходов страхователя на предупредительные меры по сокращению производственного травматизма и профессиональных заболеваний работников и санаторно-курортное лечение </w:t>
      </w:r>
      <w:r w:rsidRPr="00EE0912">
        <w:rPr>
          <w:rFonts w:ascii="Times New Roman" w:eastAsia="Times New Roman" w:hAnsi="Times New Roman" w:cs="Times New Roman"/>
          <w:sz w:val="24"/>
          <w:szCs w:val="24"/>
          <w:lang w:eastAsia="ru-RU"/>
        </w:rPr>
        <w:lastRenderedPageBreak/>
        <w:t>работников, занятых на работах с вредными и (или) опасными производственными факторами, финансовое обеспечение которых осуществляется за счет средств обязательного социального страхования от несчастных случаев на производстве и профессиональных заболеваний.</w:t>
      </w:r>
      <w:bookmarkStart w:id="1226" w:name="l641"/>
      <w:bookmarkStart w:id="1227" w:name="l2387"/>
      <w:bookmarkEnd w:id="1226"/>
      <w:bookmarkEnd w:id="1227"/>
      <w:r w:rsidRPr="00EE0912">
        <w:rPr>
          <w:rFonts w:ascii="Times New Roman" w:eastAsia="Times New Roman" w:hAnsi="Times New Roman" w:cs="Times New Roman"/>
          <w:sz w:val="24"/>
          <w:szCs w:val="24"/>
          <w:lang w:eastAsia="ru-RU"/>
        </w:rPr>
        <w:t> (в ред. Федерального закона </w:t>
      </w:r>
      <w:hyperlink r:id="rId964"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10A6E70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7.В рамках выездной проверки может быть проверен период, не превышающий трех календарных лет, предшествующих календарному году, в котором вынесено решение о проведении выездной проверки.</w:t>
      </w:r>
      <w:bookmarkStart w:id="1228" w:name="l642"/>
      <w:bookmarkEnd w:id="1228"/>
    </w:p>
    <w:p w14:paraId="6DF8A6B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8.Выездная проверка страхователя проводится территориальным органом страховщика не чаще чем один раз в три года. При определении количества выездных проверок страхователя не учитывается количество проведенных выездных проверок его обособленных подразделений, указанных в пункте 3 настоящей статьи.</w:t>
      </w:r>
      <w:bookmarkStart w:id="1229" w:name="l643"/>
      <w:bookmarkEnd w:id="1229"/>
    </w:p>
    <w:p w14:paraId="7720B1C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9.Выездная проверка не может продолжаться более двух месяцев. При наличии оснований, предусмотренных пунктом 10 настоящей статьи, указанный срок может быть продлен до четырех или шести месяцев.</w:t>
      </w:r>
      <w:bookmarkStart w:id="1230" w:name="l644"/>
      <w:bookmarkEnd w:id="1230"/>
    </w:p>
    <w:p w14:paraId="3C508CA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10.Основаниями продления срока проведения выездной (повторной выездной) проверки могут являться:</w:t>
      </w:r>
      <w:bookmarkStart w:id="1231" w:name="l645"/>
      <w:bookmarkEnd w:id="1231"/>
    </w:p>
    <w:p w14:paraId="79301A5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1)получение в ходе проведения выездной (повторной выездной) проверки информации от правоохранительных, контролирующих органов либо из иных источников, свидетельствующей о наличии у страхователя нарушений законодательства Российской Федерации об обязательном социальном страховании от несчастных случаев на производстве и профессиональных заболеваний и требующей проведения дополнительной проверки;</w:t>
      </w:r>
      <w:bookmarkStart w:id="1232" w:name="l646"/>
      <w:bookmarkEnd w:id="1232"/>
    </w:p>
    <w:p w14:paraId="457030C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2)наличие обстоятельств непреодолимой силы на территории (в помещении), где проводится выездная (повторная выездная) проверка;</w:t>
      </w:r>
      <w:bookmarkStart w:id="1233" w:name="l647"/>
      <w:bookmarkEnd w:id="1233"/>
    </w:p>
    <w:p w14:paraId="7C0B6DB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3)проведение выездной (повторной выездной) проверки организаций, имеющих в своем составе несколько обособленных подразделений, а именно:</w:t>
      </w:r>
      <w:bookmarkStart w:id="1234" w:name="l648"/>
      <w:bookmarkEnd w:id="1234"/>
    </w:p>
    <w:p w14:paraId="5D7C431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четыре и более обособленных подразделения - до четырех месяцев;</w:t>
      </w:r>
      <w:bookmarkStart w:id="1235" w:name="l649"/>
      <w:bookmarkEnd w:id="1235"/>
    </w:p>
    <w:p w14:paraId="0326CC4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десять и более обособленных подразделений - до шести месяцев;</w:t>
      </w:r>
      <w:bookmarkStart w:id="1236" w:name="l650"/>
      <w:bookmarkEnd w:id="1236"/>
    </w:p>
    <w:p w14:paraId="0276BFF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4)непредставление страхователем в установленный в соответствии с </w:t>
      </w:r>
      <w:hyperlink r:id="rId965" w:anchor="l0" w:history="1">
        <w:r w:rsidRPr="00EE0912">
          <w:rPr>
            <w:rStyle w:val="a7"/>
            <w:rFonts w:ascii="Times New Roman" w:eastAsia="Times New Roman" w:hAnsi="Times New Roman" w:cs="Times New Roman"/>
            <w:color w:val="auto"/>
            <w:sz w:val="24"/>
            <w:szCs w:val="24"/>
            <w:lang w:eastAsia="ru-RU"/>
          </w:rPr>
          <w:t>пунктом 6</w:t>
        </w:r>
      </w:hyperlink>
      <w:r w:rsidRPr="00EE0912">
        <w:rPr>
          <w:rFonts w:ascii="Times New Roman" w:eastAsia="Times New Roman" w:hAnsi="Times New Roman" w:cs="Times New Roman"/>
          <w:sz w:val="24"/>
          <w:szCs w:val="24"/>
          <w:lang w:eastAsia="ru-RU"/>
        </w:rPr>
        <w:t> статьи 26.18 настоящего Федерального закона срок документов, необходимых для проведения выездной (повторной выездной) проверки.</w:t>
      </w:r>
      <w:bookmarkStart w:id="1237" w:name="l651"/>
      <w:bookmarkEnd w:id="1237"/>
    </w:p>
    <w:p w14:paraId="20AF453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11.Для продления срока проведения выездной (повторной выездной) проверки территориальным органом страховщика, проводящим выездную (повторную выездную) проверку, в вышестоящий орган страховщика направляется мотивированный запрос о продлении срока проведения выездной (повторной выездной) проверки. Решение о продлении срока проведения выездной (повторной выездной) проверки принимает руководитель (заместитель руководителя) вышестоящего органа страховщика.</w:t>
      </w:r>
      <w:bookmarkStart w:id="1238" w:name="l652"/>
      <w:bookmarkEnd w:id="1238"/>
    </w:p>
    <w:p w14:paraId="7EFF41B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12.В рамках выездной проверки страховщик вправе проверять деятельность обособленных подразделений страхователя.</w:t>
      </w:r>
      <w:bookmarkStart w:id="1239" w:name="l653"/>
      <w:bookmarkEnd w:id="1239"/>
    </w:p>
    <w:p w14:paraId="2187F90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13.При проведении выездной проверки обособленного подразделения, указанного в </w:t>
      </w:r>
      <w:hyperlink r:id="rId966" w:anchor="l0" w:history="1">
        <w:r w:rsidRPr="00EE0912">
          <w:rPr>
            <w:rStyle w:val="a7"/>
            <w:rFonts w:ascii="Times New Roman" w:eastAsia="Times New Roman" w:hAnsi="Times New Roman" w:cs="Times New Roman"/>
            <w:color w:val="auto"/>
            <w:sz w:val="24"/>
            <w:szCs w:val="24"/>
            <w:lang w:eastAsia="ru-RU"/>
          </w:rPr>
          <w:t>пункте 11</w:t>
        </w:r>
      </w:hyperlink>
      <w:r w:rsidRPr="00EE0912">
        <w:rPr>
          <w:rFonts w:ascii="Times New Roman" w:eastAsia="Times New Roman" w:hAnsi="Times New Roman" w:cs="Times New Roman"/>
          <w:sz w:val="24"/>
          <w:szCs w:val="24"/>
          <w:lang w:eastAsia="ru-RU"/>
        </w:rPr>
        <w:t> статьи 22.1 настоящего Федерального закона, срок проверки не может превышать один месяц.</w:t>
      </w:r>
      <w:bookmarkStart w:id="1240" w:name="l654"/>
      <w:bookmarkEnd w:id="1240"/>
    </w:p>
    <w:p w14:paraId="786906D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14.Срок проведения выездной проверки исчисляется со дня вынесения решения о назначении проверки и до дня составления справки о проведенной проверке, указанной в пункте 23 настоящей статьи.</w:t>
      </w:r>
      <w:bookmarkStart w:id="1241" w:name="l655"/>
      <w:bookmarkEnd w:id="1241"/>
    </w:p>
    <w:p w14:paraId="7039222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15.Руководитель (заместитель руководителя) территориального органа страховщика вправе приостановить проведение выездной проверки по следующим основаниям:</w:t>
      </w:r>
      <w:bookmarkStart w:id="1242" w:name="l656"/>
      <w:bookmarkEnd w:id="1242"/>
    </w:p>
    <w:p w14:paraId="5AE0124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1)для истребования документов (информации), относящихся к предмету проверки, в соответствии со </w:t>
      </w:r>
      <w:hyperlink r:id="rId967" w:anchor="l0" w:history="1">
        <w:r w:rsidRPr="00EE0912">
          <w:rPr>
            <w:rStyle w:val="a7"/>
            <w:rFonts w:ascii="Times New Roman" w:eastAsia="Times New Roman" w:hAnsi="Times New Roman" w:cs="Times New Roman"/>
            <w:color w:val="auto"/>
            <w:sz w:val="24"/>
            <w:szCs w:val="24"/>
            <w:lang w:eastAsia="ru-RU"/>
          </w:rPr>
          <w:t>статьей 26.18</w:t>
        </w:r>
      </w:hyperlink>
      <w:r w:rsidRPr="00EE0912">
        <w:rPr>
          <w:rFonts w:ascii="Times New Roman" w:eastAsia="Times New Roman" w:hAnsi="Times New Roman" w:cs="Times New Roman"/>
          <w:sz w:val="24"/>
          <w:szCs w:val="24"/>
          <w:lang w:eastAsia="ru-RU"/>
        </w:rPr>
        <w:t> настоящего Федерального закона;</w:t>
      </w:r>
      <w:bookmarkStart w:id="1243" w:name="l657"/>
      <w:bookmarkEnd w:id="1243"/>
    </w:p>
    <w:p w14:paraId="612AEF9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2)для получения документов (информации) от иностранных государственных органов в рамках международных договоров Российской Федерации;</w:t>
      </w:r>
      <w:bookmarkStart w:id="1244" w:name="l658"/>
      <w:bookmarkEnd w:id="1244"/>
    </w:p>
    <w:p w14:paraId="4737132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3)для перевода на русский язык документов (информации), представленных страхователем на иностранном языке.</w:t>
      </w:r>
      <w:bookmarkStart w:id="1245" w:name="l659"/>
      <w:bookmarkEnd w:id="1245"/>
    </w:p>
    <w:p w14:paraId="26E5C29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16.Приостановление проведения выездной проверки по основанию, указанному в подпункте 1 пункта 15 настоящей статьи, допускается не более одного раза в отношении каждого лица, у которого </w:t>
      </w:r>
      <w:proofErr w:type="spellStart"/>
      <w:r w:rsidRPr="00EE0912">
        <w:rPr>
          <w:rFonts w:ascii="Times New Roman" w:eastAsia="Times New Roman" w:hAnsi="Times New Roman" w:cs="Times New Roman"/>
          <w:sz w:val="24"/>
          <w:szCs w:val="24"/>
          <w:lang w:eastAsia="ru-RU"/>
        </w:rPr>
        <w:t>истребуются</w:t>
      </w:r>
      <w:proofErr w:type="spellEnd"/>
      <w:r w:rsidRPr="00EE0912">
        <w:rPr>
          <w:rFonts w:ascii="Times New Roman" w:eastAsia="Times New Roman" w:hAnsi="Times New Roman" w:cs="Times New Roman"/>
          <w:sz w:val="24"/>
          <w:szCs w:val="24"/>
          <w:lang w:eastAsia="ru-RU"/>
        </w:rPr>
        <w:t xml:space="preserve"> документы.</w:t>
      </w:r>
      <w:bookmarkStart w:id="1246" w:name="l660"/>
      <w:bookmarkEnd w:id="1246"/>
    </w:p>
    <w:p w14:paraId="5765E58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17.Приостановление и возобновление проведения выездной проверки оформляются соответствующим решением руководителя (заместителя руководителя) территориального органа страховщика, проводящего указанную проверку, по форме, утверждаемой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247" w:name="l661"/>
      <w:bookmarkEnd w:id="1247"/>
    </w:p>
    <w:p w14:paraId="7B23565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18.Общий срок приостановления проведения выездной проверки не может превышать шесть месяцев. В случае, если выездная проверка была приостановлена по основанию, указанному в подпункте 2 пункта 15 настоящей статьи, и в течение шести месяцев территориальный орган страховщика не смог получить запрашиваемые документы (информацию) от иностранных государственных органов в рамках международных договоров Российской Федерации, срок приостановления проведения указанной проверки может быть увеличен на три месяца.</w:t>
      </w:r>
      <w:bookmarkStart w:id="1248" w:name="l662"/>
      <w:bookmarkEnd w:id="1248"/>
    </w:p>
    <w:p w14:paraId="15B5245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19.На период действия срока приостановления проведения выездной проверки приостанавливаются действия территориального органа страховщика по истребованию документов у страхователя, которому в этом случае возвращаются все подлинники документов, истребованные при проведении проверки, а также приостанавливаются действия территориального органа страховщика на территории (в помещении) страхователя, связанные с проведением указанной проверки.</w:t>
      </w:r>
      <w:bookmarkStart w:id="1249" w:name="l663"/>
      <w:bookmarkEnd w:id="1249"/>
    </w:p>
    <w:p w14:paraId="613F456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20.Выездная проверка, осуществляемая в связи с реорганизацией или ликвидацией организации, а также выездная проверка, осуществляемая на основании полученной от правоохранительных либо контролирующих органов информации, свидетельствующей о наличии у страхователя нарушений законодательства Российской Федерации об обязательном социальном страховании от несчастных случаев на производстве и профессиональных </w:t>
      </w:r>
      <w:r w:rsidRPr="00EE0912">
        <w:rPr>
          <w:rFonts w:ascii="Times New Roman" w:eastAsia="Times New Roman" w:hAnsi="Times New Roman" w:cs="Times New Roman"/>
          <w:sz w:val="24"/>
          <w:szCs w:val="24"/>
          <w:lang w:eastAsia="ru-RU"/>
        </w:rPr>
        <w:lastRenderedPageBreak/>
        <w:t>заболеваний, может проводиться независимо от времени проведения предыдущей выездной проверки. При этом проверяется период, не превышающий трех календарных лет, предшествующих календарному году, в котором вынесено решение о проведении выездной проверки.</w:t>
      </w:r>
      <w:bookmarkStart w:id="1250" w:name="l664"/>
      <w:bookmarkStart w:id="1251" w:name="l2388"/>
      <w:bookmarkEnd w:id="1250"/>
      <w:bookmarkEnd w:id="1251"/>
      <w:r w:rsidRPr="00EE0912">
        <w:rPr>
          <w:rFonts w:ascii="Times New Roman" w:eastAsia="Times New Roman" w:hAnsi="Times New Roman" w:cs="Times New Roman"/>
          <w:sz w:val="24"/>
          <w:szCs w:val="24"/>
          <w:lang w:eastAsia="ru-RU"/>
        </w:rPr>
        <w:t> (в ред. Федерального закона </w:t>
      </w:r>
      <w:hyperlink r:id="rId968"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5356D55D" w14:textId="4985713B"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20.1.В случае поступления жалобы застрахованного (лица, имеющего право на получение страховых выплат в случае смерти застрахованного) на непредставление страхователем сведений и документов, необходимых для назначения и выплаты обеспечения по страхованию, а также в случае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подтверждения государственными органами, органами государственных внебюджетных фондов, органами местного самоуправления либо подведомственными государственным органам или органам местного самоуправления организациями сведений, представленных страхователем или застрахованным (лицом, имеющим право на получение страховых выплат в случае смерти застрахованного), территориальный орган страховщика вправе провести внеплановую выездную проверку.</w:t>
      </w:r>
      <w:bookmarkStart w:id="1252" w:name="l2413"/>
      <w:bookmarkStart w:id="1253" w:name="l2389"/>
      <w:bookmarkEnd w:id="1252"/>
      <w:bookmarkEnd w:id="1253"/>
      <w:r w:rsidRPr="00EE0912">
        <w:rPr>
          <w:rFonts w:ascii="Times New Roman" w:eastAsia="Times New Roman" w:hAnsi="Times New Roman" w:cs="Times New Roman"/>
          <w:sz w:val="24"/>
          <w:szCs w:val="24"/>
          <w:lang w:eastAsia="ru-RU"/>
        </w:rPr>
        <w:t> (в ред. Федерального закона </w:t>
      </w:r>
      <w:hyperlink r:id="rId969"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4544332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21.Страхователь обязан обеспечить должностным лицам территориального органа страховщика, проводящим выездную проверку, возможность ознакомиться с документами, связанными с исчислением и уплатой страховых взносов.</w:t>
      </w:r>
      <w:bookmarkStart w:id="1254" w:name="l665"/>
      <w:bookmarkEnd w:id="1254"/>
    </w:p>
    <w:p w14:paraId="646BBF0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22.При проведении выездной проверки у страхователя могут быть истребованы необходимые для проверки документы (информация) в порядке, установленном </w:t>
      </w:r>
      <w:hyperlink r:id="rId970" w:anchor="l0" w:history="1">
        <w:r w:rsidRPr="00EE0912">
          <w:rPr>
            <w:rStyle w:val="a7"/>
            <w:rFonts w:ascii="Times New Roman" w:eastAsia="Times New Roman" w:hAnsi="Times New Roman" w:cs="Times New Roman"/>
            <w:color w:val="auto"/>
            <w:sz w:val="24"/>
            <w:szCs w:val="24"/>
            <w:lang w:eastAsia="ru-RU"/>
          </w:rPr>
          <w:t>статьей 26.18</w:t>
        </w:r>
      </w:hyperlink>
      <w:r w:rsidRPr="00EE0912">
        <w:rPr>
          <w:rFonts w:ascii="Times New Roman" w:eastAsia="Times New Roman" w:hAnsi="Times New Roman" w:cs="Times New Roman"/>
          <w:sz w:val="24"/>
          <w:szCs w:val="24"/>
          <w:lang w:eastAsia="ru-RU"/>
        </w:rPr>
        <w:t> настоящего Федерального закона. Ознакомление должностных лиц территориального органа страховщика с подлинниками документов допускается только на территории (в помещении) страхователя, за исключением случаев проведения выездной проверки по месту нахождения страховщика.</w:t>
      </w:r>
      <w:bookmarkStart w:id="1255" w:name="l666"/>
      <w:bookmarkEnd w:id="1255"/>
    </w:p>
    <w:p w14:paraId="148D4C0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23.В последний день проведения выездной проверки должностные лица, проводящие выездную проверку, обязаны составить справку о проведенной проверке по форме, утвержденной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 в которой фиксируются предмет проверки и сроки ее проведения, и вручить ее страхователю (его уполномоченному представителю). В случае, если страхователь (его уполномоченный представитель) уклоняется от получения справки о проведенной проверке, указанная справка направляется страхователю по почте заказным письмом и считается полученной по истечении шести рабочих дней со дня направления заказного письма.</w:t>
      </w:r>
      <w:bookmarkStart w:id="1256" w:name="l667"/>
      <w:bookmarkStart w:id="1257" w:name="l2225"/>
      <w:bookmarkEnd w:id="1256"/>
      <w:bookmarkEnd w:id="1257"/>
      <w:r w:rsidRPr="00EE0912">
        <w:rPr>
          <w:rFonts w:ascii="Times New Roman" w:eastAsia="Times New Roman" w:hAnsi="Times New Roman" w:cs="Times New Roman"/>
          <w:sz w:val="24"/>
          <w:szCs w:val="24"/>
          <w:lang w:eastAsia="ru-RU"/>
        </w:rPr>
        <w:t> (в ред. Федерального закона </w:t>
      </w:r>
      <w:hyperlink r:id="rId971"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BAAC7D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24.Повторной выездной проверкой страхователя признается выездная проверка, проводимая независимо от времени проведения предыдущей проверки за тот же период.</w:t>
      </w:r>
      <w:bookmarkStart w:id="1258" w:name="l668"/>
      <w:bookmarkEnd w:id="1258"/>
    </w:p>
    <w:p w14:paraId="31C1636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25.При проведении повторной выездной проверки страхователя может быть проверен период, не превышающий трех календарных лет, предшествующих году, в котором вынесено решение о проведении повторной выездной проверки страхователя.</w:t>
      </w:r>
      <w:bookmarkStart w:id="1259" w:name="l669"/>
      <w:bookmarkEnd w:id="1259"/>
    </w:p>
    <w:p w14:paraId="630EB67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26.Повторная выездная проверка страхователя может проводиться:</w:t>
      </w:r>
      <w:bookmarkStart w:id="1260" w:name="l670"/>
      <w:bookmarkEnd w:id="1260"/>
    </w:p>
    <w:p w14:paraId="467AC37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1)вышестоящим органом страховщика либо по поручению вышестоящего органа страховщика территориальным органом страховщика - в порядке контроля за деятельностью территориального органа страховщика, проводившего проверку;</w:t>
      </w:r>
      <w:bookmarkStart w:id="1261" w:name="l671"/>
      <w:bookmarkEnd w:id="1261"/>
      <w:r w:rsidRPr="00EE0912">
        <w:rPr>
          <w:rFonts w:ascii="Times New Roman" w:eastAsia="Times New Roman" w:hAnsi="Times New Roman" w:cs="Times New Roman"/>
          <w:sz w:val="24"/>
          <w:szCs w:val="24"/>
          <w:lang w:eastAsia="ru-RU"/>
        </w:rPr>
        <w:t> (в ред. Федерального закона </w:t>
      </w:r>
      <w:hyperlink r:id="rId972"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6EAA0DC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2)страховщиком, ранее проводившим проверку, на основании решения его руководителя (заместителя руководителя) - в случае представления страхователем уточненных сведений о начисленных страховых взносах, в которых указана сумма страховых взносов в размере, меньшем ранее заявленного. В рамках повторной выездной проверки страхователя проверяется период, за который представлены уточненные сведения.</w:t>
      </w:r>
      <w:bookmarkStart w:id="1262" w:name="l672"/>
      <w:bookmarkEnd w:id="1262"/>
      <w:r w:rsidRPr="00EE0912">
        <w:rPr>
          <w:rFonts w:ascii="Times New Roman" w:eastAsia="Times New Roman" w:hAnsi="Times New Roman" w:cs="Times New Roman"/>
          <w:sz w:val="24"/>
          <w:szCs w:val="24"/>
          <w:lang w:eastAsia="ru-RU"/>
        </w:rPr>
        <w:t> (в ред. Федерального закона </w:t>
      </w:r>
      <w:hyperlink r:id="rId973" w:anchor="l644"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0CDEE801" w14:textId="1F55C05F"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27.Если при проведении повторной выездной проверки страхователя выявлен факт совершения страхователем нарушения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которое не было выявлено при проведении первоначальной выездной проверки, к страхователю не применяются штрафные санкции, за исключением случая, если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выявление факта правонарушения при проведении первоначальной проверки явилось результатом сговора между страхователем и должностным лицом территориального органа страховщика.</w:t>
      </w:r>
      <w:bookmarkStart w:id="1263" w:name="l673"/>
      <w:bookmarkStart w:id="1264" w:name="l2226"/>
      <w:bookmarkEnd w:id="1263"/>
      <w:bookmarkEnd w:id="1264"/>
    </w:p>
    <w:p w14:paraId="5E773312"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265" w:name="h1797"/>
      <w:bookmarkEnd w:id="1265"/>
      <w:r w:rsidRPr="00EE0912">
        <w:rPr>
          <w:rFonts w:ascii="Times New Roman" w:eastAsia="Times New Roman" w:hAnsi="Times New Roman" w:cs="Times New Roman"/>
          <w:b/>
          <w:bCs/>
          <w:sz w:val="24"/>
          <w:szCs w:val="24"/>
          <w:lang w:eastAsia="ru-RU"/>
        </w:rPr>
        <w:t>Статья 26.17. Доступ должностных лиц территориального органа страховщика на территорию (в помещение) для проведения выездной проверки</w:t>
      </w:r>
    </w:p>
    <w:p w14:paraId="1DEF290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1.Доступ на территорию (в помещение) страхователя должностных лиц территориального органа страховщика, непосредственно проводящих выездную проверку, осуществляется при предъявлении такими лицами служебных удостоверений и решения руководителя (его заместителя) территориального органа страховщика о проведении выездной проверки такого страхователя.</w:t>
      </w:r>
      <w:bookmarkStart w:id="1266" w:name="l674"/>
      <w:bookmarkEnd w:id="1266"/>
    </w:p>
    <w:p w14:paraId="7B05FC8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2.При воспрепятствовании доступу должностных лиц территориального органа страховщика, проводящих выездную проверку, на территорию или в помещение страхователя (за исключением жилых помещений) руководитель проверяющей группы составляет акт, подписываемый им и проверяемым лицом. На основании такого акта территориальный орган страховщика по имеющимся у него данным о проверяемом лице или по аналогии вправе самостоятельно определить сумму страховых взносов, подлежащую уплате. В случае отказа проверяемого лица подписать такой акт в нем делается соответствующая запись.</w:t>
      </w:r>
      <w:bookmarkStart w:id="1267" w:name="l675"/>
      <w:bookmarkStart w:id="1268" w:name="l2227"/>
      <w:bookmarkEnd w:id="1267"/>
      <w:bookmarkEnd w:id="1268"/>
    </w:p>
    <w:p w14:paraId="2FB5EB7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3.Доступ должностных лиц территориальных органов страховщика, проводящих выездную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bookmarkStart w:id="1269" w:name="l676"/>
      <w:bookmarkEnd w:id="1269"/>
    </w:p>
    <w:p w14:paraId="7115EF3E"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270" w:name="h1800"/>
      <w:bookmarkEnd w:id="1270"/>
      <w:r w:rsidRPr="00EE0912">
        <w:rPr>
          <w:rFonts w:ascii="Times New Roman" w:eastAsia="Times New Roman" w:hAnsi="Times New Roman" w:cs="Times New Roman"/>
          <w:b/>
          <w:bCs/>
          <w:sz w:val="24"/>
          <w:szCs w:val="24"/>
          <w:lang w:eastAsia="ru-RU"/>
        </w:rPr>
        <w:t>Статья 26.18. Истребование документов при проведении проверки</w:t>
      </w:r>
    </w:p>
    <w:p w14:paraId="7188094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1.Должностное лицо территориального органа страховщика, проводящее проверку, вправе истребовать у проверяемого лица необходимые для проверки документы. Требование о представлении документов может быть передано руководителю организации (его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электронном виде по телекоммуникационным каналам связи. В случае направления указанного требования по почте заказным письмом оно считается полученным по </w:t>
      </w:r>
      <w:r w:rsidRPr="00EE0912">
        <w:rPr>
          <w:rFonts w:ascii="Times New Roman" w:eastAsia="Times New Roman" w:hAnsi="Times New Roman" w:cs="Times New Roman"/>
          <w:sz w:val="24"/>
          <w:szCs w:val="24"/>
          <w:lang w:eastAsia="ru-RU"/>
        </w:rPr>
        <w:lastRenderedPageBreak/>
        <w:t>истечении шести рабочих дней с даты отправления заказного письма.</w:t>
      </w:r>
      <w:bookmarkStart w:id="1271" w:name="l677"/>
      <w:bookmarkStart w:id="1272" w:name="l2228"/>
      <w:bookmarkEnd w:id="1271"/>
      <w:bookmarkEnd w:id="1272"/>
      <w:r w:rsidRPr="00EE0912">
        <w:rPr>
          <w:rFonts w:ascii="Times New Roman" w:eastAsia="Times New Roman" w:hAnsi="Times New Roman" w:cs="Times New Roman"/>
          <w:sz w:val="24"/>
          <w:szCs w:val="24"/>
          <w:lang w:eastAsia="ru-RU"/>
        </w:rPr>
        <w:t> (в ред. Федерального закона </w:t>
      </w:r>
      <w:hyperlink r:id="rId974"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AD87DB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2.Истребуемые документы могут быть представлены в территориальный орган страховщика лично или через уполномоченного представителя, направлены по почте заказным письмом или переданы по телекоммуникационным каналам связи в форме электронных документов, подписанных уполномоченными на подписание таких документов лицами усиленной квалифицированной электронной подписью. Идентификация и аутентификация указанных лиц осуществляются с использованием единой системы идентификации и аутентификации.</w:t>
      </w:r>
      <w:bookmarkStart w:id="1273" w:name="l678"/>
      <w:bookmarkEnd w:id="1273"/>
    </w:p>
    <w:p w14:paraId="2E5B099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3.Представление документов на бумажном носителе производится в виде заверенных проверяемым лицом копий. В случае, если </w:t>
      </w:r>
      <w:proofErr w:type="spellStart"/>
      <w:r w:rsidRPr="00EE0912">
        <w:rPr>
          <w:rFonts w:ascii="Times New Roman" w:eastAsia="Times New Roman" w:hAnsi="Times New Roman" w:cs="Times New Roman"/>
          <w:sz w:val="24"/>
          <w:szCs w:val="24"/>
          <w:lang w:eastAsia="ru-RU"/>
        </w:rPr>
        <w:t>истребуемые</w:t>
      </w:r>
      <w:proofErr w:type="spellEnd"/>
      <w:r w:rsidRPr="00EE0912">
        <w:rPr>
          <w:rFonts w:ascii="Times New Roman" w:eastAsia="Times New Roman" w:hAnsi="Times New Roman" w:cs="Times New Roman"/>
          <w:sz w:val="24"/>
          <w:szCs w:val="24"/>
          <w:lang w:eastAsia="ru-RU"/>
        </w:rPr>
        <w:t xml:space="preserve"> у страхователя документы составлены в электронном виде по установленным форматам, страхователь вправе направить их в территориальный орган страховщика в электронном виде по телекоммуникационным каналам связи. Форматы, порядок и условия направления требования о представлении документов, а также порядок и условия представления документов по требованию территориального органа страховщика в электронном виде по телекоммуникационным каналам связи устанавливаются страховщиком.</w:t>
      </w:r>
      <w:bookmarkStart w:id="1274" w:name="l679"/>
      <w:bookmarkStart w:id="1275" w:name="l2229"/>
      <w:bookmarkEnd w:id="1274"/>
      <w:bookmarkEnd w:id="1275"/>
    </w:p>
    <w:p w14:paraId="758B4C8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4.Не допускается требование нотариального удостоверения копий документов, представляемых в территориальный орган страховщика или его должностному лицу, если иное не предусмотрено законодательством Российской Федерации, а также изъятие подлинников документов.</w:t>
      </w:r>
      <w:bookmarkStart w:id="1276" w:name="l680"/>
      <w:bookmarkEnd w:id="1276"/>
    </w:p>
    <w:p w14:paraId="7C03C81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5.В случае необходимости территориальный орган страховщика вправе ознакомиться с подлинниками документов.</w:t>
      </w:r>
      <w:bookmarkStart w:id="1277" w:name="l681"/>
      <w:bookmarkEnd w:id="1277"/>
    </w:p>
    <w:p w14:paraId="3820B7C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6.Документы, которые были истребованы в ходе проверки, представляются в течение десяти рабочих дней со дня вручения соответствующего требования.</w:t>
      </w:r>
      <w:bookmarkStart w:id="1278" w:name="l682"/>
      <w:bookmarkEnd w:id="1278"/>
      <w:r w:rsidRPr="00EE0912">
        <w:rPr>
          <w:rFonts w:ascii="Times New Roman" w:eastAsia="Times New Roman" w:hAnsi="Times New Roman" w:cs="Times New Roman"/>
          <w:sz w:val="24"/>
          <w:szCs w:val="24"/>
          <w:lang w:eastAsia="ru-RU"/>
        </w:rPr>
        <w:t> (в ред. Федерального закона </w:t>
      </w:r>
      <w:hyperlink r:id="rId975"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5A36625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7.В случае, если проверяемое лицо не имеет возможности представить </w:t>
      </w:r>
      <w:proofErr w:type="spellStart"/>
      <w:r w:rsidRPr="00EE0912">
        <w:rPr>
          <w:rFonts w:ascii="Times New Roman" w:eastAsia="Times New Roman" w:hAnsi="Times New Roman" w:cs="Times New Roman"/>
          <w:sz w:val="24"/>
          <w:szCs w:val="24"/>
          <w:lang w:eastAsia="ru-RU"/>
        </w:rPr>
        <w:t>истребуемые</w:t>
      </w:r>
      <w:proofErr w:type="spellEnd"/>
      <w:r w:rsidRPr="00EE0912">
        <w:rPr>
          <w:rFonts w:ascii="Times New Roman" w:eastAsia="Times New Roman" w:hAnsi="Times New Roman" w:cs="Times New Roman"/>
          <w:sz w:val="24"/>
          <w:szCs w:val="24"/>
          <w:lang w:eastAsia="ru-RU"/>
        </w:rPr>
        <w:t xml:space="preserve"> документы в течение десяти рабочих дней, это лицо в течение одного рабочего дня, следующего за днем получения требования о представлении документов, письменно уведомляет проверяющих должностных лиц территориального органа страховщика о невозможности представления в установленные сроки документов с указанием причин, по которым </w:t>
      </w:r>
      <w:proofErr w:type="spellStart"/>
      <w:r w:rsidRPr="00EE0912">
        <w:rPr>
          <w:rFonts w:ascii="Times New Roman" w:eastAsia="Times New Roman" w:hAnsi="Times New Roman" w:cs="Times New Roman"/>
          <w:sz w:val="24"/>
          <w:szCs w:val="24"/>
          <w:lang w:eastAsia="ru-RU"/>
        </w:rPr>
        <w:t>истребуемые</w:t>
      </w:r>
      <w:proofErr w:type="spellEnd"/>
      <w:r w:rsidRPr="00EE0912">
        <w:rPr>
          <w:rFonts w:ascii="Times New Roman" w:eastAsia="Times New Roman" w:hAnsi="Times New Roman" w:cs="Times New Roman"/>
          <w:sz w:val="24"/>
          <w:szCs w:val="24"/>
          <w:lang w:eastAsia="ru-RU"/>
        </w:rPr>
        <w:t xml:space="preserve"> документы не могут быть представлены в установленные сроки, и о сроках, в течение которых проверяемое лицо может представить </w:t>
      </w:r>
      <w:proofErr w:type="spellStart"/>
      <w:r w:rsidRPr="00EE0912">
        <w:rPr>
          <w:rFonts w:ascii="Times New Roman" w:eastAsia="Times New Roman" w:hAnsi="Times New Roman" w:cs="Times New Roman"/>
          <w:sz w:val="24"/>
          <w:szCs w:val="24"/>
          <w:lang w:eastAsia="ru-RU"/>
        </w:rPr>
        <w:t>истребуемые</w:t>
      </w:r>
      <w:proofErr w:type="spellEnd"/>
      <w:r w:rsidRPr="00EE0912">
        <w:rPr>
          <w:rFonts w:ascii="Times New Roman" w:eastAsia="Times New Roman" w:hAnsi="Times New Roman" w:cs="Times New Roman"/>
          <w:sz w:val="24"/>
          <w:szCs w:val="24"/>
          <w:lang w:eastAsia="ru-RU"/>
        </w:rPr>
        <w:t xml:space="preserve"> документы. В течение двух рабочих дней со дня получения такого уведомления руководитель (заместитель руководителя) территориального органа страховщика вправе на основании этого уведомления продлить сроки представления документов или отказать в продлении указанных сроков, о чем выносится отдельное решение по форме, утверждаемой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279" w:name="l683"/>
      <w:bookmarkStart w:id="1280" w:name="l2230"/>
      <w:bookmarkStart w:id="1281" w:name="l2279"/>
      <w:bookmarkEnd w:id="1279"/>
      <w:bookmarkEnd w:id="1280"/>
      <w:bookmarkEnd w:id="1281"/>
      <w:r w:rsidRPr="00EE0912">
        <w:rPr>
          <w:rFonts w:ascii="Times New Roman" w:eastAsia="Times New Roman" w:hAnsi="Times New Roman" w:cs="Times New Roman"/>
          <w:sz w:val="24"/>
          <w:szCs w:val="24"/>
          <w:lang w:eastAsia="ru-RU"/>
        </w:rPr>
        <w:t> (в ред. Федерального закона </w:t>
      </w:r>
      <w:hyperlink r:id="rId976" w:anchor="l39"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7368A8A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8.Отказ проверяемого лица от представления запрашиваемых при проведении проверки документов или непредставление их в установленные сроки признается правонарушением и влечет ответственность, предусмотренную </w:t>
      </w:r>
      <w:hyperlink r:id="rId977" w:anchor="l0" w:history="1">
        <w:r w:rsidRPr="00EE0912">
          <w:rPr>
            <w:rStyle w:val="a7"/>
            <w:rFonts w:ascii="Times New Roman" w:eastAsia="Times New Roman" w:hAnsi="Times New Roman" w:cs="Times New Roman"/>
            <w:color w:val="auto"/>
            <w:sz w:val="24"/>
            <w:szCs w:val="24"/>
            <w:lang w:eastAsia="ru-RU"/>
          </w:rPr>
          <w:t>статьей 19</w:t>
        </w:r>
      </w:hyperlink>
      <w:r w:rsidRPr="00EE0912">
        <w:rPr>
          <w:rFonts w:ascii="Times New Roman" w:eastAsia="Times New Roman" w:hAnsi="Times New Roman" w:cs="Times New Roman"/>
          <w:sz w:val="24"/>
          <w:szCs w:val="24"/>
          <w:lang w:eastAsia="ru-RU"/>
        </w:rPr>
        <w:t> настоящего Федерального закона.</w:t>
      </w:r>
      <w:bookmarkStart w:id="1282" w:name="l684"/>
      <w:bookmarkEnd w:id="1282"/>
    </w:p>
    <w:p w14:paraId="111A2BB1"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283" w:name="h1807"/>
      <w:bookmarkEnd w:id="1283"/>
      <w:r w:rsidRPr="00EE0912">
        <w:rPr>
          <w:rFonts w:ascii="Times New Roman" w:eastAsia="Times New Roman" w:hAnsi="Times New Roman" w:cs="Times New Roman"/>
          <w:b/>
          <w:bCs/>
          <w:sz w:val="24"/>
          <w:szCs w:val="24"/>
          <w:lang w:eastAsia="ru-RU"/>
        </w:rPr>
        <w:lastRenderedPageBreak/>
        <w:t>Статья 26.19. Оформление результатов проверки</w:t>
      </w:r>
    </w:p>
    <w:p w14:paraId="340ADAE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 случае выявления нарушений в ходе проведения камеральной проверки не позднее чем в течение десяти рабочих дней после дня истечения срока для проведения камеральной проверки, установленного </w:t>
      </w:r>
      <w:hyperlink r:id="rId978" w:anchor="l0" w:history="1">
        <w:r w:rsidRPr="00EE0912">
          <w:rPr>
            <w:rStyle w:val="a7"/>
            <w:rFonts w:ascii="Times New Roman" w:eastAsia="Times New Roman" w:hAnsi="Times New Roman" w:cs="Times New Roman"/>
            <w:color w:val="auto"/>
            <w:sz w:val="24"/>
            <w:szCs w:val="24"/>
            <w:lang w:eastAsia="ru-RU"/>
          </w:rPr>
          <w:t>пунктом 2</w:t>
        </w:r>
      </w:hyperlink>
      <w:r w:rsidRPr="00EE0912">
        <w:rPr>
          <w:rFonts w:ascii="Times New Roman" w:eastAsia="Times New Roman" w:hAnsi="Times New Roman" w:cs="Times New Roman"/>
          <w:sz w:val="24"/>
          <w:szCs w:val="24"/>
          <w:lang w:eastAsia="ru-RU"/>
        </w:rPr>
        <w:t> статьи 26.15 настоящего Федерального закона, должностными лицами территориального органа страховщика, проводившими проверку, должен быть составлен акт проверки по форме и в соответствии с требованиями к составлению акта камеральной проверки, которые установлены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284" w:name="l685"/>
      <w:bookmarkStart w:id="1285" w:name="l2231"/>
      <w:bookmarkEnd w:id="1284"/>
      <w:bookmarkEnd w:id="1285"/>
      <w:r w:rsidRPr="00EE0912">
        <w:rPr>
          <w:rFonts w:ascii="Times New Roman" w:eastAsia="Times New Roman" w:hAnsi="Times New Roman" w:cs="Times New Roman"/>
          <w:sz w:val="24"/>
          <w:szCs w:val="24"/>
          <w:lang w:eastAsia="ru-RU"/>
        </w:rPr>
        <w:t> (в ред. Федерального закона </w:t>
      </w:r>
      <w:hyperlink r:id="rId979"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1F7B985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2.По результатам выездной проверки в течение двух месяцев со дня составления справки о проведенной выездной проверке должностными лицами территориального органа страховщика, проводившими проверку, должен быть составлен акт проверки по форме и в соответствии с требованиями к составлению акта выездной проверки, которые установлены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286" w:name="l686"/>
      <w:bookmarkStart w:id="1287" w:name="l2232"/>
      <w:bookmarkEnd w:id="1286"/>
      <w:bookmarkEnd w:id="1287"/>
    </w:p>
    <w:p w14:paraId="6390410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3.Акт проверки подписывается лицами, проводившими соответствующую проверку, и лицом, в отношении которого проводилась эта проверка (его уполномоченным представителем). Об отказе лица, в отношении которого проводилась проверка (его уполномоченного представителя), подписать данный акт делается соответствующая запись в акте проверки.</w:t>
      </w:r>
      <w:bookmarkStart w:id="1288" w:name="l687"/>
      <w:bookmarkEnd w:id="1288"/>
    </w:p>
    <w:p w14:paraId="301CB52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4.Акт проверки в течение пяти рабочих дней с даты подписания этого акта должен быть вручен лицу, в отношении которого проводилась проверка (его уполномоченному представителю), лично под расписку, направлен по почте заказным письмом или передан в электронном виде по телекоммуникационным каналам связи. В случае направления акта проверки по почте заказным письмом датой вручения этого акта считается шестой рабочий день с даты отправления заказного письма. Форматы, порядок и условия направления страхователю акта проверки в электронном виде по телекоммуникационным каналам связи устанавливаются страховщиком.</w:t>
      </w:r>
      <w:bookmarkStart w:id="1289" w:name="l688"/>
      <w:bookmarkStart w:id="1290" w:name="l2233"/>
      <w:bookmarkEnd w:id="1289"/>
      <w:bookmarkEnd w:id="1290"/>
      <w:r w:rsidRPr="00EE0912">
        <w:rPr>
          <w:rFonts w:ascii="Times New Roman" w:eastAsia="Times New Roman" w:hAnsi="Times New Roman" w:cs="Times New Roman"/>
          <w:sz w:val="24"/>
          <w:szCs w:val="24"/>
          <w:lang w:eastAsia="ru-RU"/>
        </w:rPr>
        <w:t> (в ред. Федерального закона </w:t>
      </w:r>
      <w:hyperlink r:id="rId980"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585EE87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5.Лицо, в отношении которого проводилась проверка (его уполномоченный представитель), в случае несогласия с фактами, изложенными в акте проверки, а также с выводами и предложениями проверяющих в течение пятнадцати рабочих дней со дня получения акта проверки вправе представить в территориальный орган страховщика письменные возражения по указанному акту в целом или по его отдельным положениям. При этом страхователь вправе приложить к письменным возражениям или в согласованный срок передать в территориальный орган страховщика документы (их копии, заверенные в установленном порядке), подтверждающие обоснованность своих возражений.</w:t>
      </w:r>
      <w:bookmarkStart w:id="1291" w:name="l689"/>
      <w:bookmarkStart w:id="1292" w:name="l2234"/>
      <w:bookmarkEnd w:id="1291"/>
      <w:bookmarkEnd w:id="1292"/>
      <w:r w:rsidRPr="00EE0912">
        <w:rPr>
          <w:rFonts w:ascii="Times New Roman" w:eastAsia="Times New Roman" w:hAnsi="Times New Roman" w:cs="Times New Roman"/>
          <w:sz w:val="24"/>
          <w:szCs w:val="24"/>
          <w:lang w:eastAsia="ru-RU"/>
        </w:rPr>
        <w:t> (в ред. Федерального закона </w:t>
      </w:r>
      <w:hyperlink r:id="rId981"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4C0A1A9D"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293" w:name="h1813"/>
      <w:bookmarkEnd w:id="1293"/>
      <w:r w:rsidRPr="00EE0912">
        <w:rPr>
          <w:rFonts w:ascii="Times New Roman" w:eastAsia="Times New Roman" w:hAnsi="Times New Roman" w:cs="Times New Roman"/>
          <w:b/>
          <w:bCs/>
          <w:sz w:val="24"/>
          <w:szCs w:val="24"/>
          <w:lang w:eastAsia="ru-RU"/>
        </w:rPr>
        <w:t>Статья 26.20. Вынесение решения по результатам рассмотрения материалов проверки</w:t>
      </w:r>
    </w:p>
    <w:p w14:paraId="3AABE80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1.Акт проверки и другие материалы проверки, в ходе которой были выявлены нарушения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а также представленные проверяемым лицом (его уполномоченным представителем) письменные возражения по указанному акту должны быть рассмотрены руководителем (заместителем руководителя) территориального органа страховщика, проводившего проверку, и решение по ним должно быть принято в течение десяти рабочих дней со дня истечения срока, указанного в </w:t>
      </w:r>
      <w:hyperlink r:id="rId982" w:anchor="l0" w:history="1">
        <w:r w:rsidRPr="00EE0912">
          <w:rPr>
            <w:rStyle w:val="a7"/>
            <w:rFonts w:ascii="Times New Roman" w:eastAsia="Times New Roman" w:hAnsi="Times New Roman" w:cs="Times New Roman"/>
            <w:color w:val="auto"/>
            <w:sz w:val="24"/>
            <w:szCs w:val="24"/>
            <w:lang w:eastAsia="ru-RU"/>
          </w:rPr>
          <w:t>пункте 5</w:t>
        </w:r>
      </w:hyperlink>
      <w:r w:rsidRPr="00EE0912">
        <w:rPr>
          <w:rFonts w:ascii="Times New Roman" w:eastAsia="Times New Roman" w:hAnsi="Times New Roman" w:cs="Times New Roman"/>
          <w:sz w:val="24"/>
          <w:szCs w:val="24"/>
          <w:lang w:eastAsia="ru-RU"/>
        </w:rPr>
        <w:t> статьи 26.19 настоящего Федерального закона. Указанный срок может быть продлен, но не более чем на один месяц.</w:t>
      </w:r>
      <w:bookmarkStart w:id="1294" w:name="l690"/>
      <w:bookmarkStart w:id="1295" w:name="l2235"/>
      <w:bookmarkEnd w:id="1294"/>
      <w:bookmarkEnd w:id="1295"/>
      <w:r w:rsidRPr="00EE0912">
        <w:rPr>
          <w:rFonts w:ascii="Times New Roman" w:eastAsia="Times New Roman" w:hAnsi="Times New Roman" w:cs="Times New Roman"/>
          <w:sz w:val="24"/>
          <w:szCs w:val="24"/>
          <w:lang w:eastAsia="ru-RU"/>
        </w:rPr>
        <w:t> (в ред. Федерального закона </w:t>
      </w:r>
      <w:hyperlink r:id="rId983"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6FF0489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2.Руководитель (заместитель руководителя) территориального органа страховщика извещает о времени и месте рассмотрения материалов проверки лицо, в отношении которого проводилась эта проверка.</w:t>
      </w:r>
      <w:bookmarkStart w:id="1296" w:name="l691"/>
      <w:bookmarkEnd w:id="1296"/>
    </w:p>
    <w:p w14:paraId="701D23E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3.Лицо, в отношении которого проводилась проверка, вправе участвовать в процессе рассмотрения материалов указанной проверки лично и (или) через своего уполномоченного представителя. Неявка лица, в отношении которого проводилась проверка (его уполномоченного представителя), извещенного надлежащим образом о времени и месте рассмотрения материалов проверки, не является препятствием для рассмотрения материалов проверки, за исключением тех случаев, когда участие этого лица (его уполномоченного представителя) будет признано руководителем (заместителем руководителя) территориального органа страховщика обязательным при рассмотрении таких материалов.</w:t>
      </w:r>
      <w:bookmarkStart w:id="1297" w:name="l692"/>
      <w:bookmarkStart w:id="1298" w:name="l2236"/>
      <w:bookmarkEnd w:id="1297"/>
      <w:bookmarkEnd w:id="1298"/>
    </w:p>
    <w:p w14:paraId="28F7B33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4.При рассмотрении материалов проверки могут быть оглашены акт проверки, иные материалы, а также письменные возражения лица, в отношении которого проводилась проверка. Отсутствие письменных возражений не лишает это лицо (его уполномоченного представителя) права давать свои объяснения на стадии рассмотрения материалов проверки.</w:t>
      </w:r>
      <w:bookmarkStart w:id="1299" w:name="l693"/>
      <w:bookmarkEnd w:id="1299"/>
    </w:p>
    <w:p w14:paraId="41A3B59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5.При рассмотрении материалов проверки исследуются представленные доказательства, в том числе документы (информация), ранее истребованные у лица, в отношении которого проводилась проверка, документы (информация), представленные в территориальный орган страховщика при проведении камеральных или выездных проверок указанного лица, и иные документы (информация), имеющиеся у территориального органа страховщика.</w:t>
      </w:r>
      <w:bookmarkStart w:id="1300" w:name="l694"/>
      <w:bookmarkEnd w:id="1300"/>
    </w:p>
    <w:p w14:paraId="4079ABC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6.В ходе рассмотрения материалов проверки руководитель (заместитель руководителя) территориального органа страховщика:</w:t>
      </w:r>
      <w:bookmarkStart w:id="1301" w:name="l695"/>
      <w:bookmarkEnd w:id="1301"/>
    </w:p>
    <w:p w14:paraId="16BF05C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1)устанавливает, совершало ли лицо, в отношении которого был составлен акт проверки, нарушение законодательства Российской Федерации об обязательном социальном страховании от несчастных случаев на производстве и профессиональных заболеваний;</w:t>
      </w:r>
      <w:bookmarkStart w:id="1302" w:name="l696"/>
      <w:bookmarkEnd w:id="1302"/>
    </w:p>
    <w:p w14:paraId="394D3DA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2)устанавливает, образуют ли выявленные нарушения состав правонарушения, предусмотренного настоящим Федеральным законом;</w:t>
      </w:r>
      <w:bookmarkStart w:id="1303" w:name="l697"/>
      <w:bookmarkEnd w:id="1303"/>
    </w:p>
    <w:p w14:paraId="6343A09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3)устанавливает, имеются ли основания для привлечения лица к ответственности за совершение правонарушения, предусмотренного настоящим Федеральным законом;</w:t>
      </w:r>
      <w:bookmarkStart w:id="1304" w:name="l698"/>
      <w:bookmarkEnd w:id="1304"/>
    </w:p>
    <w:p w14:paraId="34738D2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4)выявляет обстоятельства, исключающие вину лица в совершении правонарушения, предусмотренного настоящим Федеральным законом, либо обстоятельства, смягчающие или отягчающие ответственность за совершение правонарушения.</w:t>
      </w:r>
      <w:bookmarkStart w:id="1305" w:name="l699"/>
      <w:bookmarkEnd w:id="1305"/>
    </w:p>
    <w:p w14:paraId="4FFBE18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7.В случае необходимости получения дополнительных доказательств для подтверждения факта совершения нарушений законодательства Российской Федерации об обязательном социальном страховании от несчастных случаев на производстве и профессиональных заболеваний или отсутствия таковых руководитель (заместитель руководителя) территориального органа страховщика вправе вынести решение об истребовании необходимых документов в соответствии со </w:t>
      </w:r>
      <w:hyperlink r:id="rId984" w:anchor="l0" w:history="1">
        <w:r w:rsidRPr="00EE0912">
          <w:rPr>
            <w:rStyle w:val="a7"/>
            <w:rFonts w:ascii="Times New Roman" w:eastAsia="Times New Roman" w:hAnsi="Times New Roman" w:cs="Times New Roman"/>
            <w:color w:val="auto"/>
            <w:sz w:val="24"/>
            <w:szCs w:val="24"/>
            <w:lang w:eastAsia="ru-RU"/>
          </w:rPr>
          <w:t>статьей 26.18</w:t>
        </w:r>
      </w:hyperlink>
      <w:r w:rsidRPr="00EE0912">
        <w:rPr>
          <w:rFonts w:ascii="Times New Roman" w:eastAsia="Times New Roman" w:hAnsi="Times New Roman" w:cs="Times New Roman"/>
          <w:sz w:val="24"/>
          <w:szCs w:val="24"/>
          <w:lang w:eastAsia="ru-RU"/>
        </w:rPr>
        <w:t> настоящего Федерального закона.</w:t>
      </w:r>
      <w:bookmarkStart w:id="1306" w:name="l700"/>
      <w:bookmarkEnd w:id="1306"/>
    </w:p>
    <w:p w14:paraId="0D0793E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8.По результатам рассмотрения материалов проверки руководитель (заместитель руководителя) территориального органа страховщика по форме, утверждаемой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 выносит решение:</w:t>
      </w:r>
      <w:bookmarkStart w:id="1307" w:name="l701"/>
      <w:bookmarkEnd w:id="1307"/>
    </w:p>
    <w:p w14:paraId="76C267B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 привлечении к ответственности за совершение правонарушения;</w:t>
      </w:r>
      <w:bookmarkStart w:id="1308" w:name="l702"/>
      <w:bookmarkEnd w:id="1308"/>
    </w:p>
    <w:p w14:paraId="1B121DB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2)об отказе в привлечении к ответственности за совершение правонарушения;</w:t>
      </w:r>
      <w:bookmarkStart w:id="1309" w:name="l703"/>
      <w:bookmarkEnd w:id="1309"/>
    </w:p>
    <w:p w14:paraId="210BCD7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3)об отмене решения о назначении и выплате обеспечения по страхованию; (в ред. Федерального закона </w:t>
      </w:r>
      <w:hyperlink r:id="rId985"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5CD697C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4)о возмещении излишне понесенных расходов. (в ред. Федерального закона </w:t>
      </w:r>
      <w:hyperlink r:id="rId986"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2F89EB6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9.В решении о привлечении к ответственности за совершение правонарушения излагаются обстоятельства совершенного привлекаемым к ответственности лицом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страхователя к ответственности за совершение конкретных правонарушений с указанием статей настоящего Федерального закона, предусматривающих данные правонарушения, и применяемые меры ответственности. В решении о привлечении к ответственности за совершение правонарушения указывается размер выявленной недоимки и соответствующих пеней, а также подлежащего уплате штрафа.</w:t>
      </w:r>
      <w:bookmarkStart w:id="1310" w:name="l704"/>
      <w:bookmarkStart w:id="1311" w:name="l2237"/>
      <w:bookmarkEnd w:id="1310"/>
      <w:bookmarkEnd w:id="1311"/>
    </w:p>
    <w:p w14:paraId="591807F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10.В решении об отказе в привлечении к ответственности за совершение правонарушения излагаются обстоятельства, послужившие основанием для такого отказа. В решении об отказе в привлечении к ответственности за совершение правонарушения могут быть указаны размер недоимки, если эта недоимка была выявлена в ходе проверки, и сумма соответствующих пеней, подлежащих уплате.</w:t>
      </w:r>
      <w:bookmarkStart w:id="1312" w:name="l705"/>
      <w:bookmarkEnd w:id="1312"/>
    </w:p>
    <w:p w14:paraId="09F7324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11.В решении о привлечении к ответственности за совершение правонарушения либо в решении об отказе в привлечении к ответственности за совершение правонарушения указываются срок, в течение которого лицо, в отношении которого вынесено соответствующее решение, вправе обжаловать указанное решение, порядок обжалования решения в вышестоящий орган страховщика (вышестоящему должностному лицу), а также наименование этого органа, его место нахождения и другие необходимые сведения.</w:t>
      </w:r>
      <w:bookmarkStart w:id="1313" w:name="l706"/>
      <w:bookmarkEnd w:id="1313"/>
    </w:p>
    <w:p w14:paraId="6B509E9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12.Решение о привлечении к ответственности за совершение правонарушения, решение об отказе в привлечении к ответственности за совершение правонарушения, решение о возмещении излишне понесенных расходов вступают в силу по истечении десяти рабочих дней со дня вручения соответствующего решения лицу, в отношении которого было вынесено </w:t>
      </w:r>
      <w:r w:rsidRPr="00EE0912">
        <w:rPr>
          <w:rFonts w:ascii="Times New Roman" w:eastAsia="Times New Roman" w:hAnsi="Times New Roman" w:cs="Times New Roman"/>
          <w:sz w:val="24"/>
          <w:szCs w:val="24"/>
          <w:lang w:eastAsia="ru-RU"/>
        </w:rPr>
        <w:lastRenderedPageBreak/>
        <w:t>соответствующее решение (его законному или уполномоченному представителю).</w:t>
      </w:r>
      <w:bookmarkStart w:id="1314" w:name="l707"/>
      <w:bookmarkEnd w:id="1314"/>
      <w:r w:rsidRPr="00EE0912">
        <w:rPr>
          <w:rFonts w:ascii="Times New Roman" w:eastAsia="Times New Roman" w:hAnsi="Times New Roman" w:cs="Times New Roman"/>
          <w:sz w:val="24"/>
          <w:szCs w:val="24"/>
          <w:lang w:eastAsia="ru-RU"/>
        </w:rPr>
        <w:t> (в ред. Федерального закона </w:t>
      </w:r>
      <w:hyperlink r:id="rId987" w:anchor="l14"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0EDFF32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13.Решение о привлечении к ответственности за совершение правонарушения, решение об отказе в привлечении к ответственности за совершение правонарушения, решение о возмещении излишне понесенных расходов в течение пяти рабочих дней после дня вынесения соответствующего решения вручаются лицу, в отношении которого вынесено соответствующее решение (его законному или уполномоченному представителю), лично под расписку, либо направляются по почте заказным письмом, либо передаются в форме электронного документа по телекоммуникационным каналам связи. В случае направления по почте заказным письмом указанное решение считается полученным по истечении шести рабочих дней со дня отправления заказного письма. Форматы, порядок и условия направления соответствующего решения в форме электронного документа по телекоммуникационным каналам связи устанавливаются страховщиком.</w:t>
      </w:r>
      <w:bookmarkStart w:id="1315" w:name="l2390"/>
      <w:bookmarkStart w:id="1316" w:name="l2414"/>
      <w:bookmarkStart w:id="1317" w:name="l2391"/>
      <w:bookmarkEnd w:id="1315"/>
      <w:bookmarkEnd w:id="1316"/>
      <w:bookmarkEnd w:id="1317"/>
      <w:r w:rsidRPr="00EE0912">
        <w:rPr>
          <w:rFonts w:ascii="Times New Roman" w:eastAsia="Times New Roman" w:hAnsi="Times New Roman" w:cs="Times New Roman"/>
          <w:sz w:val="24"/>
          <w:szCs w:val="24"/>
          <w:lang w:eastAsia="ru-RU"/>
        </w:rPr>
        <w:t> (в ред. Федерального закона </w:t>
      </w:r>
      <w:hyperlink r:id="rId988"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4080B86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14.На основании вступивших в силу решения о привлечении к ответственности за совершение правонарушения или решения об отказе в привлечении к ответственности за совершение правонарушения лицу, в отношении которого вынесено соответствующее решение, направляется в порядке, установленном </w:t>
      </w:r>
      <w:hyperlink r:id="rId989" w:anchor="l0" w:history="1">
        <w:r w:rsidRPr="00EE0912">
          <w:rPr>
            <w:rStyle w:val="a7"/>
            <w:rFonts w:ascii="Times New Roman" w:eastAsia="Times New Roman" w:hAnsi="Times New Roman" w:cs="Times New Roman"/>
            <w:color w:val="auto"/>
            <w:sz w:val="24"/>
            <w:szCs w:val="24"/>
            <w:lang w:eastAsia="ru-RU"/>
          </w:rPr>
          <w:t>статьей 26.9</w:t>
        </w:r>
      </w:hyperlink>
      <w:r w:rsidRPr="00EE0912">
        <w:rPr>
          <w:rFonts w:ascii="Times New Roman" w:eastAsia="Times New Roman" w:hAnsi="Times New Roman" w:cs="Times New Roman"/>
          <w:sz w:val="24"/>
          <w:szCs w:val="24"/>
          <w:lang w:eastAsia="ru-RU"/>
        </w:rPr>
        <w:t> настоящего Федерального закона, требование об уплате недоимки по страховым взносам, пеней, а также штрафа в случае привлечения этого лица к ответственности за совершение правонарушения.</w:t>
      </w:r>
      <w:bookmarkStart w:id="1318" w:name="l709"/>
      <w:bookmarkEnd w:id="1318"/>
    </w:p>
    <w:p w14:paraId="252E091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14.1.На основании вступившего в силу решения о возмещении излишне понесенных расходов лицу, в отношении которого вынесено такое решение, направляется требование о возмещении излишне понесенных расходов на выплату обеспечения по страхованию (далее - требование о возмещении излишне понесенных расходов).</w:t>
      </w:r>
      <w:bookmarkStart w:id="1319" w:name="l2392"/>
      <w:bookmarkEnd w:id="1319"/>
      <w:r w:rsidRPr="00EE0912">
        <w:rPr>
          <w:rFonts w:ascii="Times New Roman" w:eastAsia="Times New Roman" w:hAnsi="Times New Roman" w:cs="Times New Roman"/>
          <w:sz w:val="24"/>
          <w:szCs w:val="24"/>
          <w:lang w:eastAsia="ru-RU"/>
        </w:rPr>
        <w:t> (в ред. Федерального закона </w:t>
      </w:r>
      <w:hyperlink r:id="rId990"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721FF63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14.2.Требование о возмещении излишне понесенных расходов должно содержать сведения о сумме указанных расходов, сроке исполнения указанного требования, мерах по взысканию суммы излишне понесенных расходов, которые применяются в случае неисполнения страхователем или застрахованным (лицом, имеющим право на получение страховых выплат в случае смерти застрахованного) требования, об основаниях взыскания суммы излишне понесенных расходов. Форма требования о возмещении излишне понесенных расходов утверждается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bookmarkStart w:id="1320" w:name="l2415"/>
      <w:bookmarkStart w:id="1321" w:name="l2393"/>
      <w:bookmarkEnd w:id="1320"/>
      <w:bookmarkEnd w:id="1321"/>
      <w:r w:rsidRPr="00EE0912">
        <w:rPr>
          <w:rFonts w:ascii="Times New Roman" w:eastAsia="Times New Roman" w:hAnsi="Times New Roman" w:cs="Times New Roman"/>
          <w:sz w:val="24"/>
          <w:szCs w:val="24"/>
          <w:lang w:eastAsia="ru-RU"/>
        </w:rPr>
        <w:t> (в ред. Федерального закона </w:t>
      </w:r>
      <w:hyperlink r:id="rId991"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bookmarkStart w:id="1322" w:name="l2416"/>
      <w:bookmarkEnd w:id="1322"/>
    </w:p>
    <w:p w14:paraId="4F34CE8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14.3.Требование о возмещении излишне понесенных расходов направляется страхователю или застрахованному (лицу, имеющему право на получение страховых выплат в случае смерти застрахованного) в течение десяти рабочих дней со дня вступления в силу решения о возмещении излишне понесенных расходов.</w:t>
      </w:r>
      <w:bookmarkStart w:id="1323" w:name="l2394"/>
      <w:bookmarkEnd w:id="1323"/>
      <w:r w:rsidRPr="00EE0912">
        <w:rPr>
          <w:rFonts w:ascii="Times New Roman" w:eastAsia="Times New Roman" w:hAnsi="Times New Roman" w:cs="Times New Roman"/>
          <w:sz w:val="24"/>
          <w:szCs w:val="24"/>
          <w:lang w:eastAsia="ru-RU"/>
        </w:rPr>
        <w:t> (в ред. Федерального закона </w:t>
      </w:r>
      <w:hyperlink r:id="rId992"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37E30BE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14.4.Требование о возмещении излишне понесенных расходов должно быть исполнено страхователем или застрахованным (лицом, имеющим право на получение страховых выплат в случае смерти застрахованного) в течение десяти календарных дней со дня получения указанного требования, если в нем не указан более продолжительный период для возмещения указанных расходов.</w:t>
      </w:r>
      <w:bookmarkStart w:id="1324" w:name="l2417"/>
      <w:bookmarkEnd w:id="1324"/>
      <w:r w:rsidRPr="00EE0912">
        <w:rPr>
          <w:rFonts w:ascii="Times New Roman" w:eastAsia="Times New Roman" w:hAnsi="Times New Roman" w:cs="Times New Roman"/>
          <w:sz w:val="24"/>
          <w:szCs w:val="24"/>
          <w:lang w:eastAsia="ru-RU"/>
        </w:rPr>
        <w:t> (в ред. Федерального закона </w:t>
      </w:r>
      <w:hyperlink r:id="rId993"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bookmarkStart w:id="1325" w:name="l2395"/>
      <w:bookmarkEnd w:id="1325"/>
    </w:p>
    <w:p w14:paraId="1C4C32A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14.5.Требование о возмещении излишне понесенных расходов вручается лицу, в отношении которого вынесено решение о возмещении излишне понесенных расходов (его законному или уполномоченному представителю), лично под расписку, либо направляется по почте заказным письмом, либо передается в форме электронного документа по телекоммуникационным каналам связи. В случае направления указанного требования по почте заказным письмом оно считается полученным по истечении шести рабочих дней со дня отправления заказного письма. Форматы, порядок и условия направления требования о возмещении излишне понесенных расходов в форме электронного документа по телекоммуникационным каналам связи устанавливаются страховщиком.</w:t>
      </w:r>
      <w:bookmarkStart w:id="1326" w:name="l2418"/>
      <w:bookmarkStart w:id="1327" w:name="l2396"/>
      <w:bookmarkEnd w:id="1326"/>
      <w:bookmarkEnd w:id="1327"/>
      <w:r w:rsidRPr="00EE0912">
        <w:rPr>
          <w:rFonts w:ascii="Times New Roman" w:eastAsia="Times New Roman" w:hAnsi="Times New Roman" w:cs="Times New Roman"/>
          <w:sz w:val="24"/>
          <w:szCs w:val="24"/>
          <w:lang w:eastAsia="ru-RU"/>
        </w:rPr>
        <w:t> (в ред. Федерального закона </w:t>
      </w:r>
      <w:hyperlink r:id="rId994"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323FD7B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14.6.В случае неисполнения страхователем или застрахованным (лицом, имеющим право на получение страховых выплат в случае смерти застрахованного) в установленный срок требования о возмещении излишне понесенных расходов территориальный орган страховщика обращается в суд с заявлением о взыскании излишне понесенных расходов на выплату обеспечения по страхованию (далее - заявление о взыскании) в пределах сумм, указанных в требовании о возмещении излишне понесенных расходов, с учетом особенностей, установленных настоящей статьей.</w:t>
      </w:r>
      <w:bookmarkStart w:id="1328" w:name="l2397"/>
      <w:bookmarkEnd w:id="1328"/>
      <w:r w:rsidRPr="00EE0912">
        <w:rPr>
          <w:rFonts w:ascii="Times New Roman" w:eastAsia="Times New Roman" w:hAnsi="Times New Roman" w:cs="Times New Roman"/>
          <w:sz w:val="24"/>
          <w:szCs w:val="24"/>
          <w:lang w:eastAsia="ru-RU"/>
        </w:rPr>
        <w:t> (в ред. Федерального закона </w:t>
      </w:r>
      <w:hyperlink r:id="rId995"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5643069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14.7.Заявление о взыскании подается в суд территориальным органом страховщика в отношении всех требований о возмещении излишне понесенных расходов, по которым истек срок исполнения и которые не исполнены страхователем или застрахованным (лицом, имеющим право на получение страховых выплат в случае смерти застрахованного) на день подачи в суд указанного заявления.</w:t>
      </w:r>
      <w:bookmarkStart w:id="1329" w:name="l2419"/>
      <w:bookmarkStart w:id="1330" w:name="l2398"/>
      <w:bookmarkEnd w:id="1329"/>
      <w:bookmarkEnd w:id="1330"/>
      <w:r w:rsidRPr="00EE0912">
        <w:rPr>
          <w:rFonts w:ascii="Times New Roman" w:eastAsia="Times New Roman" w:hAnsi="Times New Roman" w:cs="Times New Roman"/>
          <w:sz w:val="24"/>
          <w:szCs w:val="24"/>
          <w:lang w:eastAsia="ru-RU"/>
        </w:rPr>
        <w:t> (в ред. Федерального закона </w:t>
      </w:r>
      <w:hyperlink r:id="rId996"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6460551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14.8.Заявление о взыскании подается в суд территориальным органом страховщика, если общая сумма излишне понесенных расходов на выплату обеспечения по страхованию, подлежащая взысканию со страхователя или с застрахованного (лица, имеющего право на получение страховых выплат в случае смерти застрахованного), превышает 3 000 рублей, за исключением случая, предусмотренного пунктом 14.12 настоящей статьи.</w:t>
      </w:r>
      <w:bookmarkStart w:id="1331" w:name="l2420"/>
      <w:bookmarkEnd w:id="1331"/>
      <w:r w:rsidRPr="00EE0912">
        <w:rPr>
          <w:rFonts w:ascii="Times New Roman" w:eastAsia="Times New Roman" w:hAnsi="Times New Roman" w:cs="Times New Roman"/>
          <w:sz w:val="24"/>
          <w:szCs w:val="24"/>
          <w:lang w:eastAsia="ru-RU"/>
        </w:rPr>
        <w:t> (в ред. Федерального закона </w:t>
      </w:r>
      <w:hyperlink r:id="rId997"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5EAC96A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14.9.Копия заявления о взыскании не позднее дня его подачи в суд направляется территориальным органом страховщика страхователю или застрахованному (лицу, имеющему право на получение страховых выплат в случае смерти застрахованного), с которых взыскиваются излишне понесенные расходы на выплату обеспечения по страхованию.</w:t>
      </w:r>
      <w:bookmarkStart w:id="1332" w:name="l2399"/>
      <w:bookmarkEnd w:id="1332"/>
      <w:r w:rsidRPr="00EE0912">
        <w:rPr>
          <w:rFonts w:ascii="Times New Roman" w:eastAsia="Times New Roman" w:hAnsi="Times New Roman" w:cs="Times New Roman"/>
          <w:sz w:val="24"/>
          <w:szCs w:val="24"/>
          <w:lang w:eastAsia="ru-RU"/>
        </w:rPr>
        <w:t> (в ред. Федерального закона </w:t>
      </w:r>
      <w:hyperlink r:id="rId998"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1E1CCCA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14.10.Заявление о взыскании подается в суд территориальным органом страховщика в течение шести месяцев со дня истечения срока исполнения требования о возмещении излишне понесенных расходов, если иное не предусмотрено настоящей статьей.</w:t>
      </w:r>
      <w:bookmarkStart w:id="1333" w:name="l2421"/>
      <w:bookmarkEnd w:id="1333"/>
      <w:r w:rsidRPr="00EE0912">
        <w:rPr>
          <w:rFonts w:ascii="Times New Roman" w:eastAsia="Times New Roman" w:hAnsi="Times New Roman" w:cs="Times New Roman"/>
          <w:sz w:val="24"/>
          <w:szCs w:val="24"/>
          <w:lang w:eastAsia="ru-RU"/>
        </w:rPr>
        <w:t> (в ред. Федерального закона </w:t>
      </w:r>
      <w:hyperlink r:id="rId999"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51E3F4C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14.11.В случае, если в течение трех лет со дня истечения срока исполнения самого раннего требования об уплате излишне понесенных расходов, учитываемого территориальным органом страховщика при расчете общей суммы излишне понесенных расходов на выплату обеспечения по страхованию, подлежащей взысканию со страхователя или с застрахованного (лица, имеющего право на получение страховых выплат в случае смерти застрахованного), такая сумма превысила 3 000 рублей, территориальный орган страховщика обращается в суд с заявлением о взыскании в течение шести месяцев со дня, когда указанная сумма превысила 3 000 рублей.</w:t>
      </w:r>
      <w:bookmarkStart w:id="1334" w:name="l2400"/>
      <w:bookmarkStart w:id="1335" w:name="l2422"/>
      <w:bookmarkEnd w:id="1334"/>
      <w:bookmarkEnd w:id="1335"/>
      <w:r w:rsidRPr="00EE0912">
        <w:rPr>
          <w:rFonts w:ascii="Times New Roman" w:eastAsia="Times New Roman" w:hAnsi="Times New Roman" w:cs="Times New Roman"/>
          <w:sz w:val="24"/>
          <w:szCs w:val="24"/>
          <w:lang w:eastAsia="ru-RU"/>
        </w:rPr>
        <w:t> (в ред. Федерального закона </w:t>
      </w:r>
      <w:hyperlink r:id="rId1000"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3132C63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14.12.В случае, если в течение трех лет со дня истечения срока исполнения самого раннего требования о возмещении излишне понесенных расходов, учитываемого территориальным органом страховщика при расчете общей суммы излишне понесенных расходов на выплату обеспечения по страхованию, подлежащей взысканию со страхователя или с застрахованного (лица, имеющего право на получение страховых выплат в случае смерти застрахованного), такая сумма не превысила 3 000 рублей, территориальный орган страховщика обращается в суд с заявлением о взыскании в течение шести месяцев со дня истечения трехлетнего срока.</w:t>
      </w:r>
      <w:bookmarkStart w:id="1336" w:name="l2401"/>
      <w:bookmarkStart w:id="1337" w:name="l2423"/>
      <w:bookmarkEnd w:id="1336"/>
      <w:bookmarkEnd w:id="1337"/>
      <w:r w:rsidRPr="00EE0912">
        <w:rPr>
          <w:rFonts w:ascii="Times New Roman" w:eastAsia="Times New Roman" w:hAnsi="Times New Roman" w:cs="Times New Roman"/>
          <w:sz w:val="24"/>
          <w:szCs w:val="24"/>
          <w:lang w:eastAsia="ru-RU"/>
        </w:rPr>
        <w:t> (в ред. Федерального закона </w:t>
      </w:r>
      <w:hyperlink r:id="rId1001"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03EB2E3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14.13.Списание безнадежных долгов по суммам излишне понесенных расходов на выплату обеспечения по страхованию осуществляется в порядке, установленном в соответствии со </w:t>
      </w:r>
      <w:hyperlink r:id="rId1002" w:anchor="l566" w:history="1">
        <w:r w:rsidRPr="00EE0912">
          <w:rPr>
            <w:rStyle w:val="a7"/>
            <w:rFonts w:ascii="Times New Roman" w:eastAsia="Times New Roman" w:hAnsi="Times New Roman" w:cs="Times New Roman"/>
            <w:color w:val="auto"/>
            <w:sz w:val="24"/>
            <w:szCs w:val="24"/>
            <w:lang w:eastAsia="ru-RU"/>
          </w:rPr>
          <w:t>статьей 26.10</w:t>
        </w:r>
      </w:hyperlink>
      <w:r w:rsidRPr="00EE0912">
        <w:rPr>
          <w:rFonts w:ascii="Times New Roman" w:eastAsia="Times New Roman" w:hAnsi="Times New Roman" w:cs="Times New Roman"/>
          <w:sz w:val="24"/>
          <w:szCs w:val="24"/>
          <w:lang w:eastAsia="ru-RU"/>
        </w:rPr>
        <w:t> настоящего Федерального закона.</w:t>
      </w:r>
      <w:bookmarkStart w:id="1338" w:name="l2402"/>
      <w:bookmarkEnd w:id="1338"/>
      <w:r w:rsidRPr="00EE0912">
        <w:rPr>
          <w:rFonts w:ascii="Times New Roman" w:eastAsia="Times New Roman" w:hAnsi="Times New Roman" w:cs="Times New Roman"/>
          <w:sz w:val="24"/>
          <w:szCs w:val="24"/>
          <w:lang w:eastAsia="ru-RU"/>
        </w:rPr>
        <w:t> (в ред. Федерального закона </w:t>
      </w:r>
      <w:hyperlink r:id="rId1003" w:anchor="l25"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705875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15.Следственные органы, получившие от территориальных органов страховщика материалы в соответствии с </w:t>
      </w:r>
      <w:hyperlink r:id="rId1004" w:anchor="l0" w:history="1">
        <w:r w:rsidRPr="00EE0912">
          <w:rPr>
            <w:rStyle w:val="a7"/>
            <w:rFonts w:ascii="Times New Roman" w:eastAsia="Times New Roman" w:hAnsi="Times New Roman" w:cs="Times New Roman"/>
            <w:color w:val="auto"/>
            <w:sz w:val="24"/>
            <w:szCs w:val="24"/>
            <w:lang w:eastAsia="ru-RU"/>
          </w:rPr>
          <w:t>пунктом 2.1</w:t>
        </w:r>
      </w:hyperlink>
      <w:r w:rsidRPr="00EE0912">
        <w:rPr>
          <w:rFonts w:ascii="Times New Roman" w:eastAsia="Times New Roman" w:hAnsi="Times New Roman" w:cs="Times New Roman"/>
          <w:sz w:val="24"/>
          <w:szCs w:val="24"/>
          <w:lang w:eastAsia="ru-RU"/>
        </w:rPr>
        <w:t> статьи 18 настоящего Федерального закона, направляют в территориальные органы страховщика копии соответствующих постановлений в случае принятия решения об отказе в возбуждении уголовного дела либо о прекращении уголовного дела.</w:t>
      </w:r>
      <w:bookmarkStart w:id="1339" w:name="l710"/>
      <w:bookmarkEnd w:id="1339"/>
      <w:r w:rsidRPr="00EE0912">
        <w:rPr>
          <w:rFonts w:ascii="Times New Roman" w:eastAsia="Times New Roman" w:hAnsi="Times New Roman" w:cs="Times New Roman"/>
          <w:sz w:val="24"/>
          <w:szCs w:val="24"/>
          <w:lang w:eastAsia="ru-RU"/>
        </w:rPr>
        <w:t> (в ред. Федерального закона </w:t>
      </w:r>
      <w:hyperlink r:id="rId1005" w:anchor="l2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0C971BD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16.Решение территориального органа страховщика о направлении материалов в следственные органы в соответствии с </w:t>
      </w:r>
      <w:hyperlink r:id="rId1006" w:anchor="l0" w:history="1">
        <w:r w:rsidRPr="00EE0912">
          <w:rPr>
            <w:rStyle w:val="a7"/>
            <w:rFonts w:ascii="Times New Roman" w:eastAsia="Times New Roman" w:hAnsi="Times New Roman" w:cs="Times New Roman"/>
            <w:color w:val="auto"/>
            <w:sz w:val="24"/>
            <w:szCs w:val="24"/>
            <w:lang w:eastAsia="ru-RU"/>
          </w:rPr>
          <w:t>пунктом 2.1</w:t>
        </w:r>
      </w:hyperlink>
      <w:r w:rsidRPr="00EE0912">
        <w:rPr>
          <w:rFonts w:ascii="Times New Roman" w:eastAsia="Times New Roman" w:hAnsi="Times New Roman" w:cs="Times New Roman"/>
          <w:sz w:val="24"/>
          <w:szCs w:val="24"/>
          <w:lang w:eastAsia="ru-RU"/>
        </w:rPr>
        <w:t> статьи 18 настоящего Федерального закона доводится до сведения страхователя не позднее шести рабочих дней со дня вынесения такого решения. Решение может быть передано руководителю организации (ее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электронном виде по телекоммуникационным каналам связи. В случае направления указанного решения по почте заказным письмом оно считается полученным по истечении шести рабочих дней с даты отправления заказного письма.</w:t>
      </w:r>
      <w:bookmarkStart w:id="1340" w:name="l711"/>
      <w:bookmarkStart w:id="1341" w:name="l2239"/>
      <w:bookmarkEnd w:id="1340"/>
      <w:bookmarkEnd w:id="1341"/>
      <w:r w:rsidRPr="00EE0912">
        <w:rPr>
          <w:rFonts w:ascii="Times New Roman" w:eastAsia="Times New Roman" w:hAnsi="Times New Roman" w:cs="Times New Roman"/>
          <w:sz w:val="24"/>
          <w:szCs w:val="24"/>
          <w:lang w:eastAsia="ru-RU"/>
        </w:rPr>
        <w:t> (в ред. Федеральных законов </w:t>
      </w:r>
      <w:hyperlink r:id="rId1007" w:anchor="l2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 </w:t>
      </w:r>
      <w:hyperlink r:id="rId1008"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1C1345F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17.В случае, если действие (бездействие) страхователя - физического лица, послужившее основанием для привлечения его к ответственности за совершение правонарушения, связанного с нарушением законодательства Российской Федерации об обязательном социальном страховании от несчастных случаев на производстве и профессиональных заболеваний, стало основанием для вынесения обвинительного приговора в отношении данного физического лица, руководитель территориального органа страховщика отменяет вынесенное решение о привлечении страхователя - физического лица к ответственности за совершение правонарушения, связанного с нарушением законодательства Российской Федерации об обязательном социальном страховании от несчастных случаев на производстве и профессиональных заболеваний, в части взыскания штрафов.</w:t>
      </w:r>
      <w:bookmarkStart w:id="1342" w:name="l712"/>
      <w:bookmarkStart w:id="1343" w:name="l2240"/>
      <w:bookmarkEnd w:id="1342"/>
      <w:bookmarkEnd w:id="1343"/>
      <w:r w:rsidRPr="00EE0912">
        <w:rPr>
          <w:rFonts w:ascii="Times New Roman" w:eastAsia="Times New Roman" w:hAnsi="Times New Roman" w:cs="Times New Roman"/>
          <w:sz w:val="24"/>
          <w:szCs w:val="24"/>
          <w:lang w:eastAsia="ru-RU"/>
        </w:rPr>
        <w:t> (в ред. Федерального закона </w:t>
      </w:r>
      <w:hyperlink r:id="rId1009" w:anchor="l26"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2A710109"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44" w:name="h1827"/>
      <w:bookmarkEnd w:id="1344"/>
      <w:r w:rsidRPr="00EE0912">
        <w:rPr>
          <w:rFonts w:ascii="Times New Roman" w:eastAsia="Times New Roman" w:hAnsi="Times New Roman" w:cs="Times New Roman"/>
          <w:b/>
          <w:bCs/>
          <w:sz w:val="24"/>
          <w:szCs w:val="24"/>
          <w:lang w:eastAsia="ru-RU"/>
        </w:rPr>
        <w:t>Статья 26.21. Обжалование актов территориального органа страховщика и действий (бездействия) его должностных лиц, связанных с осуществлением контроля за уплатой страховых взносов, полнотой и достоверностью сведений и документов, представляемых для назначения и выплаты обеспечения по страхованию</w:t>
      </w:r>
      <w:bookmarkStart w:id="1345" w:name="l2280"/>
      <w:bookmarkEnd w:id="1345"/>
      <w:r w:rsidRPr="00EE0912">
        <w:rPr>
          <w:rFonts w:ascii="Times New Roman" w:eastAsia="Times New Roman" w:hAnsi="Times New Roman" w:cs="Times New Roman"/>
          <w:b/>
          <w:bCs/>
          <w:sz w:val="24"/>
          <w:szCs w:val="24"/>
          <w:lang w:eastAsia="ru-RU"/>
        </w:rPr>
        <w:t> (в ред. Федерального закона </w:t>
      </w:r>
      <w:hyperlink r:id="rId1010" w:anchor="l37" w:tgtFrame="_blank" w:history="1">
        <w:r w:rsidRPr="00EE0912">
          <w:rPr>
            <w:rStyle w:val="a7"/>
            <w:rFonts w:ascii="Times New Roman" w:eastAsia="Times New Roman" w:hAnsi="Times New Roman" w:cs="Times New Roman"/>
            <w:b/>
            <w:bCs/>
            <w:color w:val="auto"/>
            <w:sz w:val="24"/>
            <w:szCs w:val="24"/>
            <w:lang w:eastAsia="ru-RU"/>
          </w:rPr>
          <w:t>от 30.04.2021 N 126-ФЗ</w:t>
        </w:r>
      </w:hyperlink>
      <w:r w:rsidRPr="00EE0912">
        <w:rPr>
          <w:rFonts w:ascii="Times New Roman" w:eastAsia="Times New Roman" w:hAnsi="Times New Roman" w:cs="Times New Roman"/>
          <w:b/>
          <w:bCs/>
          <w:sz w:val="24"/>
          <w:szCs w:val="24"/>
          <w:lang w:eastAsia="ru-RU"/>
        </w:rPr>
        <w:t>)</w:t>
      </w:r>
    </w:p>
    <w:p w14:paraId="4C416EF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1.Страхователь имеет право обжаловать решения и иные акты ненормативного характера территориального органа страховщика (далее - акты территориального органа страховщика), действия (бездействие) его должностных лиц, связанные с осуществлением контроля за уплатой страховых взносов, полнотой и достоверностью сведений и документов, представляемых для назначения и выплаты обеспечения по страхованию, если, по мнению страхователя, акты территориального органа страховщика, действия (бездействие) его должностных лиц нарушают его права.</w:t>
      </w:r>
      <w:bookmarkStart w:id="1346" w:name="l713"/>
      <w:bookmarkStart w:id="1347" w:name="l2403"/>
      <w:bookmarkEnd w:id="1346"/>
      <w:bookmarkEnd w:id="1347"/>
      <w:r w:rsidRPr="00EE0912">
        <w:rPr>
          <w:rFonts w:ascii="Times New Roman" w:eastAsia="Times New Roman" w:hAnsi="Times New Roman" w:cs="Times New Roman"/>
          <w:sz w:val="24"/>
          <w:szCs w:val="24"/>
          <w:lang w:eastAsia="ru-RU"/>
        </w:rPr>
        <w:t> (в ред. Федерального закона </w:t>
      </w:r>
      <w:hyperlink r:id="rId1011" w:anchor="l37"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054BCD0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2.Акты территориального органа страховщика, действия (бездействие) его должностных лиц могут быть обжалованы в вышестоящий орган страховщика (вышестоящему должностному лицу) или в суд.</w:t>
      </w:r>
      <w:bookmarkStart w:id="1348" w:name="l714"/>
      <w:bookmarkEnd w:id="1348"/>
    </w:p>
    <w:p w14:paraId="48048B2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3.Подача жалобы в вышестоящий орган страховщика (вышестоящему должностному лицу) не исключает права на одновременную или последующую подачу аналогичной жалобы в суд.</w:t>
      </w:r>
      <w:bookmarkStart w:id="1349" w:name="l715"/>
      <w:bookmarkEnd w:id="1349"/>
    </w:p>
    <w:p w14:paraId="715C728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4.Судебное обжалование актов территориального органа страховщика, действий (бездействия) его должностных лиц организациями и индивидуальными предпринимателями производится путем подачи заявления в арбитражный суд в соответствии с Арбитражным процессуальным </w:t>
      </w:r>
      <w:hyperlink r:id="rId1012" w:anchor="l0" w:tgtFrame="_blank" w:history="1">
        <w:r w:rsidRPr="00EE0912">
          <w:rPr>
            <w:rStyle w:val="a7"/>
            <w:rFonts w:ascii="Times New Roman" w:eastAsia="Times New Roman" w:hAnsi="Times New Roman" w:cs="Times New Roman"/>
            <w:color w:val="auto"/>
            <w:sz w:val="24"/>
            <w:szCs w:val="24"/>
            <w:lang w:eastAsia="ru-RU"/>
          </w:rPr>
          <w:t>кодексом</w:t>
        </w:r>
      </w:hyperlink>
      <w:r w:rsidRPr="00EE0912">
        <w:rPr>
          <w:rFonts w:ascii="Times New Roman" w:eastAsia="Times New Roman" w:hAnsi="Times New Roman" w:cs="Times New Roman"/>
          <w:sz w:val="24"/>
          <w:szCs w:val="24"/>
          <w:lang w:eastAsia="ru-RU"/>
        </w:rPr>
        <w:t> Российской Федерации.</w:t>
      </w:r>
      <w:bookmarkStart w:id="1350" w:name="l716"/>
      <w:bookmarkEnd w:id="1350"/>
    </w:p>
    <w:p w14:paraId="02A2607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5.Судебное обжалование актов территориального органа страховщика, действий (бездействия) его должностных лиц физическими лицами, не являющимися индивидуальными предпринимателями, производится путем подачи заявления в суд общей юрисдикции.</w:t>
      </w:r>
      <w:bookmarkStart w:id="1351" w:name="l717"/>
      <w:bookmarkEnd w:id="1351"/>
    </w:p>
    <w:p w14:paraId="2A5B6A5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6.Жалоба на акт территориального органа страховщика, действия (бездействие) его должностного лица подается в письменной форме или в форме электронного документа, подписанного усиленной квалифицированной электронной подписью, в вышестоящий орган страховщика (вышестоящему должностному лицу). При подаче жалобы в форме электронного документа могут использоваться информационно-телекоммуникационные сети, доступ к которым не ограничен определенным кругом лиц, включая единый портал государственных и муниципальных услуг. При приложении к жалобе подтверждающих документов данные документы также могут быть оформлены в виде электронных документов, подписанных уполномоченными на подписание таких документов лицами усиленной квалифицированной электронной подписью. Идентификация и аутентификация указанных лиц осуществляются с использованием единой системы идентификации и аутентификации. При подаче жалобы в форме электронного документа обеспечивается представление заявителю электронного документа, подтверждающего прием жалобы к рассмотрению.</w:t>
      </w:r>
      <w:bookmarkStart w:id="1352" w:name="l718"/>
      <w:bookmarkStart w:id="1353" w:name="l2241"/>
      <w:bookmarkStart w:id="1354" w:name="l2281"/>
      <w:bookmarkEnd w:id="1352"/>
      <w:bookmarkEnd w:id="1353"/>
      <w:bookmarkEnd w:id="1354"/>
    </w:p>
    <w:p w14:paraId="100BF69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7.Жалоба в вышестоящий орган страховщика (вышестоящему должностному лицу) подается, если иное не предусмотрено настоящим Федеральным законом, в течение трех месяцев со дня, когда лицо узнало или должно было узнать о нарушении своих прав. К жалобе могут быть приложены обосновывающие ее документы.</w:t>
      </w:r>
      <w:bookmarkStart w:id="1355" w:name="l719"/>
      <w:bookmarkEnd w:id="1355"/>
    </w:p>
    <w:p w14:paraId="35FF949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8.В случае пропуска по уважительной причине срока подачи жалобы этот срок по заявлению лица, подающего жалобу, может быть восстановлен соответственно вышестоящим органом страховщика или вышестоящим должностным лицом территориального органа страховщика.</w:t>
      </w:r>
      <w:bookmarkStart w:id="1356" w:name="l720"/>
      <w:bookmarkEnd w:id="1356"/>
    </w:p>
    <w:p w14:paraId="28F40BE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9.Лицо, подавшее жалобу в вышестоящий орган страховщика (вышестоящему должностному лицу), до принятия решения по этой жалобе может ее отозвать на основании </w:t>
      </w:r>
      <w:r w:rsidRPr="00EE0912">
        <w:rPr>
          <w:rFonts w:ascii="Times New Roman" w:eastAsia="Times New Roman" w:hAnsi="Times New Roman" w:cs="Times New Roman"/>
          <w:sz w:val="24"/>
          <w:szCs w:val="24"/>
          <w:lang w:eastAsia="ru-RU"/>
        </w:rPr>
        <w:lastRenderedPageBreak/>
        <w:t>письменного заявления или заявления в форме электронного документа, подписанного усиленной квалифицированной электронной подписью. Идентификация и аутентификация лица, подавшего жалобу, осуществляются с использованием единой системы идентификации и аутентификации.</w:t>
      </w:r>
      <w:bookmarkStart w:id="1357" w:name="l721"/>
      <w:bookmarkEnd w:id="1357"/>
    </w:p>
    <w:p w14:paraId="35791C0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10.Жалоба рассматривается вышестоящим органом страховщика (вышестоящим должностным лицом).</w:t>
      </w:r>
      <w:bookmarkStart w:id="1358" w:name="l722"/>
      <w:bookmarkEnd w:id="1358"/>
    </w:p>
    <w:p w14:paraId="0234BEC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11.По итогам рассмотрения жалобы на акт территориального органа страховщика вышестоящий орган страховщика (вышестоящее должностное лицо) вправе:</w:t>
      </w:r>
      <w:bookmarkStart w:id="1359" w:name="l723"/>
      <w:bookmarkEnd w:id="1359"/>
    </w:p>
    <w:p w14:paraId="3C871B9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1)оставить жалобу без удовлетворения;</w:t>
      </w:r>
      <w:bookmarkStart w:id="1360" w:name="l724"/>
      <w:bookmarkEnd w:id="1360"/>
    </w:p>
    <w:p w14:paraId="263AB7D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2)отменить акт территориального органа страховщика;</w:t>
      </w:r>
      <w:bookmarkStart w:id="1361" w:name="l725"/>
      <w:bookmarkEnd w:id="1361"/>
    </w:p>
    <w:p w14:paraId="35AB9C3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3)отменить решение территориального органа страховщика и прекратить производство по делу о правонарушении;</w:t>
      </w:r>
      <w:bookmarkStart w:id="1362" w:name="l726"/>
      <w:bookmarkEnd w:id="1362"/>
    </w:p>
    <w:p w14:paraId="1395573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4)изменить решение территориального органа страховщика или вынести новое решение по существу.</w:t>
      </w:r>
      <w:bookmarkStart w:id="1363" w:name="l727"/>
      <w:bookmarkEnd w:id="1363"/>
    </w:p>
    <w:p w14:paraId="633F429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12.Решение вышестоящего органа страховщика (вышестоящего должностного лица) в отношении жалобы принимается в течение одного месяца со дня ее получения. Указанный срок может быть продлен руководителем (заместителем руководителя) вышестоящего органа страховщика для получения документов (информации), необходимых для рассмотрения жалобы, у нижестоящих органов страховщика, но не более чем на пятнадцать рабочих дней.</w:t>
      </w:r>
      <w:bookmarkStart w:id="1364" w:name="l728"/>
      <w:bookmarkEnd w:id="1364"/>
      <w:r w:rsidRPr="00EE0912">
        <w:rPr>
          <w:rFonts w:ascii="Times New Roman" w:eastAsia="Times New Roman" w:hAnsi="Times New Roman" w:cs="Times New Roman"/>
          <w:sz w:val="24"/>
          <w:szCs w:val="24"/>
          <w:lang w:eastAsia="ru-RU"/>
        </w:rPr>
        <w:t> (в ред. Федерального закона </w:t>
      </w:r>
      <w:hyperlink r:id="rId1013"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CE9F5B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13.О принятом решении в течение трех рабочих дней со дня его принятия сообщается в письменной форме лицу, подавшему жалобу.</w:t>
      </w:r>
      <w:bookmarkStart w:id="1365" w:name="l729"/>
      <w:bookmarkEnd w:id="1365"/>
      <w:r w:rsidRPr="00EE0912">
        <w:rPr>
          <w:rFonts w:ascii="Times New Roman" w:eastAsia="Times New Roman" w:hAnsi="Times New Roman" w:cs="Times New Roman"/>
          <w:sz w:val="24"/>
          <w:szCs w:val="24"/>
          <w:lang w:eastAsia="ru-RU"/>
        </w:rPr>
        <w:t> (в ред. Федерального закона </w:t>
      </w:r>
      <w:hyperlink r:id="rId1014" w:anchor="l41" w:tgtFrame="_blank" w:history="1">
        <w:r w:rsidRPr="00EE0912">
          <w:rPr>
            <w:rStyle w:val="a7"/>
            <w:rFonts w:ascii="Times New Roman" w:eastAsia="Times New Roman" w:hAnsi="Times New Roman" w:cs="Times New Roman"/>
            <w:color w:val="auto"/>
            <w:sz w:val="24"/>
            <w:szCs w:val="24"/>
            <w:lang w:eastAsia="ru-RU"/>
          </w:rPr>
          <w:t>от 27.12.2019 N 486-ФЗ</w:t>
        </w:r>
      </w:hyperlink>
      <w:r w:rsidRPr="00EE0912">
        <w:rPr>
          <w:rFonts w:ascii="Times New Roman" w:eastAsia="Times New Roman" w:hAnsi="Times New Roman" w:cs="Times New Roman"/>
          <w:sz w:val="24"/>
          <w:szCs w:val="24"/>
          <w:lang w:eastAsia="ru-RU"/>
        </w:rPr>
        <w:t>)</w:t>
      </w:r>
    </w:p>
    <w:p w14:paraId="06835D8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14.В случае, если жалоба была подана в форме электронного документа, решение в отношении жалобы также готовится в форме электронного документа и направляется лицу, подавшему жалобу, с использованием информационно-телекоммуникационных сетей, доступ к которым не ограничен определенным кругом лиц, включая единый портал государственных и муниципальных услуг, способом, обеспечивающим подтверждение получения решения.</w:t>
      </w:r>
      <w:bookmarkStart w:id="1366" w:name="l730"/>
      <w:bookmarkEnd w:id="1366"/>
    </w:p>
    <w:p w14:paraId="78A879F4"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67" w:name="h1836"/>
      <w:bookmarkEnd w:id="1367"/>
      <w:r w:rsidRPr="00EE0912">
        <w:rPr>
          <w:rFonts w:ascii="Times New Roman" w:eastAsia="Times New Roman" w:hAnsi="Times New Roman" w:cs="Times New Roman"/>
          <w:b/>
          <w:bCs/>
          <w:sz w:val="24"/>
          <w:szCs w:val="24"/>
          <w:lang w:eastAsia="ru-RU"/>
        </w:rPr>
        <w:t>Глава IV.3. ОТВЕТСТВЕННОСТЬ ЗА СОВЕРШЕНИЕ НАРУШЕНИЙ ЗАКОНОДАТЕЛЬСТВА РОССИЙСКОЙ ФЕДЕРАЦИИ ОБ ОБЯЗАТЕЛЬНОМ СОЦИАЛЬНОМ СТРАХОВАНИИ ОТ НЕСЧАСТНЫХ СЛУЧАЕВ НА ПРОИЗВОДСТВЕ И ПРОФЕССИОНАЛЬНЫХ ЗАБОЛЕВАНИЙ</w:t>
      </w:r>
      <w:bookmarkStart w:id="1368" w:name="l2242"/>
      <w:bookmarkEnd w:id="1368"/>
      <w:r w:rsidRPr="00EE0912">
        <w:rPr>
          <w:rFonts w:ascii="Times New Roman" w:eastAsia="Times New Roman" w:hAnsi="Times New Roman" w:cs="Times New Roman"/>
          <w:b/>
          <w:bCs/>
          <w:sz w:val="24"/>
          <w:szCs w:val="24"/>
          <w:lang w:eastAsia="ru-RU"/>
        </w:rPr>
        <w:t> (в ред. Федерального закона </w:t>
      </w:r>
      <w:hyperlink r:id="rId1015" w:anchor="l205" w:tgtFrame="_blank" w:history="1">
        <w:r w:rsidRPr="00EE0912">
          <w:rPr>
            <w:rStyle w:val="a7"/>
            <w:rFonts w:ascii="Times New Roman" w:eastAsia="Times New Roman" w:hAnsi="Times New Roman" w:cs="Times New Roman"/>
            <w:b/>
            <w:bCs/>
            <w:color w:val="auto"/>
            <w:sz w:val="24"/>
            <w:szCs w:val="24"/>
            <w:lang w:eastAsia="ru-RU"/>
          </w:rPr>
          <w:t>от 03.07.2016 N 250-ФЗ</w:t>
        </w:r>
      </w:hyperlink>
      <w:r w:rsidRPr="00EE0912">
        <w:rPr>
          <w:rFonts w:ascii="Times New Roman" w:eastAsia="Times New Roman" w:hAnsi="Times New Roman" w:cs="Times New Roman"/>
          <w:b/>
          <w:bCs/>
          <w:sz w:val="24"/>
          <w:szCs w:val="24"/>
          <w:lang w:eastAsia="ru-RU"/>
        </w:rPr>
        <w:t>)</w:t>
      </w:r>
      <w:bookmarkStart w:id="1369" w:name="l731"/>
      <w:bookmarkEnd w:id="1369"/>
    </w:p>
    <w:p w14:paraId="725B8B63" w14:textId="77777777" w:rsidR="00E736A7" w:rsidRPr="00EE0912" w:rsidRDefault="002756A9" w:rsidP="00EE0912">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70" w:name="h1837"/>
      <w:bookmarkEnd w:id="1370"/>
      <w:r w:rsidRPr="00EE0912">
        <w:rPr>
          <w:rFonts w:ascii="Times New Roman" w:eastAsia="Times New Roman" w:hAnsi="Times New Roman" w:cs="Times New Roman"/>
          <w:b/>
          <w:bCs/>
          <w:sz w:val="24"/>
          <w:szCs w:val="24"/>
          <w:lang w:eastAsia="ru-RU"/>
        </w:rPr>
        <w:t>Статья 26.22. Понятие нарушения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w:t>
      </w:r>
    </w:p>
    <w:p w14:paraId="3CFF37A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1.Нарушением законодательства Российской Федерации об обязательном социальном страховании от несчастных случаев на производстве и профессиональных заболеваний признается виновно совершенное противоправное деяние (действие или бездействие) страхователя или банка (иной кредитной организации), за которое настоящим Федеральным законом установлена ответственность.</w:t>
      </w:r>
      <w:bookmarkStart w:id="1371" w:name="l732"/>
      <w:bookmarkEnd w:id="1371"/>
    </w:p>
    <w:p w14:paraId="2606975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2.Привлечение к ответственности за совершение правонарушений, предусмотренных настоящим Федеральным законом, осуществляется территориальными органами страховщика.</w:t>
      </w:r>
      <w:bookmarkStart w:id="1372" w:name="l733"/>
      <w:bookmarkEnd w:id="1372"/>
    </w:p>
    <w:p w14:paraId="65E8119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3.Привлечение организации к ответственности за нарушение законодательства Российской Федерации об обязательном социальном страховании от несчастных случаев на производстве и профессиональных заболеваний не освобождает ее должностных лиц при наличии соответствующих оснований от административной, уголовной или иной ответственности, предусмотренной законодательством Российской Федерации.</w:t>
      </w:r>
      <w:bookmarkStart w:id="1373" w:name="l734"/>
      <w:bookmarkEnd w:id="1373"/>
      <w:r w:rsidRPr="00EE0912">
        <w:rPr>
          <w:rFonts w:ascii="Times New Roman" w:eastAsia="Times New Roman" w:hAnsi="Times New Roman" w:cs="Times New Roman"/>
          <w:sz w:val="24"/>
          <w:szCs w:val="24"/>
          <w:lang w:eastAsia="ru-RU"/>
        </w:rPr>
        <w:t> (в ред. Федерального закона </w:t>
      </w:r>
      <w:hyperlink r:id="rId1016" w:anchor="l15" w:tgtFrame="_blank" w:history="1">
        <w:r w:rsidRPr="00EE0912">
          <w:rPr>
            <w:rStyle w:val="a7"/>
            <w:rFonts w:ascii="Times New Roman" w:eastAsia="Times New Roman" w:hAnsi="Times New Roman" w:cs="Times New Roman"/>
            <w:color w:val="auto"/>
            <w:sz w:val="24"/>
            <w:szCs w:val="24"/>
            <w:lang w:eastAsia="ru-RU"/>
          </w:rPr>
          <w:t>от 29.07.2017 N 272-ФЗ</w:t>
        </w:r>
      </w:hyperlink>
      <w:r w:rsidRPr="00EE0912">
        <w:rPr>
          <w:rFonts w:ascii="Times New Roman" w:eastAsia="Times New Roman" w:hAnsi="Times New Roman" w:cs="Times New Roman"/>
          <w:sz w:val="24"/>
          <w:szCs w:val="24"/>
          <w:lang w:eastAsia="ru-RU"/>
        </w:rPr>
        <w:t>)</w:t>
      </w:r>
    </w:p>
    <w:p w14:paraId="12F77772" w14:textId="0CF42303"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74" w:name="h1840"/>
      <w:bookmarkEnd w:id="1374"/>
      <w:r w:rsidRPr="00EE0912">
        <w:rPr>
          <w:rFonts w:ascii="Times New Roman" w:eastAsia="Times New Roman" w:hAnsi="Times New Roman" w:cs="Times New Roman"/>
          <w:b/>
          <w:bCs/>
          <w:sz w:val="24"/>
          <w:szCs w:val="24"/>
          <w:lang w:eastAsia="ru-RU"/>
        </w:rPr>
        <w:t>Статья 26.23. Лица, подлежащие ответственности за правонарушений</w:t>
      </w:r>
      <w:bookmarkStart w:id="1375" w:name="l2243"/>
      <w:bookmarkEnd w:id="1375"/>
    </w:p>
    <w:p w14:paraId="3AADFC9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1.Ответственность за совершение правонарушений несут юридические лица, индивидуальные предприниматели и физические лица в случаях, предусмотренных настоящим Федеральным законом.</w:t>
      </w:r>
      <w:bookmarkStart w:id="1376" w:name="l735"/>
      <w:bookmarkEnd w:id="1376"/>
    </w:p>
    <w:p w14:paraId="3FC1400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2.Физическое лицо может быть привлечено к ответственности за совершение правонарушений с шестнадцатилетнего возраста.</w:t>
      </w:r>
      <w:bookmarkStart w:id="1377" w:name="l736"/>
      <w:bookmarkEnd w:id="1377"/>
    </w:p>
    <w:p w14:paraId="73C2CF7E"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78" w:name="h1842"/>
      <w:bookmarkEnd w:id="1378"/>
      <w:r w:rsidRPr="00EE0912">
        <w:rPr>
          <w:rFonts w:ascii="Times New Roman" w:eastAsia="Times New Roman" w:hAnsi="Times New Roman" w:cs="Times New Roman"/>
          <w:b/>
          <w:bCs/>
          <w:sz w:val="24"/>
          <w:szCs w:val="24"/>
          <w:lang w:eastAsia="ru-RU"/>
        </w:rPr>
        <w:t>Статья 26.24. Формы вины при совершении правонарушения</w:t>
      </w:r>
    </w:p>
    <w:p w14:paraId="139F0B6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1.Виновным в совершении правонарушения признается лицо, совершившее противоправное деяние умышленно или по неосторожности.</w:t>
      </w:r>
      <w:bookmarkStart w:id="1379" w:name="l737"/>
      <w:bookmarkEnd w:id="1379"/>
    </w:p>
    <w:p w14:paraId="57849D1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bookmarkStart w:id="1380" w:name="l738"/>
      <w:bookmarkEnd w:id="1380"/>
    </w:p>
    <w:p w14:paraId="158C850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bookmarkStart w:id="1381" w:name="l739"/>
      <w:bookmarkEnd w:id="1381"/>
    </w:p>
    <w:p w14:paraId="4AD8446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4.Вина организации в совершении правонарушения определяется в зависимости от вины ее должностных лиц либо ее представителей, действия (бездействие) которых обусловили совершение правонарушения.</w:t>
      </w:r>
      <w:bookmarkStart w:id="1382" w:name="l740"/>
      <w:bookmarkEnd w:id="1382"/>
    </w:p>
    <w:p w14:paraId="65C5A5C5"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83" w:name="h1844"/>
      <w:bookmarkEnd w:id="1383"/>
      <w:r w:rsidRPr="00EE0912">
        <w:rPr>
          <w:rFonts w:ascii="Times New Roman" w:eastAsia="Times New Roman" w:hAnsi="Times New Roman" w:cs="Times New Roman"/>
          <w:b/>
          <w:bCs/>
          <w:sz w:val="24"/>
          <w:szCs w:val="24"/>
          <w:lang w:eastAsia="ru-RU"/>
        </w:rPr>
        <w:t>Статья 26.25. Обстоятельства, исключающие вину лица в совершении правонарушения</w:t>
      </w:r>
    </w:p>
    <w:p w14:paraId="6A755BC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1.Обстоятельствами, исключающими вину лица в совершении правонарушения, признаются:</w:t>
      </w:r>
      <w:bookmarkStart w:id="1384" w:name="l741"/>
      <w:bookmarkEnd w:id="1384"/>
    </w:p>
    <w:p w14:paraId="334F63C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1)совершение деяния, содержащего признаки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bookmarkStart w:id="1385" w:name="l742"/>
      <w:bookmarkEnd w:id="1385"/>
    </w:p>
    <w:p w14:paraId="07B455E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2)совершение деяния, содержащего признаки правонарушения, страхователем -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территориальный орган страховщика документов, которые по смыслу, содержанию и дате относятся к тому периоду, в котором совершено правонарушение);</w:t>
      </w:r>
      <w:bookmarkStart w:id="1386" w:name="l743"/>
      <w:bookmarkEnd w:id="1386"/>
    </w:p>
    <w:p w14:paraId="2C50AC7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3)выполнение страхователем предписаний, предусмотренных письменными разъяснениями о порядке исчисления, уплаты страховых взносов или по иным вопросам применения законодательства Российской Федерации об обязательном социальном страховании от несчастных случаев на производстве и профессиональных заболеваний, данных ему либо неопределенному кругу лиц страховщиком (территориальным органом страховщика)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периоду, в котором совершено правонарушение, независимо от даты издания такого документа). Положение настоящего подпункта не применяется в случае, если указанные письменные разъяснения основаны на неполной или недостоверной информации, предоставленной страхователем;</w:t>
      </w:r>
      <w:bookmarkStart w:id="1387" w:name="l744"/>
      <w:bookmarkStart w:id="1388" w:name="l2244"/>
      <w:bookmarkEnd w:id="1387"/>
      <w:bookmarkEnd w:id="1388"/>
    </w:p>
    <w:p w14:paraId="2DF4ABB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4)иные обстоятельства, которые могут быть признаны судом, рассматривающим дело, исключающими вину лица в совершении правонарушения.</w:t>
      </w:r>
      <w:bookmarkStart w:id="1389" w:name="l745"/>
      <w:bookmarkEnd w:id="1389"/>
    </w:p>
    <w:p w14:paraId="1E6B7F1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2.При наличии обстоятельств, указанных в пункте 1 настоящей статьи, лицо не подлежит ответственности за совершение правонарушения.</w:t>
      </w:r>
      <w:bookmarkStart w:id="1390" w:name="l746"/>
      <w:bookmarkEnd w:id="1390"/>
    </w:p>
    <w:p w14:paraId="1CF679E2"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391" w:name="h1849"/>
      <w:bookmarkEnd w:id="1391"/>
      <w:r w:rsidRPr="00EE0912">
        <w:rPr>
          <w:rFonts w:ascii="Times New Roman" w:eastAsia="Times New Roman" w:hAnsi="Times New Roman" w:cs="Times New Roman"/>
          <w:b/>
          <w:bCs/>
          <w:sz w:val="24"/>
          <w:szCs w:val="24"/>
          <w:lang w:eastAsia="ru-RU"/>
        </w:rPr>
        <w:t>Статья 26.26. Обстоятельства, смягчающие и отягчающие ответственность за совершение правонарушения</w:t>
      </w:r>
    </w:p>
    <w:p w14:paraId="36AE8A4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1.Обстоятельствами, смягчающими ответственность за совершение правонарушения, признаются:</w:t>
      </w:r>
      <w:bookmarkStart w:id="1392" w:name="l747"/>
      <w:bookmarkEnd w:id="1392"/>
    </w:p>
    <w:p w14:paraId="60FA871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1)совершение правонарушения вследствие стечения тяжелых личных или семейных обстоятельств;</w:t>
      </w:r>
      <w:bookmarkStart w:id="1393" w:name="l748"/>
      <w:bookmarkEnd w:id="1393"/>
    </w:p>
    <w:p w14:paraId="061DBFB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2)совершение правонарушения под влиянием угрозы или принуждения либо в силу материальной, служебной или иной зависимости;</w:t>
      </w:r>
      <w:bookmarkStart w:id="1394" w:name="l749"/>
      <w:bookmarkEnd w:id="1394"/>
    </w:p>
    <w:p w14:paraId="3E50D66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3)тяжелое материальное положение физического лица, привлекаемого к ответственности за совершение правонарушения;</w:t>
      </w:r>
      <w:bookmarkStart w:id="1395" w:name="l750"/>
      <w:bookmarkEnd w:id="1395"/>
    </w:p>
    <w:p w14:paraId="3E3EF29B"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4)иные обстоятельства, которые судом или территориальным органом страховщика, рассматривающими дело, могут быть признаны смягчающими ответственность.</w:t>
      </w:r>
      <w:bookmarkStart w:id="1396" w:name="l751"/>
      <w:bookmarkEnd w:id="1396"/>
    </w:p>
    <w:p w14:paraId="0FEE0A7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2.Обстоятельством, отягчающим ответственность за совершение правонарушения, признается совершение правонарушения лицом, ранее привлекаемым к ответственности за аналогичное правонарушение.</w:t>
      </w:r>
      <w:bookmarkStart w:id="1397" w:name="l752"/>
      <w:bookmarkEnd w:id="1397"/>
    </w:p>
    <w:p w14:paraId="3A13344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3.Лицо, привлеченное к ответственности за совершение правонарушения, считается привлеченным к ответственности за это правонарушение в течение 12 месяцев со дня вступления в законную силу решения суда или акта территориального органа страховщика.</w:t>
      </w:r>
      <w:bookmarkStart w:id="1398" w:name="l753"/>
      <w:bookmarkEnd w:id="1398"/>
    </w:p>
    <w:p w14:paraId="0DC8FCC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4.Обстоятельства, смягчающие или отягчающие ответственность за совершение правонарушения, устанавливаются судом или территориальным органом страховщика, рассматривающими дело, и учитываются при привлечении к указанной ответственности.</w:t>
      </w:r>
      <w:bookmarkStart w:id="1399" w:name="l754"/>
      <w:bookmarkEnd w:id="1399"/>
    </w:p>
    <w:p w14:paraId="7296439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Федерального закона.</w:t>
      </w:r>
      <w:bookmarkStart w:id="1400" w:name="l755"/>
      <w:bookmarkEnd w:id="1400"/>
    </w:p>
    <w:p w14:paraId="09AC0E3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6.При наличии обстоятельства, предусмотренного пунктом 2 настоящей статьи, размер штрафа увеличивается на 100 процентов.</w:t>
      </w:r>
      <w:bookmarkStart w:id="1401" w:name="l756"/>
      <w:bookmarkEnd w:id="1401"/>
    </w:p>
    <w:p w14:paraId="28AB02EB"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02" w:name="h1853"/>
      <w:bookmarkEnd w:id="1402"/>
      <w:r w:rsidRPr="00EE0912">
        <w:rPr>
          <w:rFonts w:ascii="Times New Roman" w:eastAsia="Times New Roman" w:hAnsi="Times New Roman" w:cs="Times New Roman"/>
          <w:b/>
          <w:bCs/>
          <w:sz w:val="24"/>
          <w:szCs w:val="24"/>
          <w:lang w:eastAsia="ru-RU"/>
        </w:rPr>
        <w:t>Статья 26.27. Срок давности привлечения к ответственности за совершение правонарушения</w:t>
      </w:r>
    </w:p>
    <w:p w14:paraId="439BB32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1.Лицо не может быть привлечено к ответственности за совершение правонарушения, если со дня его совершения либо со следующего дня после дня окончания периода, в течение которого было совершено это правонарушение, и до дня вынесения решения о привлечении к ответственности истекло три года (срок давности).</w:t>
      </w:r>
      <w:bookmarkStart w:id="1403" w:name="l757"/>
      <w:bookmarkEnd w:id="1403"/>
    </w:p>
    <w:p w14:paraId="4734F1CD"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2.Течение срока давности привлечения к ответственности за совершение правонарушения приостанавливается, если лицо, привлекаемое к указанной ответственности, активно противодействовало проведению выездной проверки, что стало непреодолимым препятствием для ее проведения и определения территориальными органами страховщика сумм страховых взносов, подлежащих уплате страховщику.</w:t>
      </w:r>
      <w:bookmarkStart w:id="1404" w:name="l758"/>
      <w:bookmarkEnd w:id="1404"/>
    </w:p>
    <w:p w14:paraId="552D315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3.Течение срока давности привлечения к ответственности за совершение правонарушения считается приостановленным со дня составления акта, предусмотренного </w:t>
      </w:r>
      <w:hyperlink r:id="rId1017" w:anchor="l0" w:history="1">
        <w:r w:rsidRPr="00EE0912">
          <w:rPr>
            <w:rStyle w:val="a7"/>
            <w:rFonts w:ascii="Times New Roman" w:eastAsia="Times New Roman" w:hAnsi="Times New Roman" w:cs="Times New Roman"/>
            <w:color w:val="auto"/>
            <w:sz w:val="24"/>
            <w:szCs w:val="24"/>
            <w:lang w:eastAsia="ru-RU"/>
          </w:rPr>
          <w:t>пунктом 2</w:t>
        </w:r>
      </w:hyperlink>
      <w:r w:rsidRPr="00EE0912">
        <w:rPr>
          <w:rFonts w:ascii="Times New Roman" w:eastAsia="Times New Roman" w:hAnsi="Times New Roman" w:cs="Times New Roman"/>
          <w:sz w:val="24"/>
          <w:szCs w:val="24"/>
          <w:lang w:eastAsia="ru-RU"/>
        </w:rPr>
        <w:t> статьи 26.17 настоящего Федерального закона. В этом случае течение срока давности привлечения к указанной ответственности возобновляется со дня, когда прекратили действие обстоятельства, препятствующие проведению выездной проверки, и вынесено решение о возобновлении выездной проверки.</w:t>
      </w:r>
      <w:bookmarkStart w:id="1405" w:name="l759"/>
      <w:bookmarkEnd w:id="1405"/>
    </w:p>
    <w:p w14:paraId="41CBD291"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06" w:name="h1856"/>
      <w:bookmarkEnd w:id="1406"/>
      <w:r w:rsidRPr="00EE0912">
        <w:rPr>
          <w:rFonts w:ascii="Times New Roman" w:eastAsia="Times New Roman" w:hAnsi="Times New Roman" w:cs="Times New Roman"/>
          <w:b/>
          <w:bCs/>
          <w:sz w:val="24"/>
          <w:szCs w:val="24"/>
          <w:lang w:eastAsia="ru-RU"/>
        </w:rPr>
        <w:t>Статья 26.28. Нарушение страхователем срока регистрации</w:t>
      </w:r>
    </w:p>
    <w:p w14:paraId="4359E25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1.Нарушение установленного </w:t>
      </w:r>
      <w:hyperlink r:id="rId1018" w:anchor="l0" w:history="1">
        <w:r w:rsidRPr="00EE0912">
          <w:rPr>
            <w:rStyle w:val="a7"/>
            <w:rFonts w:ascii="Times New Roman" w:eastAsia="Times New Roman" w:hAnsi="Times New Roman" w:cs="Times New Roman"/>
            <w:color w:val="auto"/>
            <w:sz w:val="24"/>
            <w:szCs w:val="24"/>
            <w:lang w:eastAsia="ru-RU"/>
          </w:rPr>
          <w:t>статьей 6</w:t>
        </w:r>
      </w:hyperlink>
      <w:r w:rsidRPr="00EE0912">
        <w:rPr>
          <w:rFonts w:ascii="Times New Roman" w:eastAsia="Times New Roman" w:hAnsi="Times New Roman" w:cs="Times New Roman"/>
          <w:sz w:val="24"/>
          <w:szCs w:val="24"/>
          <w:lang w:eastAsia="ru-RU"/>
        </w:rPr>
        <w:t> настоящего Федерального закона срока регистрации в качестве страхователя у страховщика влечет взыскание штрафа в размере 5 тысяч рублей.</w:t>
      </w:r>
      <w:bookmarkStart w:id="1407" w:name="l760"/>
      <w:bookmarkEnd w:id="1407"/>
    </w:p>
    <w:p w14:paraId="6A4CD90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2.Нарушение установленного </w:t>
      </w:r>
      <w:hyperlink r:id="rId1019" w:anchor="l0" w:history="1">
        <w:r w:rsidRPr="00EE0912">
          <w:rPr>
            <w:rStyle w:val="a7"/>
            <w:rFonts w:ascii="Times New Roman" w:eastAsia="Times New Roman" w:hAnsi="Times New Roman" w:cs="Times New Roman"/>
            <w:color w:val="auto"/>
            <w:sz w:val="24"/>
            <w:szCs w:val="24"/>
            <w:lang w:eastAsia="ru-RU"/>
          </w:rPr>
          <w:t>статьей 6</w:t>
        </w:r>
      </w:hyperlink>
      <w:r w:rsidRPr="00EE0912">
        <w:rPr>
          <w:rFonts w:ascii="Times New Roman" w:eastAsia="Times New Roman" w:hAnsi="Times New Roman" w:cs="Times New Roman"/>
          <w:sz w:val="24"/>
          <w:szCs w:val="24"/>
          <w:lang w:eastAsia="ru-RU"/>
        </w:rPr>
        <w:t> настоящего Федерального закона срока регистрации в качестве страхователя у страховщика более чем на 90 календарных дней влечет взыскание штрафа в размере 10 тысяч рублей.</w:t>
      </w:r>
      <w:bookmarkStart w:id="1408" w:name="l761"/>
      <w:bookmarkEnd w:id="1408"/>
    </w:p>
    <w:p w14:paraId="212ECEF1"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09" w:name="h1858"/>
      <w:bookmarkEnd w:id="1409"/>
      <w:r w:rsidRPr="00EE0912">
        <w:rPr>
          <w:rFonts w:ascii="Times New Roman" w:eastAsia="Times New Roman" w:hAnsi="Times New Roman" w:cs="Times New Roman"/>
          <w:b/>
          <w:bCs/>
          <w:sz w:val="24"/>
          <w:szCs w:val="24"/>
          <w:lang w:eastAsia="ru-RU"/>
        </w:rPr>
        <w:t>Статья 26.29. Неуплата или неполная уплата сумм страховых взносов</w:t>
      </w:r>
    </w:p>
    <w:p w14:paraId="1BC5AE8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Неуплата или неполная уплата сумм страховых взносов в результате занижения облагаемой базы для начисления страховых взносов, иного неправильного исчисления сумм страховых взносов или других неправомерных действий (бездействия) влечет взыскание штрафа в размере 20 процентов причитающейся к уплате суммы страховых взносов, а умышленное совершение указанных деяний - в размере 40 процентов причитающейся к уплате суммы страховых взносов.</w:t>
      </w:r>
      <w:bookmarkStart w:id="1410" w:name="l762"/>
      <w:bookmarkEnd w:id="1410"/>
    </w:p>
    <w:p w14:paraId="09C4FC49"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11" w:name="h1860"/>
      <w:bookmarkEnd w:id="1411"/>
      <w:r w:rsidRPr="00EE0912">
        <w:rPr>
          <w:rFonts w:ascii="Times New Roman" w:eastAsia="Times New Roman" w:hAnsi="Times New Roman" w:cs="Times New Roman"/>
          <w:b/>
          <w:bCs/>
          <w:sz w:val="24"/>
          <w:szCs w:val="24"/>
          <w:lang w:eastAsia="ru-RU"/>
        </w:rPr>
        <w:t>Статья 26.30. Непредставление сведений о начисленных страховых взносах</w:t>
      </w:r>
      <w:bookmarkStart w:id="1412" w:name="l2245"/>
      <w:bookmarkEnd w:id="1412"/>
      <w:r w:rsidRPr="00EE0912">
        <w:rPr>
          <w:rFonts w:ascii="Times New Roman" w:eastAsia="Times New Roman" w:hAnsi="Times New Roman" w:cs="Times New Roman"/>
          <w:b/>
          <w:bCs/>
          <w:sz w:val="24"/>
          <w:szCs w:val="24"/>
          <w:lang w:eastAsia="ru-RU"/>
        </w:rPr>
        <w:t> (в ред. Федерального закона </w:t>
      </w:r>
      <w:hyperlink r:id="rId1020" w:anchor="l650" w:tgtFrame="_blank" w:history="1">
        <w:r w:rsidRPr="00EE0912">
          <w:rPr>
            <w:rStyle w:val="a7"/>
            <w:rFonts w:ascii="Times New Roman" w:eastAsia="Times New Roman" w:hAnsi="Times New Roman" w:cs="Times New Roman"/>
            <w:b/>
            <w:bCs/>
            <w:color w:val="auto"/>
            <w:sz w:val="24"/>
            <w:szCs w:val="24"/>
            <w:lang w:eastAsia="ru-RU"/>
          </w:rPr>
          <w:t>от 14.07.2022 N 237-ФЗ</w:t>
        </w:r>
      </w:hyperlink>
      <w:r w:rsidRPr="00EE0912">
        <w:rPr>
          <w:rFonts w:ascii="Times New Roman" w:eastAsia="Times New Roman" w:hAnsi="Times New Roman" w:cs="Times New Roman"/>
          <w:b/>
          <w:bCs/>
          <w:sz w:val="24"/>
          <w:szCs w:val="24"/>
          <w:lang w:eastAsia="ru-RU"/>
        </w:rPr>
        <w:t>)</w:t>
      </w:r>
    </w:p>
    <w:p w14:paraId="650F396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1.Непредставление страхователем предусмотренных сведений о начисленных страховых взносах в территориальный орган страховщика по месту своего учета в срок, установленный настоящим Федеральным законом, влечет взыскание штрафа в размере 5 процентов суммы страховых взносов, начисленной к уплате за последние три месяца отчетного (расчетного) периода, за каждый полный или неполный месяц со дня, установленного для ее представления, но не более 30 процентов указанной суммы и не менее 1000 рублей.</w:t>
      </w:r>
      <w:bookmarkStart w:id="1413" w:name="l763"/>
      <w:bookmarkEnd w:id="1413"/>
      <w:r w:rsidRPr="00EE0912">
        <w:rPr>
          <w:rFonts w:ascii="Times New Roman" w:eastAsia="Times New Roman" w:hAnsi="Times New Roman" w:cs="Times New Roman"/>
          <w:sz w:val="24"/>
          <w:szCs w:val="24"/>
          <w:lang w:eastAsia="ru-RU"/>
        </w:rPr>
        <w:t> (в ред. Федерального закона </w:t>
      </w:r>
      <w:hyperlink r:id="rId1021" w:anchor="l65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bookmarkStart w:id="1414" w:name="l2496"/>
      <w:bookmarkEnd w:id="1414"/>
    </w:p>
    <w:p w14:paraId="141B4B0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2.Пункт утратил силу.</w:t>
      </w:r>
      <w:bookmarkStart w:id="1415" w:name="l764"/>
      <w:bookmarkEnd w:id="1415"/>
      <w:r w:rsidRPr="00EE0912">
        <w:rPr>
          <w:rFonts w:ascii="Times New Roman" w:eastAsia="Times New Roman" w:hAnsi="Times New Roman" w:cs="Times New Roman"/>
          <w:sz w:val="24"/>
          <w:szCs w:val="24"/>
          <w:lang w:eastAsia="ru-RU"/>
        </w:rPr>
        <w:t> (в ред. Федерального закона </w:t>
      </w:r>
      <w:hyperlink r:id="rId1022" w:anchor="l65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76199D4F"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16" w:name="h1863"/>
      <w:bookmarkEnd w:id="1416"/>
      <w:r w:rsidRPr="00EE0912">
        <w:rPr>
          <w:rFonts w:ascii="Times New Roman" w:eastAsia="Times New Roman" w:hAnsi="Times New Roman" w:cs="Times New Roman"/>
          <w:b/>
          <w:bCs/>
          <w:sz w:val="24"/>
          <w:szCs w:val="24"/>
          <w:lang w:eastAsia="ru-RU"/>
        </w:rPr>
        <w:t>Статья 26.31. Отказ в представлении или непредставление страховщику документов, необходимых для осуществления контроля за уплатой страховых взносов, полнотой и достоверностью сведений и документов, представляемых для назначения и выплаты обеспечения по страхованию. Представление недостоверных сведений и документов</w:t>
      </w:r>
      <w:bookmarkStart w:id="1417" w:name="l2404"/>
      <w:bookmarkEnd w:id="1417"/>
      <w:r w:rsidRPr="00EE0912">
        <w:rPr>
          <w:rFonts w:ascii="Times New Roman" w:eastAsia="Times New Roman" w:hAnsi="Times New Roman" w:cs="Times New Roman"/>
          <w:b/>
          <w:bCs/>
          <w:sz w:val="24"/>
          <w:szCs w:val="24"/>
          <w:lang w:eastAsia="ru-RU"/>
        </w:rPr>
        <w:t> (в ред. Федерального закона </w:t>
      </w:r>
      <w:hyperlink r:id="rId1023" w:anchor="l37" w:tgtFrame="_blank" w:history="1">
        <w:r w:rsidRPr="00EE0912">
          <w:rPr>
            <w:rStyle w:val="a7"/>
            <w:rFonts w:ascii="Times New Roman" w:eastAsia="Times New Roman" w:hAnsi="Times New Roman" w:cs="Times New Roman"/>
            <w:b/>
            <w:bCs/>
            <w:color w:val="auto"/>
            <w:sz w:val="24"/>
            <w:szCs w:val="24"/>
            <w:lang w:eastAsia="ru-RU"/>
          </w:rPr>
          <w:t>от 30.04.2021 N 126-ФЗ</w:t>
        </w:r>
      </w:hyperlink>
      <w:r w:rsidRPr="00EE0912">
        <w:rPr>
          <w:rFonts w:ascii="Times New Roman" w:eastAsia="Times New Roman" w:hAnsi="Times New Roman" w:cs="Times New Roman"/>
          <w:b/>
          <w:bCs/>
          <w:sz w:val="24"/>
          <w:szCs w:val="24"/>
          <w:lang w:eastAsia="ru-RU"/>
        </w:rPr>
        <w:t>)</w:t>
      </w:r>
    </w:p>
    <w:p w14:paraId="4FB4DD2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1.Отказ в представлении или непредставление в установленный срок страхователем в территориальный орган страховщика документов (их копий, заверенных в установленном порядке), необходимых для осуществления контроля за правильностью исчисления, своевременностью и полнотой уплаты (перечисления) страховых взносов, полнотой и достоверностью сведений и документов, представляемых для назначения и выплаты обеспечения по страхованию, влечет взыскание штрафа в размере 200 рублей за каждый непредставленный документ.</w:t>
      </w:r>
      <w:bookmarkStart w:id="1418" w:name="l765"/>
      <w:bookmarkEnd w:id="1418"/>
      <w:r w:rsidRPr="00EE0912">
        <w:rPr>
          <w:rFonts w:ascii="Times New Roman" w:eastAsia="Times New Roman" w:hAnsi="Times New Roman" w:cs="Times New Roman"/>
          <w:sz w:val="24"/>
          <w:szCs w:val="24"/>
          <w:lang w:eastAsia="ru-RU"/>
        </w:rPr>
        <w:t> (в ред. Федерального закона </w:t>
      </w:r>
      <w:hyperlink r:id="rId1024" w:anchor="l37"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bookmarkStart w:id="1419" w:name="l2405"/>
      <w:bookmarkEnd w:id="1419"/>
    </w:p>
    <w:p w14:paraId="68941786"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2.Представление страхователем недостоверных сведений и документов, необходимых для назначения и выплаты обеспечения по страхованию, или их сокрытие, повлекшие излишне понесенные расходы на выплату обеспечения по страхованию, влечет взыскание штрафа в размере 20 процентов от суммы излишне понесенных расходов, но не более 5 000 рублей и не менее 1 000 рублей. (в ред. Федерального закона </w:t>
      </w:r>
      <w:hyperlink r:id="rId1025" w:anchor="l37" w:tgtFrame="_blank" w:history="1">
        <w:r w:rsidRPr="00EE0912">
          <w:rPr>
            <w:rStyle w:val="a7"/>
            <w:rFonts w:ascii="Times New Roman" w:eastAsia="Times New Roman" w:hAnsi="Times New Roman" w:cs="Times New Roman"/>
            <w:color w:val="auto"/>
            <w:sz w:val="24"/>
            <w:szCs w:val="24"/>
            <w:lang w:eastAsia="ru-RU"/>
          </w:rPr>
          <w:t>от 30.04.2021 N 126-ФЗ</w:t>
        </w:r>
      </w:hyperlink>
      <w:r w:rsidRPr="00EE0912">
        <w:rPr>
          <w:rFonts w:ascii="Times New Roman" w:eastAsia="Times New Roman" w:hAnsi="Times New Roman" w:cs="Times New Roman"/>
          <w:sz w:val="24"/>
          <w:szCs w:val="24"/>
          <w:lang w:eastAsia="ru-RU"/>
        </w:rPr>
        <w:t>)</w:t>
      </w:r>
    </w:p>
    <w:p w14:paraId="14575609"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20" w:name="h1865"/>
      <w:bookmarkEnd w:id="1420"/>
      <w:r w:rsidRPr="00EE0912">
        <w:rPr>
          <w:rFonts w:ascii="Times New Roman" w:eastAsia="Times New Roman" w:hAnsi="Times New Roman" w:cs="Times New Roman"/>
          <w:b/>
          <w:bCs/>
          <w:sz w:val="24"/>
          <w:szCs w:val="24"/>
          <w:lang w:eastAsia="ru-RU"/>
        </w:rPr>
        <w:lastRenderedPageBreak/>
        <w:t>Статья 26.32. Нарушение банком (иной кредитной организацией) срока исполнения поручения страхователя на перечисление страховых взносов, пеней и штрафов</w:t>
      </w:r>
      <w:bookmarkStart w:id="1421" w:name="l2246"/>
      <w:bookmarkEnd w:id="1421"/>
    </w:p>
    <w:p w14:paraId="758C4F63" w14:textId="218E34C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Нарушение банком (иной кредитной организацией) установленного срока исполнения поручения страхователя на перечисление страховых взносов, пеней и штрафов в бюджет Фонда пенсионного и социального страхования Российской Федерации при наличии достаточных средств на счете указанного страхователя влечет взыскание штрафа в размере одной сто</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пятидесятой ставки рефинансирования Центрального банка Российской Федерации, но не более 0,2 процента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перечисленной суммы страховых взносов, пеней и штрафов за каждый календарный день просрочки.</w:t>
      </w:r>
      <w:bookmarkStart w:id="1422" w:name="l766"/>
      <w:bookmarkStart w:id="1423" w:name="l2247"/>
      <w:bookmarkEnd w:id="1422"/>
      <w:bookmarkEnd w:id="1423"/>
    </w:p>
    <w:p w14:paraId="22CE8B0B"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24" w:name="h1867"/>
      <w:bookmarkEnd w:id="1424"/>
      <w:r w:rsidRPr="00EE0912">
        <w:rPr>
          <w:rFonts w:ascii="Times New Roman" w:eastAsia="Times New Roman" w:hAnsi="Times New Roman" w:cs="Times New Roman"/>
          <w:b/>
          <w:bCs/>
          <w:sz w:val="24"/>
          <w:szCs w:val="24"/>
          <w:lang w:eastAsia="ru-RU"/>
        </w:rPr>
        <w:t>Статья 26.33. Неисполнение банком (иной кредитной организацией) поручения страховщика на перечисление страховых взносов</w:t>
      </w:r>
    </w:p>
    <w:p w14:paraId="68B8E50F" w14:textId="6A3A5E2D"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1.Неправомерное неисполнение банком (иной кредитной организацией) в установленный срок поручения страховщика на списание и перечисление в бюджет Фонда пенсионного и социального страхования Российской Федерации необходимых денежных средств со счетов страхователя - юридического лица или индивидуального предпринимателя при наличии достаточных средств на счете указанного страхователя влечет взыскание штрафа в размере одной сто</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пятидесятой ставки рефинансирования Центрального банка Российской Федерации, но не более 0,2 процента не</w:t>
      </w:r>
      <w:r w:rsidR="00FE3CD3">
        <w:rPr>
          <w:rFonts w:ascii="Times New Roman" w:eastAsia="Times New Roman" w:hAnsi="Times New Roman" w:cs="Times New Roman"/>
          <w:sz w:val="24"/>
          <w:szCs w:val="24"/>
          <w:lang w:eastAsia="ru-RU"/>
        </w:rPr>
        <w:t xml:space="preserve"> </w:t>
      </w:r>
      <w:r w:rsidRPr="00EE0912">
        <w:rPr>
          <w:rFonts w:ascii="Times New Roman" w:eastAsia="Times New Roman" w:hAnsi="Times New Roman" w:cs="Times New Roman"/>
          <w:sz w:val="24"/>
          <w:szCs w:val="24"/>
          <w:lang w:eastAsia="ru-RU"/>
        </w:rPr>
        <w:t>перечисленной суммы страховых взносов, пеней и штрафов за каждый календарный день просрочки.</w:t>
      </w:r>
      <w:bookmarkStart w:id="1425" w:name="l767"/>
      <w:bookmarkStart w:id="1426" w:name="l2248"/>
      <w:bookmarkEnd w:id="1425"/>
      <w:bookmarkEnd w:id="1426"/>
      <w:r w:rsidRPr="00EE0912">
        <w:rPr>
          <w:rFonts w:ascii="Times New Roman" w:eastAsia="Times New Roman" w:hAnsi="Times New Roman" w:cs="Times New Roman"/>
          <w:sz w:val="24"/>
          <w:szCs w:val="24"/>
          <w:lang w:eastAsia="ru-RU"/>
        </w:rPr>
        <w:t> (в ред. Федерального закона </w:t>
      </w:r>
      <w:hyperlink r:id="rId1026" w:anchor="l650" w:tgtFrame="_blank" w:history="1">
        <w:r w:rsidRPr="00EE0912">
          <w:rPr>
            <w:rStyle w:val="a7"/>
            <w:rFonts w:ascii="Times New Roman" w:eastAsia="Times New Roman" w:hAnsi="Times New Roman" w:cs="Times New Roman"/>
            <w:color w:val="auto"/>
            <w:sz w:val="24"/>
            <w:szCs w:val="24"/>
            <w:lang w:eastAsia="ru-RU"/>
          </w:rPr>
          <w:t>от 14.07.2022 N 237-ФЗ</w:t>
        </w:r>
      </w:hyperlink>
      <w:r w:rsidRPr="00EE0912">
        <w:rPr>
          <w:rFonts w:ascii="Times New Roman" w:eastAsia="Times New Roman" w:hAnsi="Times New Roman" w:cs="Times New Roman"/>
          <w:sz w:val="24"/>
          <w:szCs w:val="24"/>
          <w:lang w:eastAsia="ru-RU"/>
        </w:rPr>
        <w:t>)</w:t>
      </w:r>
    </w:p>
    <w:p w14:paraId="183855E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2.Совершение банком (иной кредитной организацией) действий по созданию ситуации отсутствия денежных средств на счете страхователя, в отношении которых в банке (иной кредитной организации) находится поручение страховщика на списание и перечисление в бюджет Фонда пенсионного и социального страхования Российской Федерации необходимых денежных средств, влечет взыскание штрафа в размере 30 процентов не поступившей в результате таких действий суммы.</w:t>
      </w:r>
      <w:bookmarkStart w:id="1427" w:name="l768"/>
      <w:bookmarkEnd w:id="1427"/>
    </w:p>
    <w:p w14:paraId="44445682"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28" w:name="h1870"/>
      <w:bookmarkEnd w:id="1428"/>
      <w:r w:rsidRPr="00EE0912">
        <w:rPr>
          <w:rFonts w:ascii="Times New Roman" w:eastAsia="Times New Roman" w:hAnsi="Times New Roman" w:cs="Times New Roman"/>
          <w:b/>
          <w:bCs/>
          <w:sz w:val="24"/>
          <w:szCs w:val="24"/>
          <w:lang w:eastAsia="ru-RU"/>
        </w:rPr>
        <w:t>Статья 26.34. Несообщение банком (иной кредитной организацией) сведений о счете страхователя</w:t>
      </w:r>
      <w:bookmarkStart w:id="1429" w:name="l2249"/>
      <w:bookmarkEnd w:id="1429"/>
      <w:r w:rsidRPr="00EE0912">
        <w:rPr>
          <w:rFonts w:ascii="Times New Roman" w:eastAsia="Times New Roman" w:hAnsi="Times New Roman" w:cs="Times New Roman"/>
          <w:b/>
          <w:bCs/>
          <w:sz w:val="24"/>
          <w:szCs w:val="24"/>
          <w:lang w:eastAsia="ru-RU"/>
        </w:rPr>
        <w:t> (в ред. Федерального закона </w:t>
      </w:r>
      <w:hyperlink r:id="rId1027" w:anchor="l43" w:tgtFrame="_blank" w:history="1">
        <w:r w:rsidRPr="00EE0912">
          <w:rPr>
            <w:rStyle w:val="a7"/>
            <w:rFonts w:ascii="Times New Roman" w:eastAsia="Times New Roman" w:hAnsi="Times New Roman" w:cs="Times New Roman"/>
            <w:b/>
            <w:bCs/>
            <w:color w:val="auto"/>
            <w:sz w:val="24"/>
            <w:szCs w:val="24"/>
            <w:lang w:eastAsia="ru-RU"/>
          </w:rPr>
          <w:t>от 27.12.2019 N 486-ФЗ</w:t>
        </w:r>
      </w:hyperlink>
      <w:r w:rsidRPr="00EE0912">
        <w:rPr>
          <w:rFonts w:ascii="Times New Roman" w:eastAsia="Times New Roman" w:hAnsi="Times New Roman" w:cs="Times New Roman"/>
          <w:b/>
          <w:bCs/>
          <w:sz w:val="24"/>
          <w:szCs w:val="24"/>
          <w:lang w:eastAsia="ru-RU"/>
        </w:rPr>
        <w:t>)</w:t>
      </w:r>
    </w:p>
    <w:p w14:paraId="0CB7A008"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1.Несообщение в установленный срок банком (иной кредитной организацией) в территориальный орган страховщика сведений об открытии или о закрытии счета, об изменении реквизитов счета юридического лица или индивидуального предпринимателя влечет взыскание штрафа в размере 40 тысяч рублей.</w:t>
      </w:r>
      <w:bookmarkStart w:id="1430" w:name="l769"/>
      <w:bookmarkEnd w:id="1430"/>
    </w:p>
    <w:p w14:paraId="7B830E79"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2.Непредставление банком (иной кредитной организацией) справок о наличии счетов в банке (иной кредитной организации) и (или) об остатках денежных средств на счетах, выписок по операциям на счетах юридических лиц, индивидуальных предпринимателей в территориальный орган страховщика в соответствии с пунктами </w:t>
      </w:r>
      <w:hyperlink r:id="rId1028" w:anchor="l0" w:history="1">
        <w:r w:rsidRPr="00EE0912">
          <w:rPr>
            <w:rStyle w:val="a7"/>
            <w:rFonts w:ascii="Times New Roman" w:eastAsia="Times New Roman" w:hAnsi="Times New Roman" w:cs="Times New Roman"/>
            <w:color w:val="auto"/>
            <w:sz w:val="24"/>
            <w:szCs w:val="24"/>
            <w:lang w:eastAsia="ru-RU"/>
          </w:rPr>
          <w:t>5</w:t>
        </w:r>
      </w:hyperlink>
      <w:r w:rsidRPr="00EE0912">
        <w:rPr>
          <w:rFonts w:ascii="Times New Roman" w:eastAsia="Times New Roman" w:hAnsi="Times New Roman" w:cs="Times New Roman"/>
          <w:sz w:val="24"/>
          <w:szCs w:val="24"/>
          <w:lang w:eastAsia="ru-RU"/>
        </w:rPr>
        <w:t> и </w:t>
      </w:r>
      <w:hyperlink r:id="rId1029" w:anchor="l0" w:history="1">
        <w:r w:rsidRPr="00EE0912">
          <w:rPr>
            <w:rStyle w:val="a7"/>
            <w:rFonts w:ascii="Times New Roman" w:eastAsia="Times New Roman" w:hAnsi="Times New Roman" w:cs="Times New Roman"/>
            <w:color w:val="auto"/>
            <w:sz w:val="24"/>
            <w:szCs w:val="24"/>
            <w:lang w:eastAsia="ru-RU"/>
          </w:rPr>
          <w:t>6</w:t>
        </w:r>
      </w:hyperlink>
      <w:r w:rsidRPr="00EE0912">
        <w:rPr>
          <w:rFonts w:ascii="Times New Roman" w:eastAsia="Times New Roman" w:hAnsi="Times New Roman" w:cs="Times New Roman"/>
          <w:sz w:val="24"/>
          <w:szCs w:val="24"/>
          <w:lang w:eastAsia="ru-RU"/>
        </w:rPr>
        <w:t> статьи 22.2 настоящего Федерального закона, а также представление справок (выписок) с нарушением срока или справок (выписок), содержащих недостоверные сведения, влечет взыскание штрафа в размере 20 тысяч рублей.</w:t>
      </w:r>
      <w:bookmarkStart w:id="1431" w:name="l770"/>
      <w:bookmarkStart w:id="1432" w:name="l2250"/>
      <w:bookmarkEnd w:id="1431"/>
      <w:bookmarkEnd w:id="1432"/>
    </w:p>
    <w:p w14:paraId="6DCF214E"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33" w:name="h1031"/>
      <w:bookmarkEnd w:id="1433"/>
      <w:r w:rsidRPr="00EE0912">
        <w:rPr>
          <w:rFonts w:ascii="Times New Roman" w:eastAsia="Times New Roman" w:hAnsi="Times New Roman" w:cs="Times New Roman"/>
          <w:b/>
          <w:bCs/>
          <w:sz w:val="24"/>
          <w:szCs w:val="24"/>
          <w:lang w:eastAsia="ru-RU"/>
        </w:rPr>
        <w:lastRenderedPageBreak/>
        <w:t>Глава V. ЗАКЛЮЧИТЕЛЬНЫЕ И ПЕРЕХОДНЫЕ ПОЛОЖЕНИЯ</w:t>
      </w:r>
    </w:p>
    <w:p w14:paraId="3E3D9629" w14:textId="77777777" w:rsidR="00E736A7" w:rsidRPr="00EE0912" w:rsidRDefault="002756A9" w:rsidP="00EE0912">
      <w:pPr>
        <w:shd w:val="clear" w:color="auto" w:fill="FFFFFF"/>
        <w:spacing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34" w:name="h1033"/>
      <w:bookmarkEnd w:id="1434"/>
      <w:r w:rsidRPr="00EE0912">
        <w:rPr>
          <w:rFonts w:ascii="Times New Roman" w:eastAsia="Times New Roman" w:hAnsi="Times New Roman" w:cs="Times New Roman"/>
          <w:b/>
          <w:bCs/>
          <w:sz w:val="24"/>
          <w:szCs w:val="24"/>
          <w:lang w:eastAsia="ru-RU"/>
        </w:rPr>
        <w:t>Статья 27. Вступление в силу настоящего Федерального закона</w:t>
      </w:r>
    </w:p>
    <w:p w14:paraId="5BB6813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1.Настоящий Федеральный закон вступает в силу одновременно с вступлением в силу положений федерального закона, устанавливающего страховые тарифы, необходимые для формирования средств на осуществление обязательного социального страхования от несчастных случаев на производстве и профессиональных заболеваний.</w:t>
      </w:r>
      <w:bookmarkStart w:id="1435" w:name="l771"/>
      <w:bookmarkEnd w:id="1435"/>
    </w:p>
    <w:p w14:paraId="0388823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2.Со дня официального опубликования настоящего Федерального закона страховщиком производятся предварительная регистрация страхователей, учет лиц, которым должно быть предоставлено право на получение обеспечения по страхованию, передача страховщику по установленной им форме сведений об указанных лицах страхователями и страховыми организациями, а также проводится организационная работа по подготовке осуществления обязательного социального страхования от несчастных случаев на производстве и профессиональных заболеваний в соответствии с настоящим Федеральным законом.</w:t>
      </w:r>
      <w:bookmarkStart w:id="1436" w:name="l772"/>
      <w:bookmarkStart w:id="1437" w:name="l2251"/>
      <w:bookmarkEnd w:id="1436"/>
      <w:bookmarkEnd w:id="1437"/>
    </w:p>
    <w:p w14:paraId="26F819ED"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38" w:name="h1051"/>
      <w:bookmarkEnd w:id="1438"/>
      <w:r w:rsidRPr="00EE0912">
        <w:rPr>
          <w:rFonts w:ascii="Times New Roman" w:eastAsia="Times New Roman" w:hAnsi="Times New Roman" w:cs="Times New Roman"/>
          <w:b/>
          <w:bCs/>
          <w:sz w:val="24"/>
          <w:szCs w:val="24"/>
          <w:lang w:eastAsia="ru-RU"/>
        </w:rPr>
        <w:t>Статья 28. Переходные положения</w:t>
      </w:r>
    </w:p>
    <w:p w14:paraId="17075771"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1.Лицам, получившим до вступления в силу настоящего Федерального закона увечье, профессиональное заболевание либо иное повреждение здоровья, связанные с исполнением ими трудовых обязанностей и подтвержденные в установленном порядке, а также лицам, имеющим право на возмещение вреда в связи со смертью кормильца, обеспечение по страхованию производится страховщиком в соответствии с настоящим Федеральным законом независимо от сроков получения увечья, профессионального заболевания либо иного повреждения здоровья.</w:t>
      </w:r>
      <w:bookmarkStart w:id="1439" w:name="l773"/>
      <w:bookmarkStart w:id="1440" w:name="l2252"/>
      <w:bookmarkEnd w:id="1439"/>
      <w:bookmarkEnd w:id="1440"/>
    </w:p>
    <w:p w14:paraId="0FB2425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Устанавливаемое указанным лицам при вступлении настоящего Федерального закона в силу обеспечение по страхованию не может быть ниже установленного им ранее в соответствии с законодательством Российской Федерации возмещения вреда, причиненного увечьем, профессиональным заболеванием либо иным повреждением здоровья, связанными с исполнением трудовых обязанностей.</w:t>
      </w:r>
      <w:bookmarkStart w:id="1441" w:name="l774"/>
      <w:bookmarkEnd w:id="1441"/>
    </w:p>
    <w:p w14:paraId="44A72D7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Экспертиза профессиональной трудоспособности в учреждениях медико-социальной экспертизы лиц, получивших до вступления в силу настоящего Федерального закона увечье, профессиональное заболевание либо иное повреждение здоровья, связанные с исполнением этими лицами трудовых обязанностей, проводится в сроки, установленные до вступления в силу настоящего Федерального закона. Экспертиза профессиональной трудоспособности может быть проведена ранее указанных сроков по заявлению застрахованного.</w:t>
      </w:r>
      <w:bookmarkStart w:id="1442" w:name="l775"/>
      <w:bookmarkEnd w:id="1442"/>
    </w:p>
    <w:p w14:paraId="5C86FFDF"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2.Регистрация страхователей страховщиком производится в течение 10 дней после вступления в силу настоящего Федерального закона.</w:t>
      </w:r>
      <w:bookmarkStart w:id="1443" w:name="l776"/>
      <w:bookmarkEnd w:id="1443"/>
    </w:p>
    <w:p w14:paraId="4212F43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xml:space="preserve">3.Страховщик не несет ответственности за ликвидацию задолженностей, образовавшихся в результате невыполнения работодателями или страховыми организациями своих обязательств по возмещению вреда, причиненного работникам увечьями, профессиональными заболеваниями либо иными повреждениями здоровья, и выплате пени за задержку ликвидации указанных задолженностей, если такие задолженности возникли до вступления в силу настоящего Федерального закона. У работодателей и страховых организаций сохраняется обязанность по ликвидации указанных задолженностей и выплате пени в размере 1 </w:t>
      </w:r>
      <w:r w:rsidRPr="00EE0912">
        <w:rPr>
          <w:rFonts w:ascii="Times New Roman" w:eastAsia="Times New Roman" w:hAnsi="Times New Roman" w:cs="Times New Roman"/>
          <w:sz w:val="24"/>
          <w:szCs w:val="24"/>
          <w:lang w:eastAsia="ru-RU"/>
        </w:rPr>
        <w:lastRenderedPageBreak/>
        <w:t>процента невыплаченной суммы возмещения указанного выше вреда за каждый день просрочки до дня вступления в силу настоящего Федерального закона. Пеня за задержку ликвидации задолженностей, образовавшихся после вступления в силу настоящего Федерального закона, выплачивается в размере 0,5 процента невыплаченной суммы возмещения указанного выше вреда за каждый день просрочки.</w:t>
      </w:r>
      <w:bookmarkStart w:id="1444" w:name="l777"/>
      <w:bookmarkStart w:id="1445" w:name="l2253"/>
      <w:bookmarkEnd w:id="1444"/>
      <w:bookmarkEnd w:id="1445"/>
    </w:p>
    <w:p w14:paraId="6C2FB28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4.Платежи, капитализированные в связи с ликвидацией юридических лиц, ответственных за выплату пострадавшим возмещения вреда, причиненного увечьем, профессиональным заболеванием либо иным повреждением здоровья, связанными с исполнением трудовых обязанностей, внесенные в страховые организации до вступления в силу настоящего Федерального закона, перечисляются страховщику в течение одного месяца со дня вступления в силу настоящего Федерального закона в размерах остатков этих сумм по состоянию на день вступления его в силу. При этом страховщику передаются документы, подтверждающие право пострадавших (включая лиц, имеющих право на возмещение вреда в связи со смертью кормильца) на возмещение вреда.</w:t>
      </w:r>
      <w:bookmarkStart w:id="1446" w:name="l778"/>
      <w:bookmarkStart w:id="1447" w:name="l2254"/>
      <w:bookmarkEnd w:id="1446"/>
      <w:bookmarkEnd w:id="1447"/>
    </w:p>
    <w:p w14:paraId="7CE0C8FE"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5.Лицам, указанным в пункте 1 настоящей статьи, обеспечение по страхованию предоставляется в соответствии с настоящим Федеральным законом в полном объеме независимо от того, была ли произведена капитализация платежей при ликвидации юридических лиц, ответственных за выплату пострадавшим возмещения вреда, причиненного увечьем, профессиональным заболеванием либо иным повреждением здоровья, связанными с исполнением трудовых обязанностей.</w:t>
      </w:r>
      <w:bookmarkStart w:id="1448" w:name="l779"/>
      <w:bookmarkEnd w:id="1448"/>
    </w:p>
    <w:p w14:paraId="568BC477"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49" w:name="h1116"/>
      <w:bookmarkEnd w:id="1449"/>
      <w:r w:rsidRPr="00EE0912">
        <w:rPr>
          <w:rFonts w:ascii="Times New Roman" w:eastAsia="Times New Roman" w:hAnsi="Times New Roman" w:cs="Times New Roman"/>
          <w:b/>
          <w:bCs/>
          <w:sz w:val="24"/>
          <w:szCs w:val="24"/>
          <w:lang w:eastAsia="ru-RU"/>
        </w:rPr>
        <w:t>Статья 29. Признание утратившими силу некоторых законодательных актов Российской Федерации</w:t>
      </w:r>
      <w:bookmarkStart w:id="1450" w:name="l2255"/>
      <w:bookmarkEnd w:id="1450"/>
    </w:p>
    <w:p w14:paraId="4AFCDD60"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Признать утратившими силу со дня вступления в силу настоящего Федерального закона:</w:t>
      </w:r>
      <w:bookmarkStart w:id="1451" w:name="l780"/>
      <w:bookmarkEnd w:id="1451"/>
    </w:p>
    <w:p w14:paraId="61C5850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постановление Верховного Совета Российской Федерации </w:t>
      </w:r>
      <w:hyperlink r:id="rId1030" w:anchor="l0" w:tgtFrame="_blank" w:history="1">
        <w:r w:rsidRPr="00EE0912">
          <w:rPr>
            <w:rStyle w:val="a7"/>
            <w:rFonts w:ascii="Times New Roman" w:eastAsia="Times New Roman" w:hAnsi="Times New Roman" w:cs="Times New Roman"/>
            <w:color w:val="auto"/>
            <w:sz w:val="24"/>
            <w:szCs w:val="24"/>
            <w:lang w:eastAsia="ru-RU"/>
          </w:rPr>
          <w:t>от 24 декабря 1992 года N 4214-I</w:t>
        </w:r>
      </w:hyperlink>
      <w:r w:rsidRPr="00EE0912">
        <w:rPr>
          <w:rFonts w:ascii="Times New Roman" w:eastAsia="Times New Roman" w:hAnsi="Times New Roman" w:cs="Times New Roman"/>
          <w:sz w:val="24"/>
          <w:szCs w:val="24"/>
          <w:lang w:eastAsia="ru-RU"/>
        </w:rPr>
        <w:t> "Об утверждении Правил возмещения работодателями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(Ведомости Съезда народных депутатов Российской Федерации и Верховного Совета Российской Федерации, 1993, N 2, ст. 71), за исключением абзацев первого и второго пункта 2;</w:t>
      </w:r>
      <w:bookmarkStart w:id="1452" w:name="l781"/>
      <w:bookmarkEnd w:id="1452"/>
    </w:p>
    <w:p w14:paraId="718DB050" w14:textId="77777777" w:rsidR="00E736A7" w:rsidRPr="00EE0912" w:rsidRDefault="00C76105"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hyperlink r:id="rId1031" w:anchor="l13" w:tgtFrame="_blank" w:history="1">
        <w:r w:rsidR="002756A9" w:rsidRPr="00EE0912">
          <w:rPr>
            <w:rStyle w:val="a7"/>
            <w:rFonts w:ascii="Times New Roman" w:eastAsia="Times New Roman" w:hAnsi="Times New Roman" w:cs="Times New Roman"/>
            <w:color w:val="auto"/>
            <w:sz w:val="24"/>
            <w:szCs w:val="24"/>
            <w:lang w:eastAsia="ru-RU"/>
          </w:rPr>
          <w:t>Правила</w:t>
        </w:r>
      </w:hyperlink>
      <w:r w:rsidR="002756A9" w:rsidRPr="00EE0912">
        <w:rPr>
          <w:rFonts w:ascii="Times New Roman" w:eastAsia="Times New Roman" w:hAnsi="Times New Roman" w:cs="Times New Roman"/>
          <w:sz w:val="24"/>
          <w:szCs w:val="24"/>
          <w:lang w:eastAsia="ru-RU"/>
        </w:rPr>
        <w:t> возмещения работодателями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утвержденные постановлением Верховного Совета Российской Федерации от 24 декабря 1992 года N 4214-I (Ведомости Съезда народных депутатов Российской Федерации и Верховного Совета Российской Федерации, 1993, N 2, ст. 71);</w:t>
      </w:r>
      <w:bookmarkStart w:id="1453" w:name="l2256"/>
      <w:bookmarkEnd w:id="1453"/>
    </w:p>
    <w:p w14:paraId="63B1EB8A" w14:textId="77777777" w:rsidR="00E736A7" w:rsidRPr="00EE0912" w:rsidRDefault="00C76105"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hyperlink r:id="rId1032" w:anchor="l3" w:tgtFrame="_blank" w:history="1">
        <w:r w:rsidR="002756A9" w:rsidRPr="00EE0912">
          <w:rPr>
            <w:rStyle w:val="a7"/>
            <w:rFonts w:ascii="Times New Roman" w:eastAsia="Times New Roman" w:hAnsi="Times New Roman" w:cs="Times New Roman"/>
            <w:color w:val="auto"/>
            <w:sz w:val="24"/>
            <w:szCs w:val="24"/>
            <w:lang w:eastAsia="ru-RU"/>
          </w:rPr>
          <w:t>статью 1</w:t>
        </w:r>
      </w:hyperlink>
      <w:r w:rsidR="002756A9" w:rsidRPr="00EE0912">
        <w:rPr>
          <w:rFonts w:ascii="Times New Roman" w:eastAsia="Times New Roman" w:hAnsi="Times New Roman" w:cs="Times New Roman"/>
          <w:sz w:val="24"/>
          <w:szCs w:val="24"/>
          <w:lang w:eastAsia="ru-RU"/>
        </w:rPr>
        <w:t> Федерального закона "О внесении изменений и дополнений в законодательные акты Российской Федерации о возмещении работодателями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(Собрание законодательства Российской Федерации, 1995, N 48, ст. 4562).</w:t>
      </w:r>
      <w:bookmarkStart w:id="1454" w:name="l2282"/>
      <w:bookmarkStart w:id="1455" w:name="l2257"/>
      <w:bookmarkEnd w:id="1454"/>
      <w:bookmarkEnd w:id="1455"/>
    </w:p>
    <w:p w14:paraId="3BA5FE5A"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56" w:name="h1143"/>
      <w:bookmarkEnd w:id="1456"/>
      <w:r w:rsidRPr="00EE0912">
        <w:rPr>
          <w:rFonts w:ascii="Times New Roman" w:eastAsia="Times New Roman" w:hAnsi="Times New Roman" w:cs="Times New Roman"/>
          <w:b/>
          <w:bCs/>
          <w:sz w:val="24"/>
          <w:szCs w:val="24"/>
          <w:lang w:eastAsia="ru-RU"/>
        </w:rPr>
        <w:lastRenderedPageBreak/>
        <w:t>Статья 30. О внесении изменений и дополнений в некоторые законодательные акты Российской Федерации</w:t>
      </w:r>
    </w:p>
    <w:p w14:paraId="6A1B87C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1.Пункт утратил силу.</w:t>
      </w:r>
      <w:bookmarkStart w:id="1457" w:name="l784"/>
      <w:bookmarkEnd w:id="1457"/>
      <w:r w:rsidRPr="00EE0912">
        <w:rPr>
          <w:rFonts w:ascii="Times New Roman" w:eastAsia="Times New Roman" w:hAnsi="Times New Roman" w:cs="Times New Roman"/>
          <w:sz w:val="24"/>
          <w:szCs w:val="24"/>
          <w:lang w:eastAsia="ru-RU"/>
        </w:rPr>
        <w:t> (в ред. Федерального закона </w:t>
      </w:r>
      <w:hyperlink r:id="rId1033" w:anchor="l4843" w:tgtFrame="_blank" w:history="1">
        <w:r w:rsidRPr="00EE0912">
          <w:rPr>
            <w:rStyle w:val="a7"/>
            <w:rFonts w:ascii="Times New Roman" w:eastAsia="Times New Roman" w:hAnsi="Times New Roman" w:cs="Times New Roman"/>
            <w:color w:val="auto"/>
            <w:sz w:val="24"/>
            <w:szCs w:val="24"/>
            <w:lang w:eastAsia="ru-RU"/>
          </w:rPr>
          <w:t>от 30.12.2001 N 197-ФЗ</w:t>
        </w:r>
      </w:hyperlink>
      <w:r w:rsidRPr="00EE0912">
        <w:rPr>
          <w:rFonts w:ascii="Times New Roman" w:eastAsia="Times New Roman" w:hAnsi="Times New Roman" w:cs="Times New Roman"/>
          <w:sz w:val="24"/>
          <w:szCs w:val="24"/>
          <w:lang w:eastAsia="ru-RU"/>
        </w:rPr>
        <w:t>)</w:t>
      </w:r>
    </w:p>
    <w:p w14:paraId="3D34C944"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2.Пункт утратил силу.</w:t>
      </w:r>
      <w:bookmarkStart w:id="1458" w:name="l785"/>
      <w:bookmarkEnd w:id="1458"/>
      <w:r w:rsidRPr="00EE0912">
        <w:rPr>
          <w:rFonts w:ascii="Times New Roman" w:eastAsia="Times New Roman" w:hAnsi="Times New Roman" w:cs="Times New Roman"/>
          <w:sz w:val="24"/>
          <w:szCs w:val="24"/>
          <w:lang w:eastAsia="ru-RU"/>
        </w:rPr>
        <w:t> (в ред. Федерального закона </w:t>
      </w:r>
      <w:hyperlink r:id="rId1034" w:anchor="l193" w:tgtFrame="_blank" w:history="1">
        <w:r w:rsidRPr="00EE0912">
          <w:rPr>
            <w:rStyle w:val="a7"/>
            <w:rFonts w:ascii="Times New Roman" w:eastAsia="Times New Roman" w:hAnsi="Times New Roman" w:cs="Times New Roman"/>
            <w:color w:val="auto"/>
            <w:sz w:val="24"/>
            <w:szCs w:val="24"/>
            <w:lang w:eastAsia="ru-RU"/>
          </w:rPr>
          <w:t>от 17.07.99 N 181-ФЗ</w:t>
        </w:r>
      </w:hyperlink>
      <w:r w:rsidRPr="00EE0912">
        <w:rPr>
          <w:rFonts w:ascii="Times New Roman" w:eastAsia="Times New Roman" w:hAnsi="Times New Roman" w:cs="Times New Roman"/>
          <w:sz w:val="24"/>
          <w:szCs w:val="24"/>
          <w:lang w:eastAsia="ru-RU"/>
        </w:rPr>
        <w:t>)</w:t>
      </w:r>
    </w:p>
    <w:p w14:paraId="2D1A05BA"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3.Пункт утратил силу.</w:t>
      </w:r>
      <w:bookmarkStart w:id="1459" w:name="l786"/>
      <w:bookmarkEnd w:id="1459"/>
      <w:r w:rsidRPr="00EE0912">
        <w:rPr>
          <w:rFonts w:ascii="Times New Roman" w:eastAsia="Times New Roman" w:hAnsi="Times New Roman" w:cs="Times New Roman"/>
          <w:sz w:val="24"/>
          <w:szCs w:val="24"/>
          <w:lang w:eastAsia="ru-RU"/>
        </w:rPr>
        <w:t> (в ред. Федерального закона </w:t>
      </w:r>
      <w:hyperlink r:id="rId1035" w:anchor="l3129" w:tgtFrame="_blank" w:history="1">
        <w:r w:rsidRPr="00EE0912">
          <w:rPr>
            <w:rStyle w:val="a7"/>
            <w:rFonts w:ascii="Times New Roman" w:eastAsia="Times New Roman" w:hAnsi="Times New Roman" w:cs="Times New Roman"/>
            <w:color w:val="auto"/>
            <w:sz w:val="24"/>
            <w:szCs w:val="24"/>
            <w:lang w:eastAsia="ru-RU"/>
          </w:rPr>
          <w:t>от 22.08.2004 N 122-ФЗ</w:t>
        </w:r>
      </w:hyperlink>
      <w:r w:rsidRPr="00EE0912">
        <w:rPr>
          <w:rFonts w:ascii="Times New Roman" w:eastAsia="Times New Roman" w:hAnsi="Times New Roman" w:cs="Times New Roman"/>
          <w:sz w:val="24"/>
          <w:szCs w:val="24"/>
          <w:lang w:eastAsia="ru-RU"/>
        </w:rPr>
        <w:t>)</w:t>
      </w:r>
    </w:p>
    <w:p w14:paraId="5A5A8A1C"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4.Внести в Уголовно-исполнительный </w:t>
      </w:r>
      <w:hyperlink r:id="rId1036" w:anchor="l0" w:tgtFrame="_blank" w:history="1">
        <w:r w:rsidRPr="00EE0912">
          <w:rPr>
            <w:rStyle w:val="a7"/>
            <w:rFonts w:ascii="Times New Roman" w:eastAsia="Times New Roman" w:hAnsi="Times New Roman" w:cs="Times New Roman"/>
            <w:color w:val="auto"/>
            <w:sz w:val="24"/>
            <w:szCs w:val="24"/>
            <w:lang w:eastAsia="ru-RU"/>
          </w:rPr>
          <w:t>кодекс</w:t>
        </w:r>
      </w:hyperlink>
      <w:r w:rsidRPr="00EE0912">
        <w:rPr>
          <w:rFonts w:ascii="Times New Roman" w:eastAsia="Times New Roman" w:hAnsi="Times New Roman" w:cs="Times New Roman"/>
          <w:sz w:val="24"/>
          <w:szCs w:val="24"/>
          <w:lang w:eastAsia="ru-RU"/>
        </w:rPr>
        <w:t> Российской Федерации (Собрание законодательства Российской Федерации, 1997, N 2, ст. 198) следующее дополнение:</w:t>
      </w:r>
      <w:bookmarkStart w:id="1460" w:name="l787"/>
      <w:bookmarkEnd w:id="1460"/>
    </w:p>
    <w:p w14:paraId="5E71305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часть четвертую </w:t>
      </w:r>
      <w:hyperlink r:id="rId1037" w:anchor="l200" w:tgtFrame="_blank" w:history="1">
        <w:r w:rsidRPr="00EE0912">
          <w:rPr>
            <w:rStyle w:val="a7"/>
            <w:rFonts w:ascii="Times New Roman" w:eastAsia="Times New Roman" w:hAnsi="Times New Roman" w:cs="Times New Roman"/>
            <w:color w:val="auto"/>
            <w:sz w:val="24"/>
            <w:szCs w:val="24"/>
            <w:lang w:eastAsia="ru-RU"/>
          </w:rPr>
          <w:t>статьи 44</w:t>
        </w:r>
      </w:hyperlink>
      <w:r w:rsidRPr="00EE0912">
        <w:rPr>
          <w:rFonts w:ascii="Times New Roman" w:eastAsia="Times New Roman" w:hAnsi="Times New Roman" w:cs="Times New Roman"/>
          <w:sz w:val="24"/>
          <w:szCs w:val="24"/>
          <w:lang w:eastAsia="ru-RU"/>
        </w:rPr>
        <w:t> дополнить словами "и ежемесячных страховых выплат по обязательному социальному страхованию от несчастных случаев на производстве и профессиональных заболеваний".</w:t>
      </w:r>
      <w:bookmarkStart w:id="1461" w:name="l788"/>
      <w:bookmarkEnd w:id="1461"/>
    </w:p>
    <w:p w14:paraId="375816C1" w14:textId="77777777" w:rsidR="00E736A7" w:rsidRPr="00EE0912" w:rsidRDefault="002756A9" w:rsidP="00EE0912">
      <w:pPr>
        <w:shd w:val="clear" w:color="auto" w:fill="FFFFFF"/>
        <w:spacing w:before="634" w:after="365" w:line="240" w:lineRule="auto"/>
        <w:ind w:left="553" w:firstLine="709"/>
        <w:jc w:val="both"/>
        <w:textAlignment w:val="baseline"/>
        <w:outlineLvl w:val="2"/>
        <w:rPr>
          <w:rFonts w:ascii="Times New Roman" w:eastAsia="Times New Roman" w:hAnsi="Times New Roman" w:cs="Times New Roman"/>
          <w:b/>
          <w:bCs/>
          <w:sz w:val="24"/>
          <w:szCs w:val="24"/>
          <w:lang w:eastAsia="ru-RU"/>
        </w:rPr>
      </w:pPr>
      <w:bookmarkStart w:id="1462" w:name="h1220"/>
      <w:bookmarkEnd w:id="1462"/>
      <w:r w:rsidRPr="00EE0912">
        <w:rPr>
          <w:rFonts w:ascii="Times New Roman" w:eastAsia="Times New Roman" w:hAnsi="Times New Roman" w:cs="Times New Roman"/>
          <w:b/>
          <w:bCs/>
          <w:sz w:val="24"/>
          <w:szCs w:val="24"/>
          <w:lang w:eastAsia="ru-RU"/>
        </w:rPr>
        <w:t>Статья 31. Приведение нормативных правовых актов в соответствие с настоящим Федеральным законом</w:t>
      </w:r>
    </w:p>
    <w:p w14:paraId="496DB6D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Предложить Президенту Российской Федерации и поручить Правительству Российской Федерации привести свои нормативные правовые акты в соответствие с настоящим Федеральным законом.</w:t>
      </w:r>
      <w:bookmarkStart w:id="1463" w:name="l789"/>
      <w:bookmarkEnd w:id="1463"/>
    </w:p>
    <w:p w14:paraId="110C2FF3"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Поручить Правительству Российской Федерации принять нормативные правовые акты, необходимые для обеспечения реализации положений настоящего Федерального закона.</w:t>
      </w:r>
      <w:bookmarkStart w:id="1464" w:name="l790"/>
      <w:bookmarkEnd w:id="1464"/>
    </w:p>
    <w:p w14:paraId="1B982897"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i/>
          <w:iCs/>
          <w:sz w:val="24"/>
          <w:szCs w:val="24"/>
          <w:lang w:eastAsia="ru-RU"/>
        </w:rPr>
        <w:t>Президент</w:t>
      </w:r>
      <w:r w:rsidRPr="00EE0912">
        <w:rPr>
          <w:rFonts w:ascii="Times New Roman" w:eastAsia="Times New Roman" w:hAnsi="Times New Roman" w:cs="Times New Roman"/>
          <w:sz w:val="24"/>
          <w:szCs w:val="24"/>
          <w:lang w:eastAsia="ru-RU"/>
        </w:rPr>
        <w:br/>
      </w:r>
      <w:r w:rsidRPr="00EE0912">
        <w:rPr>
          <w:rFonts w:ascii="Times New Roman" w:eastAsia="Times New Roman" w:hAnsi="Times New Roman" w:cs="Times New Roman"/>
          <w:i/>
          <w:iCs/>
          <w:sz w:val="24"/>
          <w:szCs w:val="24"/>
          <w:lang w:eastAsia="ru-RU"/>
        </w:rPr>
        <w:t>Российской Федерации</w:t>
      </w:r>
      <w:r w:rsidRPr="00EE0912">
        <w:rPr>
          <w:rFonts w:ascii="Times New Roman" w:eastAsia="Times New Roman" w:hAnsi="Times New Roman" w:cs="Times New Roman"/>
          <w:sz w:val="24"/>
          <w:szCs w:val="24"/>
          <w:lang w:eastAsia="ru-RU"/>
        </w:rPr>
        <w:br/>
      </w:r>
      <w:r w:rsidRPr="00EE0912">
        <w:rPr>
          <w:rFonts w:ascii="Times New Roman" w:eastAsia="Times New Roman" w:hAnsi="Times New Roman" w:cs="Times New Roman"/>
          <w:i/>
          <w:iCs/>
          <w:sz w:val="24"/>
          <w:szCs w:val="24"/>
          <w:lang w:eastAsia="ru-RU"/>
        </w:rPr>
        <w:t>Б.ЕЛЬЦИН</w:t>
      </w:r>
      <w:bookmarkStart w:id="1465" w:name="l791"/>
      <w:bookmarkStart w:id="1466" w:name="l792"/>
      <w:bookmarkStart w:id="1467" w:name="l793"/>
      <w:bookmarkEnd w:id="1465"/>
      <w:bookmarkEnd w:id="1466"/>
      <w:bookmarkEnd w:id="1467"/>
    </w:p>
    <w:p w14:paraId="3759DBE2"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Москва, Кремль</w:t>
      </w:r>
      <w:bookmarkStart w:id="1468" w:name="l794"/>
      <w:bookmarkEnd w:id="1468"/>
    </w:p>
    <w:p w14:paraId="0D553B5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24 июля 1998 года</w:t>
      </w:r>
      <w:bookmarkStart w:id="1469" w:name="l795"/>
      <w:bookmarkEnd w:id="1469"/>
    </w:p>
    <w:p w14:paraId="19D1D145" w14:textId="77777777" w:rsidR="00E736A7" w:rsidRPr="00EE0912" w:rsidRDefault="002756A9" w:rsidP="00EE0912">
      <w:pPr>
        <w:shd w:val="clear" w:color="auto" w:fill="FFFFFF"/>
        <w:spacing w:after="30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N 125-ФЗ</w:t>
      </w:r>
    </w:p>
    <w:p w14:paraId="311C80A8" w14:textId="77777777" w:rsidR="009D21B0" w:rsidRPr="00EE0912" w:rsidRDefault="009D21B0" w:rsidP="00EE0912">
      <w:pPr>
        <w:spacing w:after="144" w:line="240" w:lineRule="auto"/>
        <w:ind w:firstLine="709"/>
        <w:textAlignment w:val="baseline"/>
        <w:outlineLvl w:val="0"/>
        <w:rPr>
          <w:rFonts w:ascii="Times New Roman" w:eastAsia="Times New Roman" w:hAnsi="Times New Roman" w:cs="Times New Roman"/>
          <w:b/>
          <w:bCs/>
          <w:kern w:val="36"/>
          <w:sz w:val="24"/>
          <w:szCs w:val="24"/>
          <w:lang w:eastAsia="ru-RU"/>
        </w:rPr>
      </w:pPr>
      <w:r w:rsidRPr="00EE0912">
        <w:rPr>
          <w:rFonts w:ascii="Times New Roman" w:eastAsia="Times New Roman" w:hAnsi="Times New Roman" w:cs="Times New Roman"/>
          <w:b/>
          <w:bCs/>
          <w:kern w:val="36"/>
          <w:sz w:val="24"/>
          <w:szCs w:val="24"/>
          <w:lang w:eastAsia="ru-RU"/>
        </w:rPr>
        <w:t>Социальный фонд ввел новые бланки для оформления больничных и пособий</w:t>
      </w:r>
    </w:p>
    <w:p w14:paraId="34788511" w14:textId="77777777" w:rsidR="009D21B0" w:rsidRPr="00EE0912" w:rsidRDefault="009D21B0"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 15 июня 2025 года вступают в силу обновленные формы документов, необходимые для назначения выплат по временной нетрудоспособности, пособий по уходу за ребенком и других социальных пособий. Изменения утверждены </w:t>
      </w:r>
      <w:hyperlink r:id="rId1038" w:history="1">
        <w:r w:rsidRPr="00EE0912">
          <w:rPr>
            <w:rFonts w:ascii="Times New Roman" w:eastAsia="Times New Roman" w:hAnsi="Times New Roman" w:cs="Times New Roman"/>
            <w:sz w:val="24"/>
            <w:szCs w:val="24"/>
            <w:u w:val="single"/>
            <w:lang w:eastAsia="ru-RU"/>
          </w:rPr>
          <w:t>приказом СФР от 28.04.2025 года № 520.</w:t>
        </w:r>
      </w:hyperlink>
    </w:p>
    <w:p w14:paraId="0E95B346" w14:textId="77777777" w:rsidR="009D21B0" w:rsidRPr="00EE0912" w:rsidRDefault="009D21B0"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b/>
          <w:bCs/>
          <w:sz w:val="24"/>
          <w:szCs w:val="24"/>
          <w:bdr w:val="none" w:sz="0" w:space="0" w:color="auto" w:frame="1"/>
          <w:lang w:eastAsia="ru-RU"/>
        </w:rPr>
        <w:t>Какие документы изменились:</w:t>
      </w:r>
    </w:p>
    <w:p w14:paraId="200B2C98" w14:textId="77777777" w:rsidR="009D21B0" w:rsidRPr="00EE0912" w:rsidRDefault="009D21B0"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сведения о застрахованном лице;</w:t>
      </w:r>
    </w:p>
    <w:p w14:paraId="67BA847B" w14:textId="77777777" w:rsidR="009D21B0" w:rsidRPr="00EE0912" w:rsidRDefault="009D21B0"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извещение о внесении исправлений в листок нетрудоспособности;</w:t>
      </w:r>
    </w:p>
    <w:p w14:paraId="79794489" w14:textId="77777777" w:rsidR="009D21B0" w:rsidRPr="00EE0912" w:rsidRDefault="009D21B0"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заявление о назначении ежемесячного пособия по уходу за ребенком;</w:t>
      </w:r>
    </w:p>
    <w:p w14:paraId="3C474484" w14:textId="77777777" w:rsidR="009D21B0" w:rsidRPr="00EE0912" w:rsidRDefault="009D21B0"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 уведомление о прекращении права застрахованного лица на получение ежемесячного пособия по уходу за ребенком.</w:t>
      </w:r>
    </w:p>
    <w:p w14:paraId="151C4277" w14:textId="77777777" w:rsidR="009D21B0" w:rsidRPr="00EE0912" w:rsidRDefault="009D21B0"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b/>
          <w:bCs/>
          <w:sz w:val="24"/>
          <w:szCs w:val="24"/>
          <w:bdr w:val="none" w:sz="0" w:space="0" w:color="auto" w:frame="1"/>
          <w:lang w:eastAsia="ru-RU"/>
        </w:rPr>
        <w:t>Основные правки</w:t>
      </w:r>
    </w:p>
    <w:p w14:paraId="782E7FC8" w14:textId="77777777" w:rsidR="009D21B0" w:rsidRPr="00EE0912" w:rsidRDefault="009D21B0"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В сведения о застрахованном лице больше не требуется вносить идентификационный номер.</w:t>
      </w:r>
    </w:p>
    <w:p w14:paraId="2AE91079" w14:textId="77777777" w:rsidR="009D21B0" w:rsidRPr="00EE0912" w:rsidRDefault="009D21B0"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В заявлении на детское пособие теперь обязательно указывать СНИЛС ребенка - это нужно для точного определения, на кого оформляется выплата (пояснение к проекту приказа).</w:t>
      </w:r>
    </w:p>
    <w:p w14:paraId="4A29AC53" w14:textId="77777777" w:rsidR="009D21B0" w:rsidRPr="00EE0912" w:rsidRDefault="009D21B0"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b/>
          <w:bCs/>
          <w:sz w:val="24"/>
          <w:szCs w:val="24"/>
          <w:bdr w:val="none" w:sz="0" w:space="0" w:color="auto" w:frame="1"/>
          <w:lang w:eastAsia="ru-RU"/>
        </w:rPr>
        <w:t>Что должны делать работники</w:t>
      </w:r>
    </w:p>
    <w:p w14:paraId="3BC4D919" w14:textId="77777777" w:rsidR="009D21B0" w:rsidRPr="00EE0912" w:rsidRDefault="009D21B0"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Сотрудники обязаны предоставлять работодателю актуальные личные данные, влияющие на назначение пособий: при приеме на работу или при изменении информации. Работодатель, в свою очередь, передает эти сведения в Социальный фонд. Правила закреплены в </w:t>
      </w:r>
      <w:hyperlink r:id="rId1039" w:history="1">
        <w:r w:rsidRPr="00EE0912">
          <w:rPr>
            <w:rFonts w:ascii="Times New Roman" w:eastAsia="Times New Roman" w:hAnsi="Times New Roman" w:cs="Times New Roman"/>
            <w:sz w:val="24"/>
            <w:szCs w:val="24"/>
            <w:u w:val="single"/>
            <w:lang w:eastAsia="ru-RU"/>
          </w:rPr>
          <w:t>ч.13</w:t>
        </w:r>
      </w:hyperlink>
      <w:r w:rsidRPr="00EE0912">
        <w:rPr>
          <w:rFonts w:ascii="Times New Roman" w:eastAsia="Times New Roman" w:hAnsi="Times New Roman" w:cs="Times New Roman"/>
          <w:sz w:val="24"/>
          <w:szCs w:val="24"/>
          <w:lang w:eastAsia="ru-RU"/>
        </w:rPr>
        <w:t> и </w:t>
      </w:r>
      <w:hyperlink r:id="rId1040" w:history="1">
        <w:r w:rsidRPr="00EE0912">
          <w:rPr>
            <w:rFonts w:ascii="Times New Roman" w:eastAsia="Times New Roman" w:hAnsi="Times New Roman" w:cs="Times New Roman"/>
            <w:sz w:val="24"/>
            <w:szCs w:val="24"/>
            <w:u w:val="single"/>
            <w:lang w:eastAsia="ru-RU"/>
          </w:rPr>
          <w:t>15 ст.13 Федерального закона от 29.12.2006 № 255-ФЗ</w:t>
        </w:r>
      </w:hyperlink>
      <w:r w:rsidRPr="00EE0912">
        <w:rPr>
          <w:rFonts w:ascii="Times New Roman" w:eastAsia="Times New Roman" w:hAnsi="Times New Roman" w:cs="Times New Roman"/>
          <w:sz w:val="24"/>
          <w:szCs w:val="24"/>
          <w:lang w:eastAsia="ru-RU"/>
        </w:rPr>
        <w:t>.</w:t>
      </w:r>
    </w:p>
    <w:p w14:paraId="2156100C" w14:textId="77777777" w:rsidR="00E736A7" w:rsidRPr="00EE0912" w:rsidRDefault="00E736A7" w:rsidP="00A41284">
      <w:pPr>
        <w:shd w:val="clear" w:color="auto" w:fill="FFFFFF"/>
        <w:spacing w:after="300" w:line="240" w:lineRule="auto"/>
        <w:jc w:val="both"/>
        <w:textAlignment w:val="baseline"/>
        <w:rPr>
          <w:rFonts w:ascii="Times New Roman" w:eastAsia="Times New Roman" w:hAnsi="Times New Roman" w:cs="Times New Roman"/>
          <w:sz w:val="24"/>
          <w:szCs w:val="24"/>
          <w:lang w:eastAsia="ru-RU"/>
        </w:rPr>
      </w:pPr>
    </w:p>
    <w:p w14:paraId="7DB256E0" w14:textId="2F114789" w:rsidR="00E736A7" w:rsidRPr="00EE0912" w:rsidRDefault="002756A9" w:rsidP="00EE0912">
      <w:pPr>
        <w:spacing w:after="144" w:line="240" w:lineRule="auto"/>
        <w:ind w:firstLine="709"/>
        <w:textAlignment w:val="baseline"/>
        <w:outlineLvl w:val="0"/>
        <w:rPr>
          <w:rFonts w:ascii="Times New Roman" w:eastAsia="Times New Roman" w:hAnsi="Times New Roman" w:cs="Times New Roman"/>
          <w:b/>
          <w:bCs/>
          <w:kern w:val="36"/>
          <w:sz w:val="24"/>
          <w:szCs w:val="24"/>
          <w:lang w:eastAsia="ru-RU"/>
        </w:rPr>
      </w:pPr>
      <w:r w:rsidRPr="00EE0912">
        <w:rPr>
          <w:rFonts w:ascii="Times New Roman" w:eastAsia="Times New Roman" w:hAnsi="Times New Roman" w:cs="Times New Roman"/>
          <w:b/>
          <w:bCs/>
          <w:kern w:val="36"/>
          <w:sz w:val="24"/>
          <w:szCs w:val="24"/>
          <w:lang w:eastAsia="ru-RU"/>
        </w:rPr>
        <w:t>Утверждена новая форма заявления для возмещения расходов на охрану труда</w:t>
      </w:r>
    </w:p>
    <w:p w14:paraId="44F20F76" w14:textId="77777777" w:rsidR="009D21B0" w:rsidRPr="00EE0912" w:rsidRDefault="009D21B0" w:rsidP="00EE0912">
      <w:pPr>
        <w:spacing w:after="144" w:line="240" w:lineRule="auto"/>
        <w:ind w:firstLine="709"/>
        <w:textAlignment w:val="baseline"/>
        <w:outlineLvl w:val="0"/>
        <w:rPr>
          <w:rFonts w:ascii="Times New Roman" w:eastAsia="Times New Roman" w:hAnsi="Times New Roman" w:cs="Times New Roman"/>
          <w:b/>
          <w:bCs/>
          <w:kern w:val="36"/>
          <w:sz w:val="24"/>
          <w:szCs w:val="24"/>
          <w:lang w:eastAsia="ru-RU"/>
        </w:rPr>
      </w:pPr>
    </w:p>
    <w:p w14:paraId="684B1B9E" w14:textId="77777777" w:rsidR="00E736A7" w:rsidRPr="00EE0912" w:rsidRDefault="00C76105" w:rsidP="00EE0912">
      <w:pPr>
        <w:spacing w:after="0" w:line="240" w:lineRule="auto"/>
        <w:ind w:firstLine="709"/>
        <w:jc w:val="both"/>
        <w:textAlignment w:val="baseline"/>
        <w:rPr>
          <w:rFonts w:ascii="Times New Roman" w:eastAsia="Times New Roman" w:hAnsi="Times New Roman" w:cs="Times New Roman"/>
          <w:sz w:val="24"/>
          <w:szCs w:val="24"/>
          <w:lang w:eastAsia="ru-RU"/>
        </w:rPr>
      </w:pPr>
      <w:hyperlink r:id="rId1041" w:history="1">
        <w:r w:rsidR="002756A9" w:rsidRPr="00EE0912">
          <w:rPr>
            <w:rStyle w:val="a7"/>
            <w:rFonts w:ascii="Times New Roman" w:eastAsia="Times New Roman" w:hAnsi="Times New Roman" w:cs="Times New Roman"/>
            <w:color w:val="auto"/>
            <w:sz w:val="24"/>
            <w:szCs w:val="24"/>
            <w:lang w:eastAsia="ru-RU"/>
          </w:rPr>
          <w:t>Приказом СФР от 11.03.2025 № 278</w:t>
        </w:r>
      </w:hyperlink>
      <w:r w:rsidR="002756A9" w:rsidRPr="00EE0912">
        <w:rPr>
          <w:rFonts w:ascii="Times New Roman" w:eastAsia="Times New Roman" w:hAnsi="Times New Roman" w:cs="Times New Roman"/>
          <w:sz w:val="24"/>
          <w:szCs w:val="24"/>
          <w:lang w:eastAsia="ru-RU"/>
        </w:rPr>
        <w:t> утвержден новый регламент по финансированию мер для снижения травматизма и профзаболеваний, санаторно-курортного лечения работников на вредных работах и возмещению расходов.</w:t>
      </w:r>
    </w:p>
    <w:p w14:paraId="246F6DD8" w14:textId="77777777" w:rsidR="00E736A7" w:rsidRPr="00EE0912" w:rsidRDefault="002756A9"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b/>
          <w:bCs/>
          <w:sz w:val="24"/>
          <w:szCs w:val="24"/>
          <w:lang w:eastAsia="ru-RU"/>
        </w:rPr>
        <w:t>Основные изменения</w:t>
      </w:r>
    </w:p>
    <w:p w14:paraId="61D5AB18"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В регламент включены новые формы заявлений о финансировании предупредительных мер и о возмещении расходов. Содержание заявлений осталось прежним: требуется указывать сведения о страхователе, сумму возмещения, банковские реквизиты и перечень подтверждающих документов.</w:t>
      </w:r>
    </w:p>
    <w:p w14:paraId="5D119753"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Заявители (работодатели) могут подавать заявления и документы тремя способами: лично в территориальные органы СФР, через Единый портал госуслуг или почтовой связью. Подача через МФЦ не предусмотрена.</w:t>
      </w:r>
    </w:p>
    <w:p w14:paraId="06E742AB"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Для удостоверения личности заявителей или их представителей можно использовать электронную подпись или федеральную систему идентификации.</w:t>
      </w:r>
    </w:p>
    <w:p w14:paraId="70F542BB"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Максимальный срок предоставления услуги составляет 18 рабочих дней для заявлений о финансовом обеспечении предупредительных мер и 10 рабочих дней для заявлений, не включающих такие меры.</w:t>
      </w:r>
    </w:p>
    <w:p w14:paraId="0C0DEB02"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 Решения о возмещении расходов принимаются в течение 18 рабочих дней.</w:t>
      </w:r>
    </w:p>
    <w:p w14:paraId="0CFD74EF" w14:textId="77777777" w:rsidR="00E736A7" w:rsidRPr="00EE0912" w:rsidRDefault="002756A9"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Для проверки данных СФР будет использовать систему межведомственного электронного взаимодействия (СМЭВ), что сократит время на сбор информации. Вместе с тем </w:t>
      </w:r>
      <w:hyperlink r:id="rId1042" w:history="1">
        <w:r w:rsidRPr="00EE0912">
          <w:rPr>
            <w:rStyle w:val="a7"/>
            <w:rFonts w:ascii="Times New Roman" w:eastAsia="Times New Roman" w:hAnsi="Times New Roman" w:cs="Times New Roman"/>
            <w:color w:val="auto"/>
            <w:sz w:val="24"/>
            <w:szCs w:val="24"/>
            <w:lang w:eastAsia="ru-RU"/>
          </w:rPr>
          <w:t>Регламент</w:t>
        </w:r>
      </w:hyperlink>
      <w:r w:rsidRPr="00EE0912">
        <w:rPr>
          <w:rFonts w:ascii="Times New Roman" w:eastAsia="Times New Roman" w:hAnsi="Times New Roman" w:cs="Times New Roman"/>
          <w:sz w:val="24"/>
          <w:szCs w:val="24"/>
          <w:lang w:eastAsia="ru-RU"/>
        </w:rPr>
        <w:t> учитывает различные варианты подачи заявлений, включая личное обращение, через представителей, а также для юридических и физических лиц.</w:t>
      </w:r>
    </w:p>
    <w:p w14:paraId="727BBA0E" w14:textId="77777777" w:rsidR="00E736A7" w:rsidRPr="00EE0912" w:rsidRDefault="002756A9" w:rsidP="00EE0912">
      <w:pPr>
        <w:spacing w:after="0"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b/>
          <w:bCs/>
          <w:sz w:val="24"/>
          <w:szCs w:val="24"/>
          <w:lang w:eastAsia="ru-RU"/>
        </w:rPr>
        <w:t>Как будет работать услуга?</w:t>
      </w:r>
    </w:p>
    <w:p w14:paraId="0F9DA4FF"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lastRenderedPageBreak/>
        <w:t>1. Подача заявления. Заявитель подает заявление и необходимые документы через удобный канал (Единый портал, почта или территориальный орган СФР).</w:t>
      </w:r>
    </w:p>
    <w:p w14:paraId="2DCF927F"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2. Проверка данных. СФР проверяет представленные документы, при необходимости запрашивает дополнительную информацию через СМЭВ.</w:t>
      </w:r>
    </w:p>
    <w:p w14:paraId="0F33CD09" w14:textId="77777777" w:rsidR="00E736A7" w:rsidRPr="00EE0912" w:rsidRDefault="002756A9" w:rsidP="00EE0912">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3. Принятие решения. В течение установленного срока СФР принимает решение о финансовом обеспечении или возмещении расходов.</w:t>
      </w:r>
    </w:p>
    <w:p w14:paraId="286E1868" w14:textId="0F09547C" w:rsidR="00E736A7" w:rsidRPr="00A41284" w:rsidRDefault="002756A9" w:rsidP="00A41284">
      <w:pPr>
        <w:spacing w:before="240" w:after="336" w:line="240" w:lineRule="auto"/>
        <w:ind w:firstLine="709"/>
        <w:jc w:val="both"/>
        <w:textAlignment w:val="baseline"/>
        <w:rPr>
          <w:rFonts w:ascii="Times New Roman" w:eastAsia="Times New Roman" w:hAnsi="Times New Roman" w:cs="Times New Roman"/>
          <w:sz w:val="24"/>
          <w:szCs w:val="24"/>
          <w:lang w:eastAsia="ru-RU"/>
        </w:rPr>
      </w:pPr>
      <w:r w:rsidRPr="00EE0912">
        <w:rPr>
          <w:rFonts w:ascii="Times New Roman" w:eastAsia="Times New Roman" w:hAnsi="Times New Roman" w:cs="Times New Roman"/>
          <w:sz w:val="24"/>
          <w:szCs w:val="24"/>
          <w:lang w:eastAsia="ru-RU"/>
        </w:rPr>
        <w:t>4. Получение результата. Результат можно получить в территориальном органе СФР, через Единый портал или почтовой связью.</w:t>
      </w:r>
    </w:p>
    <w:p w14:paraId="1EB0CE34" w14:textId="77777777" w:rsidR="00A41284" w:rsidRDefault="00A41284" w:rsidP="00EE0912">
      <w:pPr>
        <w:shd w:val="clear" w:color="auto" w:fill="FFFFFF"/>
        <w:spacing w:after="0" w:line="240" w:lineRule="auto"/>
        <w:ind w:firstLine="709"/>
        <w:jc w:val="both"/>
        <w:textAlignment w:val="baseline"/>
        <w:rPr>
          <w:rFonts w:ascii="Times New Roman" w:hAnsi="Times New Roman" w:cs="Times New Roman"/>
          <w:sz w:val="24"/>
          <w:szCs w:val="24"/>
        </w:rPr>
      </w:pPr>
    </w:p>
    <w:p w14:paraId="180833DF" w14:textId="6480079C" w:rsidR="00E736A7" w:rsidRPr="00A41284" w:rsidRDefault="00A41284" w:rsidP="00A41284">
      <w:pPr>
        <w:shd w:val="clear" w:color="auto" w:fill="FFFFFF"/>
        <w:spacing w:after="0" w:line="240" w:lineRule="auto"/>
        <w:ind w:firstLine="709"/>
        <w:textAlignment w:val="baseline"/>
        <w:rPr>
          <w:rFonts w:ascii="Times New Roman" w:eastAsia="Times New Roman" w:hAnsi="Times New Roman" w:cs="Times New Roman"/>
          <w:b/>
          <w:sz w:val="24"/>
          <w:szCs w:val="24"/>
          <w:lang w:eastAsia="ru-RU"/>
        </w:rPr>
      </w:pPr>
      <w:r w:rsidRPr="00A41284">
        <w:rPr>
          <w:rFonts w:ascii="Times New Roman" w:hAnsi="Times New Roman" w:cs="Times New Roman"/>
          <w:b/>
          <w:sz w:val="24"/>
          <w:szCs w:val="24"/>
        </w:rPr>
        <w:t>Методические рекомендации о порядке участия представителей отделений Социального фонда России в расследовании несчастных случаев и профессиональных заболеваний</w:t>
      </w:r>
    </w:p>
    <w:p w14:paraId="0DBAB5AD" w14:textId="77777777" w:rsidR="00E736A7" w:rsidRPr="00EE0912" w:rsidRDefault="002756A9" w:rsidP="00EE0912">
      <w:pPr>
        <w:spacing w:after="0" w:line="240" w:lineRule="auto"/>
        <w:ind w:firstLine="709"/>
        <w:jc w:val="center"/>
        <w:rPr>
          <w:rFonts w:ascii="Times New Roman" w:hAnsi="Times New Roman" w:cs="Times New Roman"/>
          <w:b/>
          <w:sz w:val="24"/>
          <w:szCs w:val="24"/>
        </w:rPr>
      </w:pPr>
      <w:r w:rsidRPr="00EE0912">
        <w:rPr>
          <w:rFonts w:ascii="Times New Roman" w:hAnsi="Times New Roman" w:cs="Times New Roman"/>
          <w:b/>
          <w:sz w:val="24"/>
          <w:szCs w:val="24"/>
        </w:rPr>
        <w:t>Глава 3. Расследование профессиональных заболеваний</w:t>
      </w:r>
    </w:p>
    <w:p w14:paraId="4ED86226" w14:textId="77777777" w:rsidR="00E736A7" w:rsidRPr="00EE0912" w:rsidRDefault="00E736A7" w:rsidP="00EE0912">
      <w:pPr>
        <w:spacing w:after="0" w:line="240" w:lineRule="auto"/>
        <w:ind w:firstLine="709"/>
        <w:jc w:val="center"/>
        <w:rPr>
          <w:rFonts w:ascii="Times New Roman" w:hAnsi="Times New Roman" w:cs="Times New Roman"/>
          <w:b/>
          <w:sz w:val="24"/>
          <w:szCs w:val="24"/>
        </w:rPr>
      </w:pPr>
    </w:p>
    <w:p w14:paraId="5E3A1D66" w14:textId="77777777" w:rsidR="00E736A7" w:rsidRPr="00EE0912" w:rsidRDefault="002756A9" w:rsidP="00EE0912">
      <w:pPr>
        <w:autoSpaceDE w:val="0"/>
        <w:autoSpaceDN w:val="0"/>
        <w:adjustRightInd w:val="0"/>
        <w:spacing w:after="0" w:line="240" w:lineRule="auto"/>
        <w:ind w:firstLine="709"/>
        <w:jc w:val="center"/>
        <w:rPr>
          <w:rFonts w:ascii="Times New Roman" w:hAnsi="Times New Roman" w:cs="Times New Roman"/>
          <w:b/>
          <w:sz w:val="24"/>
          <w:szCs w:val="24"/>
        </w:rPr>
      </w:pPr>
      <w:r w:rsidRPr="00EE0912">
        <w:rPr>
          <w:rFonts w:ascii="Times New Roman" w:hAnsi="Times New Roman" w:cs="Times New Roman"/>
          <w:b/>
          <w:sz w:val="24"/>
          <w:szCs w:val="24"/>
        </w:rPr>
        <w:t xml:space="preserve">§ 1. Учёт медицинских заключений </w:t>
      </w:r>
      <w:r w:rsidRPr="00EE0912">
        <w:rPr>
          <w:rFonts w:ascii="Times New Roman" w:hAnsi="Times New Roman" w:cs="Times New Roman"/>
          <w:b/>
          <w:bCs/>
          <w:sz w:val="24"/>
          <w:szCs w:val="24"/>
        </w:rPr>
        <w:t>о наличии или об отсутствии профессионального заболевания, извещений о заключительном диагнозе</w:t>
      </w:r>
    </w:p>
    <w:p w14:paraId="7686CAD6" w14:textId="77777777" w:rsidR="00E736A7" w:rsidRPr="00EE0912" w:rsidRDefault="00E736A7" w:rsidP="00EE0912">
      <w:pPr>
        <w:pStyle w:val="afc"/>
        <w:spacing w:after="0" w:line="240" w:lineRule="auto"/>
        <w:ind w:left="0" w:firstLine="709"/>
        <w:rPr>
          <w:rFonts w:ascii="Times New Roman" w:hAnsi="Times New Roman" w:cs="Times New Roman"/>
          <w:sz w:val="24"/>
          <w:szCs w:val="24"/>
        </w:rPr>
      </w:pPr>
    </w:p>
    <w:p w14:paraId="2C206C74" w14:textId="77777777" w:rsidR="00E736A7" w:rsidRPr="00EE0912" w:rsidRDefault="002756A9" w:rsidP="00440FB0">
      <w:pPr>
        <w:pStyle w:val="afc"/>
        <w:numPr>
          <w:ilvl w:val="0"/>
          <w:numId w:val="137"/>
        </w:numPr>
        <w:autoSpaceDE w:val="0"/>
        <w:autoSpaceDN w:val="0"/>
        <w:adjustRightInd w:val="0"/>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Под профессиональным заболеванием понимается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 и (или) его смерть (абзац одиннадцатый статьи 3 Закона № 125-ФЗ).</w:t>
      </w:r>
    </w:p>
    <w:p w14:paraId="72ED6997" w14:textId="77777777" w:rsidR="00E736A7" w:rsidRPr="00EE0912" w:rsidRDefault="002756A9" w:rsidP="00440FB0">
      <w:pPr>
        <w:pStyle w:val="afc"/>
        <w:numPr>
          <w:ilvl w:val="0"/>
          <w:numId w:val="137"/>
        </w:numPr>
        <w:autoSpaceDE w:val="0"/>
        <w:autoSpaceDN w:val="0"/>
        <w:adjustRightInd w:val="0"/>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bCs/>
          <w:sz w:val="24"/>
          <w:szCs w:val="24"/>
        </w:rPr>
        <w:t xml:space="preserve">Медицинское заключение о наличии или об отсутствии профессионального заболевания (далее – медицинское заключение) составляется по форме </w:t>
      </w:r>
      <w:r w:rsidRPr="00EE0912">
        <w:rPr>
          <w:rFonts w:ascii="Times New Roman" w:hAnsi="Times New Roman" w:cs="Times New Roman"/>
          <w:sz w:val="24"/>
          <w:szCs w:val="24"/>
        </w:rPr>
        <w:t>№ 001-ПЗ/у, утвержденной приказом Министерства здравоохранения Российской Федерации от 31 января 2019 г. № 36н «Об утверждении Порядка проведения экспертизы связи заболевания с профессией и формы медицинского заключения о наличии или об отсутствии профессионального заболевания», по результатам экспертизы связи заболевания с профессией. Экспертиза связи заболевания с профессией проводится в рамках расследования и учёта острых и хронических профессиональных заболеваний (отравлений).</w:t>
      </w:r>
    </w:p>
    <w:p w14:paraId="18F8C2B0" w14:textId="7E6E8167" w:rsidR="00E736A7" w:rsidRPr="00EE0912" w:rsidRDefault="002756A9" w:rsidP="00440FB0">
      <w:pPr>
        <w:pStyle w:val="afc"/>
        <w:numPr>
          <w:ilvl w:val="0"/>
          <w:numId w:val="137"/>
        </w:numPr>
        <w:autoSpaceDE w:val="0"/>
        <w:autoSpaceDN w:val="0"/>
        <w:adjustRightInd w:val="0"/>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При поступлении в отделение Фонда медицинского заключения должна быть проверена правомочность организации, его составившей, учитывая, что экспертиза связи заболевания с профессией проводится специализированной медицинской организацией или специализированным структурным подразделением медицинской или иной организации, имеющей лицензию на медицинскую деятельность в части работ (услуг) по проф</w:t>
      </w:r>
      <w:r w:rsidR="00FE3CD3">
        <w:rPr>
          <w:rFonts w:ascii="Times New Roman" w:hAnsi="Times New Roman" w:cs="Times New Roman"/>
          <w:sz w:val="24"/>
          <w:szCs w:val="24"/>
        </w:rPr>
        <w:t xml:space="preserve">. </w:t>
      </w:r>
      <w:r w:rsidRPr="00EE0912">
        <w:rPr>
          <w:rFonts w:ascii="Times New Roman" w:hAnsi="Times New Roman" w:cs="Times New Roman"/>
          <w:sz w:val="24"/>
          <w:szCs w:val="24"/>
        </w:rPr>
        <w:t>патологии и экспертизе связи заболевания с профессией.</w:t>
      </w:r>
    </w:p>
    <w:p w14:paraId="1A51A518" w14:textId="77777777" w:rsidR="00E736A7" w:rsidRPr="00EE0912" w:rsidRDefault="002756A9" w:rsidP="00440FB0">
      <w:pPr>
        <w:pStyle w:val="afc"/>
        <w:numPr>
          <w:ilvl w:val="0"/>
          <w:numId w:val="137"/>
        </w:numPr>
        <w:autoSpaceDE w:val="0"/>
        <w:autoSpaceDN w:val="0"/>
        <w:adjustRightInd w:val="0"/>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Медицинские заключения, поступающие в отделения Фонда, а также извещения о заключительном диагнозе, в том числе при изменении или отмене диагноза профессионального заболевания, подлежат учёту, сканированию и загрузке в базу данных ЕИИС «Соцстрах», не позднее 5 рабочих дня, следующих за днём их получения.</w:t>
      </w:r>
    </w:p>
    <w:p w14:paraId="49374450"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Медицинские заключения хранятся в папке «</w:t>
      </w:r>
      <w:r w:rsidRPr="00EE0912">
        <w:rPr>
          <w:rFonts w:ascii="Times New Roman" w:hAnsi="Times New Roman" w:cs="Times New Roman"/>
          <w:bCs/>
          <w:sz w:val="24"/>
          <w:szCs w:val="24"/>
        </w:rPr>
        <w:t>Медицинские заключения о наличии или об отсутствии профессиональных заболеваний</w:t>
      </w:r>
      <w:r w:rsidRPr="00EE0912">
        <w:rPr>
          <w:rFonts w:ascii="Times New Roman" w:hAnsi="Times New Roman" w:cs="Times New Roman"/>
          <w:sz w:val="24"/>
          <w:szCs w:val="24"/>
        </w:rPr>
        <w:t>» в течение 5 лет, кроме случая, указанного в абзаце втором настоящего пункта, после чего могут быть уничтожены в установленном порядке. В номенклатуру дел отделения Фонда включается соответствующая статья.</w:t>
      </w:r>
    </w:p>
    <w:p w14:paraId="68448C8C"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В случае формирования личного (учётного) дела пострадавшего медицинское заключение изымается из указанной папки и помещается в личное (учётное) дело пострадавшего.</w:t>
      </w:r>
    </w:p>
    <w:p w14:paraId="28D0CEBF" w14:textId="77777777" w:rsidR="00E736A7" w:rsidRPr="00EE0912" w:rsidRDefault="002756A9" w:rsidP="00EE0912">
      <w:pPr>
        <w:pStyle w:val="ConsPlusNormal"/>
        <w:ind w:firstLine="709"/>
        <w:jc w:val="both"/>
        <w:rPr>
          <w:rFonts w:ascii="Times New Roman" w:hAnsi="Times New Roman" w:cs="Times New Roman"/>
          <w:sz w:val="24"/>
          <w:szCs w:val="24"/>
        </w:rPr>
      </w:pPr>
      <w:r w:rsidRPr="00EE0912">
        <w:rPr>
          <w:rFonts w:ascii="Times New Roman" w:hAnsi="Times New Roman" w:cs="Times New Roman"/>
          <w:sz w:val="24"/>
          <w:szCs w:val="24"/>
        </w:rPr>
        <w:lastRenderedPageBreak/>
        <w:t>В аналогичном порядке хранятся поступившие в отделение Фонда извещения о заключительном диагнозе.</w:t>
      </w:r>
    </w:p>
    <w:p w14:paraId="6D9840D6" w14:textId="77777777" w:rsidR="00E736A7" w:rsidRPr="00EE0912" w:rsidRDefault="002756A9" w:rsidP="00440FB0">
      <w:pPr>
        <w:pStyle w:val="ConsPlusNormal"/>
        <w:numPr>
          <w:ilvl w:val="0"/>
          <w:numId w:val="137"/>
        </w:numPr>
        <w:ind w:left="0" w:firstLine="709"/>
        <w:jc w:val="both"/>
        <w:rPr>
          <w:rFonts w:ascii="Times New Roman" w:hAnsi="Times New Roman" w:cs="Times New Roman"/>
          <w:sz w:val="24"/>
          <w:szCs w:val="24"/>
        </w:rPr>
      </w:pPr>
      <w:r w:rsidRPr="00EE0912">
        <w:rPr>
          <w:rFonts w:ascii="Times New Roman" w:eastAsiaTheme="minorHAnsi" w:hAnsi="Times New Roman" w:cs="Times New Roman"/>
          <w:sz w:val="24"/>
          <w:szCs w:val="24"/>
          <w:lang w:eastAsia="en-US"/>
        </w:rPr>
        <w:t>Следует учитывать, что р</w:t>
      </w:r>
      <w:r w:rsidRPr="00EE0912">
        <w:rPr>
          <w:rFonts w:ascii="Times New Roman" w:hAnsi="Times New Roman" w:cs="Times New Roman"/>
          <w:sz w:val="24"/>
          <w:szCs w:val="24"/>
        </w:rPr>
        <w:t>аботодатель (страхователь) в течение 10 рабочих дней со дня получения извещения о заключительном диагнозе образует комиссию, возглавляемую руководителем (заместителем руководителя) органа государственного санитарно-эпидемиологического контроля (надзора).</w:t>
      </w:r>
    </w:p>
    <w:p w14:paraId="04FC4E94" w14:textId="77777777" w:rsidR="00E736A7" w:rsidRPr="00EE0912" w:rsidRDefault="00E736A7" w:rsidP="00EE0912">
      <w:pPr>
        <w:spacing w:after="0" w:line="240" w:lineRule="auto"/>
        <w:ind w:firstLine="709"/>
        <w:jc w:val="center"/>
        <w:rPr>
          <w:rFonts w:ascii="Times New Roman" w:hAnsi="Times New Roman" w:cs="Times New Roman"/>
          <w:b/>
          <w:sz w:val="24"/>
          <w:szCs w:val="24"/>
        </w:rPr>
      </w:pPr>
    </w:p>
    <w:p w14:paraId="5E5F288E" w14:textId="77777777" w:rsidR="00E736A7" w:rsidRPr="00EE0912" w:rsidRDefault="002756A9" w:rsidP="00EE0912">
      <w:pPr>
        <w:spacing w:after="0" w:line="240" w:lineRule="auto"/>
        <w:ind w:firstLine="709"/>
        <w:jc w:val="center"/>
        <w:rPr>
          <w:rFonts w:ascii="Times New Roman" w:hAnsi="Times New Roman" w:cs="Times New Roman"/>
          <w:b/>
          <w:sz w:val="24"/>
          <w:szCs w:val="24"/>
        </w:rPr>
      </w:pPr>
      <w:r w:rsidRPr="00EE0912">
        <w:rPr>
          <w:rFonts w:ascii="Times New Roman" w:hAnsi="Times New Roman" w:cs="Times New Roman"/>
          <w:b/>
          <w:sz w:val="24"/>
          <w:szCs w:val="24"/>
        </w:rPr>
        <w:t>§ 2. Участие в расследовании профессионального заболевания, подписание документов</w:t>
      </w:r>
    </w:p>
    <w:p w14:paraId="03A3B08C" w14:textId="77777777" w:rsidR="00E736A7" w:rsidRPr="00EE0912" w:rsidRDefault="00E736A7" w:rsidP="00EE0912">
      <w:pPr>
        <w:spacing w:after="0" w:line="240" w:lineRule="auto"/>
        <w:ind w:firstLine="709"/>
        <w:jc w:val="center"/>
        <w:rPr>
          <w:rFonts w:ascii="Times New Roman" w:hAnsi="Times New Roman" w:cs="Times New Roman"/>
          <w:b/>
          <w:sz w:val="24"/>
          <w:szCs w:val="24"/>
        </w:rPr>
      </w:pPr>
    </w:p>
    <w:p w14:paraId="39B89FFC" w14:textId="77777777" w:rsidR="00E736A7" w:rsidRPr="00EE0912" w:rsidRDefault="002756A9" w:rsidP="00440FB0">
      <w:pPr>
        <w:pStyle w:val="ConsPlusNormal"/>
        <w:numPr>
          <w:ilvl w:val="0"/>
          <w:numId w:val="137"/>
        </w:numPr>
        <w:ind w:left="0" w:firstLine="709"/>
        <w:jc w:val="both"/>
        <w:rPr>
          <w:rFonts w:ascii="Times New Roman" w:hAnsi="Times New Roman" w:cs="Times New Roman"/>
          <w:sz w:val="24"/>
          <w:szCs w:val="24"/>
        </w:rPr>
      </w:pPr>
      <w:r w:rsidRPr="00EE0912">
        <w:rPr>
          <w:rFonts w:ascii="Times New Roman" w:hAnsi="Times New Roman" w:cs="Times New Roman"/>
          <w:sz w:val="24"/>
          <w:szCs w:val="24"/>
        </w:rPr>
        <w:t xml:space="preserve">При получении информации об образовании комиссии </w:t>
      </w:r>
      <w:r w:rsidRPr="00EE0912">
        <w:rPr>
          <w:rFonts w:ascii="Times New Roman" w:hAnsi="Times New Roman" w:cs="Times New Roman"/>
          <w:sz w:val="24"/>
          <w:szCs w:val="24"/>
        </w:rPr>
        <w:br/>
        <w:t>по расследованию профессионального заболевания уполномоченным должностным лицом отделения Фонда принимается путём подписания сообщения, указанного в пункте 42 настоящих Методических рекомендаций, одно из следующих решений:</w:t>
      </w:r>
    </w:p>
    <w:p w14:paraId="7ADE5811"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об участии представителя отделения Фонда в расследовании профессионального заболевания;</w:t>
      </w:r>
    </w:p>
    <w:p w14:paraId="3EE575FE"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о неучастии представителя отделения Фонда в расследовании профессионального заболевания.</w:t>
      </w:r>
    </w:p>
    <w:p w14:paraId="03EC67D2"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 xml:space="preserve">Сведения о принятом решении, а также о каждом представителе отделения Фонда(в случае принятия решения об участии представителя отделения Фонда в расследовании профессионального заболевания) не позднее3 рабочих дней, следующих за днём принятия решения, вносятся в базу данных ЕИИС «Соцстрах».  </w:t>
      </w:r>
    </w:p>
    <w:p w14:paraId="1F578EE6"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 xml:space="preserve">Сообщение об участии (неучастии) представителя отделения Фонда в расследовании профессионального заболевания в письменной форме согласно приложению № 2 к настоящим Методическим рекомендациям отделение Фонда направляет страхователю не позднее одного рабочего дня, следующего за днём получения информации об образовании комиссии по расследованию профессионального заболевания. </w:t>
      </w:r>
    </w:p>
    <w:p w14:paraId="7D11DC73"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Если по данным отделения Фонда организация (предприятие), указанная (указанное) в медицинском заключении, ликвидирована, то отделением Фонда направляется сообщение об участии представителя отделения Фонда в расследовании профессионального заболевания в письменной форме согласно приложению № 2 к настоящим Методическим рекомендациям в территориальный орган государственного санитарно-эпидемиологического контроля (надзора), который должен проводить расследование профессионального заболевания, не позднее одного рабочего дня, следующего за днём получения информации о расследовании профессионального заболевания.</w:t>
      </w:r>
    </w:p>
    <w:p w14:paraId="3143323F"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Следует учитывать, что профессиональное заболевание, возникшее у работника, направленного для выполнения работы у другого работодателя, расследуется комиссией, образованной в той организации, где произошёл указанный случай профессионального заболевания.</w:t>
      </w:r>
    </w:p>
    <w:p w14:paraId="79EB6822"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Информация об образовании комиссии передаётся в другие отделения Фонда в порядке, предусмотренном для передачи извещений о несчастном случае (пункты 8, 9 настоящих Методических рекомендаций).</w:t>
      </w:r>
    </w:p>
    <w:p w14:paraId="5706EAF8" w14:textId="77777777" w:rsidR="00E736A7" w:rsidRPr="00EE0912" w:rsidRDefault="002756A9" w:rsidP="00440FB0">
      <w:pPr>
        <w:pStyle w:val="ConsPlusNormal"/>
        <w:numPr>
          <w:ilvl w:val="0"/>
          <w:numId w:val="137"/>
        </w:numPr>
        <w:ind w:left="0" w:firstLine="709"/>
        <w:jc w:val="both"/>
        <w:rPr>
          <w:rFonts w:ascii="Times New Roman" w:hAnsi="Times New Roman" w:cs="Times New Roman"/>
          <w:sz w:val="24"/>
          <w:szCs w:val="24"/>
        </w:rPr>
      </w:pPr>
      <w:r w:rsidRPr="00EE0912">
        <w:rPr>
          <w:rFonts w:ascii="Times New Roman" w:hAnsi="Times New Roman" w:cs="Times New Roman"/>
          <w:sz w:val="24"/>
          <w:szCs w:val="24"/>
        </w:rPr>
        <w:t>Расследование профессиональных заболеваний осуществляется в соответствии с Правилами расследования и учёта случаев профессиональных заболеваний работников, утверждёнными постановлением Правительства Российской Федерации от 5 июля 2022 г. № 1206.</w:t>
      </w:r>
    </w:p>
    <w:p w14:paraId="3F71076F" w14:textId="77777777" w:rsidR="00E736A7" w:rsidRPr="00EE0912" w:rsidRDefault="002756A9" w:rsidP="00440FB0">
      <w:pPr>
        <w:pStyle w:val="ConsPlusNormal"/>
        <w:numPr>
          <w:ilvl w:val="0"/>
          <w:numId w:val="137"/>
        </w:numPr>
        <w:ind w:left="0" w:firstLine="709"/>
        <w:jc w:val="both"/>
        <w:rPr>
          <w:rFonts w:ascii="Times New Roman" w:hAnsi="Times New Roman" w:cs="Times New Roman"/>
          <w:sz w:val="24"/>
          <w:szCs w:val="24"/>
        </w:rPr>
      </w:pPr>
      <w:r w:rsidRPr="00EE0912">
        <w:rPr>
          <w:rFonts w:ascii="Times New Roman" w:hAnsi="Times New Roman" w:cs="Times New Roman"/>
          <w:sz w:val="24"/>
          <w:szCs w:val="24"/>
        </w:rPr>
        <w:t>Участвуя в работе комиссии по расследованию профессионального заболевания, представитель отделения Фонда устанавливает обстоятельства и причины профессионального заболевания работника, определяет лиц, допустивших нарушения государственных санитарно-эпидемиологических правил, иных нормативных актов, и меры по устранению причин возникновения и предупреждению профессиональных заболеваний.</w:t>
      </w:r>
    </w:p>
    <w:p w14:paraId="6E36F0E8" w14:textId="77777777" w:rsidR="00E736A7" w:rsidRPr="00EE0912" w:rsidRDefault="002756A9" w:rsidP="00440FB0">
      <w:pPr>
        <w:pStyle w:val="ConsPlusNormal"/>
        <w:numPr>
          <w:ilvl w:val="0"/>
          <w:numId w:val="137"/>
        </w:numPr>
        <w:ind w:left="0" w:firstLine="709"/>
        <w:jc w:val="both"/>
        <w:rPr>
          <w:rFonts w:ascii="Times New Roman" w:hAnsi="Times New Roman" w:cs="Times New Roman"/>
          <w:sz w:val="24"/>
          <w:szCs w:val="24"/>
        </w:rPr>
      </w:pPr>
      <w:r w:rsidRPr="00EE0912">
        <w:rPr>
          <w:rFonts w:ascii="Times New Roman" w:hAnsi="Times New Roman" w:cs="Times New Roman"/>
          <w:sz w:val="24"/>
          <w:szCs w:val="24"/>
        </w:rPr>
        <w:lastRenderedPageBreak/>
        <w:t>Следует учитывать, что если комиссией установлено, что грубая неосторожность застрахованного содействовала возникновению или увеличению вреда, причинённого его здоровью, то с учётом заключения профсоюзного или иного уполномоченного застрахованным представительного органа комиссия устанавливает степень вины застрахованного (в процентах).</w:t>
      </w:r>
    </w:p>
    <w:p w14:paraId="4CC4EE57" w14:textId="77777777" w:rsidR="00E736A7" w:rsidRPr="00EE0912" w:rsidRDefault="002756A9" w:rsidP="00EE0912">
      <w:pPr>
        <w:pStyle w:val="ConsPlusNormal"/>
        <w:ind w:firstLine="709"/>
        <w:jc w:val="both"/>
        <w:rPr>
          <w:rFonts w:ascii="Times New Roman" w:hAnsi="Times New Roman" w:cs="Times New Roman"/>
          <w:sz w:val="24"/>
          <w:szCs w:val="24"/>
        </w:rPr>
      </w:pPr>
      <w:r w:rsidRPr="00EE0912">
        <w:rPr>
          <w:rFonts w:ascii="Times New Roman" w:hAnsi="Times New Roman" w:cs="Times New Roman"/>
          <w:sz w:val="24"/>
          <w:szCs w:val="24"/>
        </w:rPr>
        <w:t>Представителю отделения Фонда в ходе участия в расследовании профессионального заболевания следует инициировать вопрос о наличии в действиях пострадавшего грубой неосторожности, когда возникновению профессионального заболевания способствовало не применение пострадавшим выданных ему средств индивидуальной защиты, а также не исполнение пострадавшим правил безопасности, которым он обучен в связи с выполнением определённых трудовых обязанностей, технологии производства работ, если с учётом конкретной обстановки пострадавший предвидел возможность наступления вредных для себя последствий, но легкомысленно надеялся, что они не наступят.</w:t>
      </w:r>
    </w:p>
    <w:p w14:paraId="39F85566" w14:textId="77777777" w:rsidR="00E736A7" w:rsidRPr="00EE0912" w:rsidRDefault="002756A9" w:rsidP="00440FB0">
      <w:pPr>
        <w:pStyle w:val="afc"/>
        <w:numPr>
          <w:ilvl w:val="0"/>
          <w:numId w:val="137"/>
        </w:numPr>
        <w:autoSpaceDE w:val="0"/>
        <w:autoSpaceDN w:val="0"/>
        <w:adjustRightInd w:val="0"/>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Подписание документов, образуемых в ходе участия в расследовании профессионального заболевания, в том числе акта о случае профессионального заболевания, осуществляется представителем отделения Фонда в порядке, установленном для подписания документов, образуемых в ходе расследования несчастного случая (пункт 21настоящих Методических рекомендаций).</w:t>
      </w:r>
    </w:p>
    <w:p w14:paraId="06F10313" w14:textId="77777777" w:rsidR="00E736A7" w:rsidRPr="00EE0912" w:rsidRDefault="00E736A7" w:rsidP="00EE0912">
      <w:pPr>
        <w:spacing w:after="0" w:line="240" w:lineRule="auto"/>
        <w:ind w:firstLine="709"/>
        <w:jc w:val="center"/>
        <w:rPr>
          <w:rFonts w:ascii="Times New Roman" w:hAnsi="Times New Roman" w:cs="Times New Roman"/>
          <w:b/>
          <w:sz w:val="24"/>
          <w:szCs w:val="24"/>
        </w:rPr>
      </w:pPr>
    </w:p>
    <w:p w14:paraId="670F9B49" w14:textId="77777777" w:rsidR="00E736A7" w:rsidRPr="00EE0912" w:rsidRDefault="002756A9" w:rsidP="00EE0912">
      <w:pPr>
        <w:spacing w:after="0" w:line="240" w:lineRule="auto"/>
        <w:ind w:firstLine="709"/>
        <w:jc w:val="center"/>
        <w:rPr>
          <w:rFonts w:ascii="Times New Roman" w:hAnsi="Times New Roman" w:cs="Times New Roman"/>
          <w:b/>
          <w:sz w:val="24"/>
          <w:szCs w:val="24"/>
        </w:rPr>
      </w:pPr>
      <w:r w:rsidRPr="00EE0912">
        <w:rPr>
          <w:rFonts w:ascii="Times New Roman" w:hAnsi="Times New Roman" w:cs="Times New Roman"/>
          <w:b/>
          <w:sz w:val="24"/>
          <w:szCs w:val="24"/>
        </w:rPr>
        <w:t>§ 3. Порядок учёта и хранения актов о случае профессионального заболевания, протоколов заседания комиссии</w:t>
      </w:r>
    </w:p>
    <w:p w14:paraId="5CC51FE0" w14:textId="77777777" w:rsidR="00E736A7" w:rsidRPr="00EE0912" w:rsidRDefault="00E736A7" w:rsidP="00EE0912">
      <w:pPr>
        <w:spacing w:after="0" w:line="240" w:lineRule="auto"/>
        <w:ind w:firstLine="709"/>
        <w:jc w:val="both"/>
        <w:rPr>
          <w:rFonts w:ascii="Times New Roman" w:hAnsi="Times New Roman" w:cs="Times New Roman"/>
          <w:sz w:val="24"/>
          <w:szCs w:val="24"/>
        </w:rPr>
      </w:pPr>
    </w:p>
    <w:p w14:paraId="1164C4D8"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Уполномоченные работники отделения Фонда контролируют поступление в отделение Фонда в установленные сроки актов о случае профессионального заболевания.</w:t>
      </w:r>
    </w:p>
    <w:p w14:paraId="61E05E98" w14:textId="77777777" w:rsidR="00E736A7" w:rsidRPr="00EE0912" w:rsidRDefault="002756A9" w:rsidP="00EE0912">
      <w:pPr>
        <w:widowControl w:val="0"/>
        <w:spacing w:after="0" w:line="240" w:lineRule="auto"/>
        <w:ind w:firstLine="709"/>
        <w:jc w:val="both"/>
        <w:rPr>
          <w:rFonts w:ascii="Times New Roman" w:hAnsi="Times New Roman" w:cs="Times New Roman"/>
          <w:sz w:val="24"/>
          <w:szCs w:val="24"/>
        </w:rPr>
      </w:pPr>
      <w:r w:rsidRPr="00EE0912">
        <w:rPr>
          <w:rFonts w:ascii="Times New Roman" w:hAnsi="Times New Roman" w:cs="Times New Roman"/>
          <w:sz w:val="24"/>
          <w:szCs w:val="24"/>
        </w:rPr>
        <w:t>Поступивший в отделение Фонда акт о случае профессионального заболевания регистрируется в журнале регистрации входящей корреспонденции отделения Фонда.</w:t>
      </w:r>
    </w:p>
    <w:p w14:paraId="7799DC09"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Если акт о случае профессионального заболевания поступил в отделение Фонда не по месту регистрации страхователя, то он передаётся по акту приёма-передачи не позднее второго рабочего дня, следующего за днём его получения, в отделение Фонда по месту регистрации страхователя. При этом страхователю разъясняется его обязанность по представлению в таких случаях акта в отделение Фонда по месту регистрации страхователя.</w:t>
      </w:r>
    </w:p>
    <w:p w14:paraId="649B37E8"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Сведения по акту о случае профессионального заболевания не позднее трех рабочих дней, следующих за днём его получения, вносятся уполномоченным работником отделения Фонда, в котором зарегистрирован страхователь, в базу данных ЕИИС «Соцстрах». При этом датой установления острого или хронического профессионального заболевания (отравления) следует считать дату установления заключительного диагноза учреждением здравоохранения, которая указывается в извещении об установлении заключительного диагноза острого или хронического профессионального заболевания (отравления), его уточнении или отмене. Акт о случае профессионального заболевания в указанный срок подлежит сканированию и загрузке в базу данных ЕИИС «Соцстрах»</w:t>
      </w:r>
    </w:p>
    <w:p w14:paraId="31BCBC30" w14:textId="77777777" w:rsidR="00E736A7" w:rsidRPr="00EE0912" w:rsidRDefault="002756A9" w:rsidP="00440FB0">
      <w:pPr>
        <w:pStyle w:val="afc"/>
        <w:widowControl w:val="0"/>
        <w:numPr>
          <w:ilvl w:val="0"/>
          <w:numId w:val="137"/>
        </w:numPr>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Акты о случае профессионального заболевания хранятся в хронологическом порядке в специально заведённой папке «Акты о случае профессионального заболевания» в соответствии с законодательством об архивном деле в Российской Федерации. В номенклатуру дел отделения Фонда включается соответствующая статья. При формировании личного (учётного) дела пострадавшего акт о случае профессионального заболевания изымается из указанной папки и перемещается в дело.</w:t>
      </w:r>
    </w:p>
    <w:p w14:paraId="308C4F69" w14:textId="77777777" w:rsidR="00E736A7" w:rsidRPr="00EE0912" w:rsidRDefault="002756A9" w:rsidP="00EE0912">
      <w:pPr>
        <w:pStyle w:val="afc"/>
        <w:widowControl w:val="0"/>
        <w:spacing w:after="0" w:line="240" w:lineRule="auto"/>
        <w:ind w:left="0" w:firstLine="709"/>
        <w:jc w:val="both"/>
        <w:rPr>
          <w:rFonts w:ascii="Times New Roman" w:hAnsi="Times New Roman" w:cs="Times New Roman"/>
          <w:sz w:val="24"/>
          <w:szCs w:val="24"/>
        </w:rPr>
      </w:pPr>
      <w:r w:rsidRPr="00EE0912">
        <w:rPr>
          <w:rFonts w:ascii="Times New Roman" w:hAnsi="Times New Roman" w:cs="Times New Roman"/>
          <w:sz w:val="24"/>
          <w:szCs w:val="24"/>
        </w:rPr>
        <w:t>Протоколы заседания комиссии по расследованию профессионального заболевания хранятся в хронологическом порядке в специально заведённой папке «Протоколы заседаний комиссий по расследованию профессиональных заболеваний» в течение 5 лет, после чего могут быть уничтожены в установленном порядке. В номенклатуру дел отделения Фонда включается соответствующая статья.</w:t>
      </w:r>
    </w:p>
    <w:p w14:paraId="11CF3E0C" w14:textId="77777777" w:rsidR="00E736A7" w:rsidRDefault="00E736A7">
      <w:pPr>
        <w:pStyle w:val="afc"/>
        <w:widowControl w:val="0"/>
        <w:spacing w:after="0" w:line="360" w:lineRule="auto"/>
        <w:ind w:left="0" w:firstLine="709"/>
        <w:jc w:val="both"/>
        <w:rPr>
          <w:rFonts w:ascii="Times New Roman" w:hAnsi="Times New Roman" w:cs="Times New Roman"/>
          <w:sz w:val="24"/>
          <w:szCs w:val="24"/>
        </w:rPr>
      </w:pPr>
    </w:p>
    <w:p w14:paraId="568C1019" w14:textId="7E5D6E25" w:rsidR="00E736A7" w:rsidRPr="00A41284" w:rsidRDefault="00E736A7" w:rsidP="00A41284">
      <w:pPr>
        <w:widowControl w:val="0"/>
        <w:spacing w:after="0" w:line="360" w:lineRule="auto"/>
        <w:jc w:val="both"/>
        <w:rPr>
          <w:rFonts w:ascii="Times New Roman" w:hAnsi="Times New Roman" w:cs="Times New Roman"/>
          <w:sz w:val="24"/>
          <w:szCs w:val="24"/>
        </w:rPr>
        <w:sectPr w:rsidR="00E736A7" w:rsidRPr="00A41284">
          <w:headerReference w:type="default" r:id="rId1043"/>
          <w:footerReference w:type="even" r:id="rId1044"/>
          <w:footerReference w:type="default" r:id="rId1045"/>
          <w:footerReference w:type="first" r:id="rId1046"/>
          <w:pgSz w:w="11906" w:h="16838"/>
          <w:pgMar w:top="851" w:right="567" w:bottom="1134" w:left="1418" w:header="709" w:footer="709" w:gutter="0"/>
          <w:pgNumType w:start="1"/>
          <w:cols w:space="708"/>
          <w:titlePg/>
          <w:docGrid w:linePitch="360"/>
        </w:sectPr>
      </w:pPr>
    </w:p>
    <w:p w14:paraId="565282B2" w14:textId="26615097" w:rsidR="00E736A7" w:rsidRPr="00E95DA8" w:rsidRDefault="002756A9" w:rsidP="00A41284">
      <w:pPr>
        <w:widowControl w:val="0"/>
        <w:spacing w:after="0" w:line="240" w:lineRule="auto"/>
        <w:jc w:val="right"/>
        <w:rPr>
          <w:rFonts w:ascii="Times New Roman" w:hAnsi="Times New Roman" w:cs="Times New Roman"/>
          <w:bCs/>
          <w:sz w:val="24"/>
          <w:szCs w:val="24"/>
        </w:rPr>
      </w:pPr>
      <w:r w:rsidRPr="00E95DA8">
        <w:rPr>
          <w:rFonts w:ascii="Times New Roman" w:hAnsi="Times New Roman" w:cs="Times New Roman"/>
          <w:sz w:val="24"/>
          <w:szCs w:val="24"/>
        </w:rPr>
        <w:lastRenderedPageBreak/>
        <w:t>П</w:t>
      </w:r>
      <w:r w:rsidRPr="00E95DA8">
        <w:rPr>
          <w:rFonts w:ascii="Times New Roman" w:hAnsi="Times New Roman" w:cs="Times New Roman"/>
          <w:bCs/>
          <w:sz w:val="24"/>
          <w:szCs w:val="24"/>
        </w:rPr>
        <w:t>риложение № 1</w:t>
      </w:r>
    </w:p>
    <w:p w14:paraId="366CCAEB" w14:textId="77777777" w:rsidR="00E736A7" w:rsidRPr="00E95DA8" w:rsidRDefault="002756A9" w:rsidP="00E95DA8">
      <w:pPr>
        <w:spacing w:after="0" w:line="240" w:lineRule="auto"/>
        <w:ind w:left="5400" w:firstLine="709"/>
        <w:jc w:val="both"/>
        <w:rPr>
          <w:rFonts w:ascii="Times New Roman" w:hAnsi="Times New Roman" w:cs="Times New Roman"/>
          <w:sz w:val="24"/>
          <w:szCs w:val="24"/>
        </w:rPr>
      </w:pPr>
      <w:r w:rsidRPr="00E95DA8">
        <w:rPr>
          <w:rFonts w:ascii="Times New Roman" w:hAnsi="Times New Roman" w:cs="Times New Roman"/>
          <w:sz w:val="24"/>
          <w:szCs w:val="24"/>
        </w:rPr>
        <w:t>к Методическим рекомендациям о порядке участия представителей отделений Социального фонда России в расследовании несчастных случаев и профессиональных заболеваний</w:t>
      </w:r>
    </w:p>
    <w:p w14:paraId="06B17490" w14:textId="77777777" w:rsidR="00E736A7" w:rsidRPr="00E95DA8" w:rsidRDefault="00E736A7" w:rsidP="00E95DA8">
      <w:pPr>
        <w:spacing w:after="0" w:line="240" w:lineRule="auto"/>
        <w:ind w:left="5387" w:firstLine="709"/>
        <w:jc w:val="right"/>
        <w:outlineLvl w:val="0"/>
        <w:rPr>
          <w:rFonts w:ascii="Times New Roman" w:hAnsi="Times New Roman" w:cs="Times New Roman"/>
          <w:sz w:val="24"/>
          <w:szCs w:val="24"/>
        </w:rPr>
      </w:pPr>
    </w:p>
    <w:p w14:paraId="60D16DF6" w14:textId="77777777" w:rsidR="00E736A7" w:rsidRPr="00E95DA8" w:rsidRDefault="002756A9" w:rsidP="00E95DA8">
      <w:pPr>
        <w:spacing w:after="0" w:line="240" w:lineRule="auto"/>
        <w:ind w:left="5387" w:firstLine="709"/>
        <w:jc w:val="right"/>
        <w:outlineLvl w:val="0"/>
        <w:rPr>
          <w:rFonts w:ascii="Times New Roman" w:hAnsi="Times New Roman" w:cs="Times New Roman"/>
          <w:sz w:val="24"/>
          <w:szCs w:val="24"/>
        </w:rPr>
      </w:pPr>
      <w:r w:rsidRPr="00E95DA8">
        <w:rPr>
          <w:rFonts w:ascii="Times New Roman" w:hAnsi="Times New Roman" w:cs="Times New Roman"/>
          <w:sz w:val="24"/>
          <w:szCs w:val="24"/>
        </w:rPr>
        <w:t>Форма (рекомендуемая)</w:t>
      </w:r>
    </w:p>
    <w:tbl>
      <w:tblPr>
        <w:tblStyle w:val="afb"/>
        <w:tblW w:w="0" w:type="auto"/>
        <w:tblInd w:w="504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E736A7" w:rsidRPr="00E95DA8" w14:paraId="52864F4E" w14:textId="77777777">
        <w:tc>
          <w:tcPr>
            <w:tcW w:w="5165" w:type="dxa"/>
            <w:tcBorders>
              <w:bottom w:val="single" w:sz="4" w:space="0" w:color="auto"/>
            </w:tcBorders>
          </w:tcPr>
          <w:p w14:paraId="5D74524D" w14:textId="77777777" w:rsidR="00E736A7" w:rsidRPr="00E95DA8" w:rsidRDefault="00E736A7" w:rsidP="00E95DA8">
            <w:pPr>
              <w:spacing w:after="0" w:line="240" w:lineRule="auto"/>
              <w:ind w:firstLine="709"/>
              <w:jc w:val="right"/>
              <w:outlineLvl w:val="0"/>
              <w:rPr>
                <w:sz w:val="24"/>
                <w:szCs w:val="24"/>
                <w:lang w:eastAsia="ru-RU"/>
              </w:rPr>
            </w:pPr>
          </w:p>
        </w:tc>
      </w:tr>
      <w:tr w:rsidR="00E736A7" w:rsidRPr="00E95DA8" w14:paraId="7C23FA4F" w14:textId="77777777">
        <w:tc>
          <w:tcPr>
            <w:tcW w:w="5165" w:type="dxa"/>
            <w:tcBorders>
              <w:top w:val="single" w:sz="4" w:space="0" w:color="auto"/>
              <w:bottom w:val="single" w:sz="4" w:space="0" w:color="auto"/>
            </w:tcBorders>
          </w:tcPr>
          <w:p w14:paraId="059D3C6E" w14:textId="77777777" w:rsidR="00E736A7" w:rsidRPr="00E95DA8" w:rsidRDefault="002756A9" w:rsidP="00E95DA8">
            <w:pPr>
              <w:spacing w:after="0" w:line="240" w:lineRule="auto"/>
              <w:ind w:firstLine="709"/>
              <w:jc w:val="center"/>
              <w:outlineLvl w:val="0"/>
              <w:rPr>
                <w:sz w:val="24"/>
                <w:szCs w:val="24"/>
                <w:vertAlign w:val="superscript"/>
                <w:lang w:eastAsia="ru-RU"/>
              </w:rPr>
            </w:pPr>
            <w:r w:rsidRPr="00E95DA8">
              <w:rPr>
                <w:sz w:val="24"/>
                <w:szCs w:val="24"/>
                <w:vertAlign w:val="superscript"/>
                <w:lang w:eastAsia="ru-RU"/>
              </w:rPr>
              <w:t>(наименование адресата, адрес)</w:t>
            </w:r>
          </w:p>
        </w:tc>
      </w:tr>
      <w:tr w:rsidR="00E736A7" w:rsidRPr="00E95DA8" w14:paraId="31267387" w14:textId="77777777">
        <w:tc>
          <w:tcPr>
            <w:tcW w:w="5165" w:type="dxa"/>
            <w:tcBorders>
              <w:top w:val="single" w:sz="4" w:space="0" w:color="auto"/>
            </w:tcBorders>
          </w:tcPr>
          <w:p w14:paraId="0B46AB4E" w14:textId="77777777" w:rsidR="00E736A7" w:rsidRPr="00E95DA8" w:rsidRDefault="00E736A7" w:rsidP="00E95DA8">
            <w:pPr>
              <w:spacing w:after="0" w:line="240" w:lineRule="auto"/>
              <w:ind w:firstLine="709"/>
              <w:jc w:val="right"/>
              <w:outlineLvl w:val="0"/>
              <w:rPr>
                <w:sz w:val="24"/>
                <w:szCs w:val="24"/>
                <w:lang w:eastAsia="ru-RU"/>
              </w:rPr>
            </w:pPr>
          </w:p>
        </w:tc>
      </w:tr>
    </w:tbl>
    <w:p w14:paraId="2B2AD19E" w14:textId="77777777" w:rsidR="00E736A7" w:rsidRPr="00E95DA8" w:rsidRDefault="00E736A7" w:rsidP="00E95DA8">
      <w:pPr>
        <w:spacing w:after="0" w:line="240" w:lineRule="auto"/>
        <w:ind w:left="5040" w:firstLine="709"/>
        <w:jc w:val="right"/>
        <w:outlineLvl w:val="0"/>
        <w:rPr>
          <w:rFonts w:ascii="Times New Roman" w:hAnsi="Times New Roman" w:cs="Times New Roman"/>
          <w:sz w:val="24"/>
          <w:szCs w:val="24"/>
        </w:rPr>
      </w:pPr>
    </w:p>
    <w:tbl>
      <w:tblPr>
        <w:tblStyle w:val="af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65"/>
        <w:gridCol w:w="1383"/>
      </w:tblGrid>
      <w:tr w:rsidR="00E736A7" w:rsidRPr="00E95DA8" w14:paraId="2DF67EA8" w14:textId="77777777">
        <w:tc>
          <w:tcPr>
            <w:tcW w:w="1838" w:type="dxa"/>
            <w:tcBorders>
              <w:bottom w:val="single" w:sz="4" w:space="0" w:color="auto"/>
            </w:tcBorders>
          </w:tcPr>
          <w:p w14:paraId="24B8707E" w14:textId="77777777" w:rsidR="00E736A7" w:rsidRPr="00E95DA8" w:rsidRDefault="00E736A7" w:rsidP="00E95DA8">
            <w:pPr>
              <w:spacing w:after="0" w:line="240" w:lineRule="auto"/>
              <w:ind w:firstLine="709"/>
              <w:rPr>
                <w:sz w:val="24"/>
                <w:szCs w:val="24"/>
                <w:lang w:eastAsia="ru-RU"/>
              </w:rPr>
            </w:pPr>
          </w:p>
        </w:tc>
        <w:tc>
          <w:tcPr>
            <w:tcW w:w="465" w:type="dxa"/>
          </w:tcPr>
          <w:p w14:paraId="52C0604C"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w:t>
            </w:r>
          </w:p>
        </w:tc>
        <w:tc>
          <w:tcPr>
            <w:tcW w:w="1383" w:type="dxa"/>
            <w:tcBorders>
              <w:bottom w:val="single" w:sz="4" w:space="0" w:color="auto"/>
            </w:tcBorders>
          </w:tcPr>
          <w:p w14:paraId="393B2B3C" w14:textId="77777777" w:rsidR="00E736A7" w:rsidRPr="00E95DA8" w:rsidRDefault="00E736A7" w:rsidP="00E95DA8">
            <w:pPr>
              <w:spacing w:after="0" w:line="240" w:lineRule="auto"/>
              <w:ind w:firstLine="709"/>
              <w:rPr>
                <w:sz w:val="24"/>
                <w:szCs w:val="24"/>
                <w:lang w:eastAsia="ru-RU"/>
              </w:rPr>
            </w:pPr>
          </w:p>
        </w:tc>
      </w:tr>
      <w:tr w:rsidR="00E736A7" w:rsidRPr="00E95DA8" w14:paraId="0360C342" w14:textId="77777777">
        <w:tc>
          <w:tcPr>
            <w:tcW w:w="1838" w:type="dxa"/>
            <w:tcBorders>
              <w:top w:val="single" w:sz="4" w:space="0" w:color="auto"/>
            </w:tcBorders>
          </w:tcPr>
          <w:p w14:paraId="6465AF0C"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(дата)</w:t>
            </w:r>
          </w:p>
        </w:tc>
        <w:tc>
          <w:tcPr>
            <w:tcW w:w="465" w:type="dxa"/>
          </w:tcPr>
          <w:p w14:paraId="2BF94C28" w14:textId="77777777" w:rsidR="00E736A7" w:rsidRPr="00E95DA8" w:rsidRDefault="00E736A7" w:rsidP="00E95DA8">
            <w:pPr>
              <w:spacing w:after="0" w:line="240" w:lineRule="auto"/>
              <w:ind w:firstLine="709"/>
              <w:rPr>
                <w:sz w:val="24"/>
                <w:szCs w:val="24"/>
                <w:lang w:eastAsia="ru-RU"/>
              </w:rPr>
            </w:pPr>
          </w:p>
        </w:tc>
        <w:tc>
          <w:tcPr>
            <w:tcW w:w="1383" w:type="dxa"/>
            <w:tcBorders>
              <w:top w:val="single" w:sz="4" w:space="0" w:color="auto"/>
            </w:tcBorders>
          </w:tcPr>
          <w:p w14:paraId="15EB6A7C" w14:textId="77777777" w:rsidR="00E736A7" w:rsidRPr="00E95DA8" w:rsidRDefault="00E736A7" w:rsidP="00E95DA8">
            <w:pPr>
              <w:spacing w:after="0" w:line="240" w:lineRule="auto"/>
              <w:ind w:firstLine="709"/>
              <w:rPr>
                <w:sz w:val="24"/>
                <w:szCs w:val="24"/>
                <w:lang w:eastAsia="ru-RU"/>
              </w:rPr>
            </w:pPr>
          </w:p>
        </w:tc>
      </w:tr>
    </w:tbl>
    <w:p w14:paraId="322F74E6" w14:textId="77777777" w:rsidR="00E736A7" w:rsidRPr="00E95DA8" w:rsidRDefault="00E736A7" w:rsidP="00E95DA8">
      <w:pPr>
        <w:spacing w:after="0" w:line="240" w:lineRule="auto"/>
        <w:ind w:firstLine="709"/>
        <w:rPr>
          <w:rFonts w:ascii="Times New Roman" w:hAnsi="Times New Roman" w:cs="Times New Roman"/>
          <w:sz w:val="24"/>
          <w:szCs w:val="24"/>
        </w:rPr>
      </w:pPr>
    </w:p>
    <w:tbl>
      <w:tblPr>
        <w:tblStyle w:val="afb"/>
        <w:tblW w:w="10211" w:type="dxa"/>
        <w:tblInd w:w="-5" w:type="dxa"/>
        <w:tblLook w:val="04A0" w:firstRow="1" w:lastRow="0" w:firstColumn="1" w:lastColumn="0" w:noHBand="0" w:noVBand="1"/>
      </w:tblPr>
      <w:tblGrid>
        <w:gridCol w:w="10211"/>
      </w:tblGrid>
      <w:tr w:rsidR="00E736A7" w:rsidRPr="00E95DA8" w14:paraId="74A3F54D" w14:textId="77777777">
        <w:tc>
          <w:tcPr>
            <w:tcW w:w="10211" w:type="dxa"/>
            <w:tcBorders>
              <w:top w:val="nil"/>
              <w:left w:val="nil"/>
              <w:bottom w:val="nil"/>
              <w:right w:val="nil"/>
            </w:tcBorders>
          </w:tcPr>
          <w:p w14:paraId="61A45EB0" w14:textId="77777777" w:rsidR="00E736A7" w:rsidRPr="00E95DA8" w:rsidRDefault="002756A9" w:rsidP="00E95DA8">
            <w:pPr>
              <w:pStyle w:val="ConsPlusNormal"/>
              <w:ind w:firstLine="709"/>
              <w:jc w:val="center"/>
              <w:rPr>
                <w:rFonts w:ascii="Times New Roman" w:hAnsi="Times New Roman" w:cs="Times New Roman"/>
                <w:b/>
                <w:sz w:val="24"/>
                <w:szCs w:val="24"/>
              </w:rPr>
            </w:pPr>
            <w:r w:rsidRPr="00E95DA8">
              <w:rPr>
                <w:rFonts w:ascii="Times New Roman" w:hAnsi="Times New Roman" w:cs="Times New Roman"/>
                <w:b/>
                <w:sz w:val="24"/>
                <w:szCs w:val="24"/>
              </w:rPr>
              <w:t>ИЗВЕЩЕНИЕ</w:t>
            </w:r>
          </w:p>
          <w:p w14:paraId="79D17C8C" w14:textId="77777777" w:rsidR="00E736A7" w:rsidRPr="00E95DA8" w:rsidRDefault="002756A9" w:rsidP="00E95DA8">
            <w:pPr>
              <w:spacing w:after="0" w:line="240" w:lineRule="auto"/>
              <w:ind w:firstLine="709"/>
              <w:jc w:val="center"/>
              <w:rPr>
                <w:sz w:val="24"/>
                <w:szCs w:val="24"/>
                <w:lang w:eastAsia="ru-RU"/>
              </w:rPr>
            </w:pPr>
            <w:r w:rsidRPr="00E95DA8">
              <w:rPr>
                <w:b/>
                <w:sz w:val="24"/>
                <w:szCs w:val="24"/>
                <w:lang w:eastAsia="ru-RU"/>
              </w:rPr>
              <w:t>о лёгком несчастном случае на производстве</w:t>
            </w:r>
          </w:p>
        </w:tc>
      </w:tr>
    </w:tbl>
    <w:p w14:paraId="51068149" w14:textId="77777777" w:rsidR="00E736A7" w:rsidRPr="00E95DA8" w:rsidRDefault="00E736A7" w:rsidP="00E95DA8">
      <w:pPr>
        <w:spacing w:after="0" w:line="240" w:lineRule="auto"/>
        <w:ind w:left="-567" w:firstLine="709"/>
        <w:rPr>
          <w:rFonts w:ascii="Times New Roman" w:hAnsi="Times New Roman" w:cs="Times New Roman"/>
          <w:sz w:val="24"/>
          <w:szCs w:val="24"/>
        </w:rPr>
      </w:pPr>
    </w:p>
    <w:tbl>
      <w:tblPr>
        <w:tblStyle w:val="afb"/>
        <w:tblW w:w="10444" w:type="dxa"/>
        <w:tblInd w:w="-5" w:type="dxa"/>
        <w:tblLayout w:type="fixed"/>
        <w:tblLook w:val="04A0" w:firstRow="1" w:lastRow="0" w:firstColumn="1" w:lastColumn="0" w:noHBand="0" w:noVBand="1"/>
      </w:tblPr>
      <w:tblGrid>
        <w:gridCol w:w="1131"/>
        <w:gridCol w:w="275"/>
        <w:gridCol w:w="703"/>
        <w:gridCol w:w="291"/>
        <w:gridCol w:w="13"/>
        <w:gridCol w:w="263"/>
        <w:gridCol w:w="6"/>
        <w:gridCol w:w="158"/>
        <w:gridCol w:w="136"/>
        <w:gridCol w:w="6"/>
        <w:gridCol w:w="142"/>
        <w:gridCol w:w="152"/>
        <w:gridCol w:w="287"/>
        <w:gridCol w:w="130"/>
        <w:gridCol w:w="134"/>
        <w:gridCol w:w="21"/>
        <w:gridCol w:w="283"/>
        <w:gridCol w:w="129"/>
        <w:gridCol w:w="155"/>
        <w:gridCol w:w="546"/>
        <w:gridCol w:w="149"/>
        <w:gridCol w:w="87"/>
        <w:gridCol w:w="197"/>
        <w:gridCol w:w="142"/>
        <w:gridCol w:w="17"/>
        <w:gridCol w:w="124"/>
        <w:gridCol w:w="140"/>
        <w:gridCol w:w="19"/>
        <w:gridCol w:w="532"/>
        <w:gridCol w:w="312"/>
        <w:gridCol w:w="1262"/>
        <w:gridCol w:w="92"/>
        <w:gridCol w:w="50"/>
        <w:gridCol w:w="14"/>
        <w:gridCol w:w="2130"/>
        <w:gridCol w:w="86"/>
        <w:gridCol w:w="130"/>
      </w:tblGrid>
      <w:tr w:rsidR="00E736A7" w:rsidRPr="00E95DA8" w14:paraId="23FF5283" w14:textId="77777777">
        <w:trPr>
          <w:gridAfter w:val="2"/>
          <w:wAfter w:w="216" w:type="dxa"/>
        </w:trPr>
        <w:tc>
          <w:tcPr>
            <w:tcW w:w="10228" w:type="dxa"/>
            <w:gridSpan w:val="35"/>
            <w:tcBorders>
              <w:top w:val="nil"/>
              <w:left w:val="nil"/>
              <w:bottom w:val="single" w:sz="4" w:space="0" w:color="auto"/>
              <w:right w:val="nil"/>
            </w:tcBorders>
          </w:tcPr>
          <w:p w14:paraId="019AA02B" w14:textId="77777777" w:rsidR="00E736A7" w:rsidRPr="00E95DA8" w:rsidRDefault="00E736A7" w:rsidP="00E95DA8">
            <w:pPr>
              <w:spacing w:after="0" w:line="240" w:lineRule="auto"/>
              <w:ind w:firstLine="709"/>
              <w:rPr>
                <w:sz w:val="24"/>
                <w:szCs w:val="24"/>
                <w:lang w:eastAsia="ru-RU"/>
              </w:rPr>
            </w:pPr>
          </w:p>
        </w:tc>
      </w:tr>
      <w:tr w:rsidR="00E736A7" w:rsidRPr="00E95DA8" w14:paraId="3528586F" w14:textId="77777777">
        <w:trPr>
          <w:gridAfter w:val="2"/>
          <w:wAfter w:w="216" w:type="dxa"/>
          <w:trHeight w:val="180"/>
        </w:trPr>
        <w:tc>
          <w:tcPr>
            <w:tcW w:w="10228" w:type="dxa"/>
            <w:gridSpan w:val="35"/>
            <w:tcBorders>
              <w:top w:val="single" w:sz="4" w:space="0" w:color="auto"/>
              <w:left w:val="nil"/>
              <w:bottom w:val="nil"/>
              <w:right w:val="nil"/>
            </w:tcBorders>
          </w:tcPr>
          <w:p w14:paraId="150D2A9C"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(наименование организации)</w:t>
            </w:r>
          </w:p>
        </w:tc>
      </w:tr>
      <w:tr w:rsidR="00E736A7" w:rsidRPr="00E95DA8" w14:paraId="72D4268A" w14:textId="77777777">
        <w:trPr>
          <w:gridAfter w:val="4"/>
          <w:wAfter w:w="2360" w:type="dxa"/>
        </w:trPr>
        <w:tc>
          <w:tcPr>
            <w:tcW w:w="4961" w:type="dxa"/>
            <w:gridSpan w:val="20"/>
            <w:tcBorders>
              <w:top w:val="nil"/>
              <w:left w:val="nil"/>
              <w:bottom w:val="nil"/>
              <w:right w:val="nil"/>
            </w:tcBorders>
          </w:tcPr>
          <w:p w14:paraId="67D56D88" w14:textId="77777777" w:rsidR="00E736A7" w:rsidRPr="00E95DA8" w:rsidRDefault="002756A9" w:rsidP="00E95DA8">
            <w:pPr>
              <w:spacing w:after="0" w:line="240" w:lineRule="auto"/>
              <w:ind w:firstLine="709"/>
              <w:rPr>
                <w:sz w:val="24"/>
                <w:szCs w:val="24"/>
                <w:vertAlign w:val="subscript"/>
                <w:lang w:eastAsia="ru-RU"/>
              </w:rPr>
            </w:pPr>
            <w:r w:rsidRPr="00E95DA8">
              <w:rPr>
                <w:sz w:val="24"/>
                <w:szCs w:val="24"/>
                <w:lang w:eastAsia="ru-RU"/>
              </w:rPr>
              <w:t>Регистрационный номер страхователя</w:t>
            </w:r>
          </w:p>
        </w:tc>
        <w:tc>
          <w:tcPr>
            <w:tcW w:w="236" w:type="dxa"/>
            <w:gridSpan w:val="2"/>
            <w:tcBorders>
              <w:top w:val="nil"/>
              <w:left w:val="nil"/>
              <w:bottom w:val="nil"/>
              <w:right w:val="nil"/>
            </w:tcBorders>
          </w:tcPr>
          <w:p w14:paraId="01D7DC61" w14:textId="77777777" w:rsidR="00E736A7" w:rsidRPr="00E95DA8" w:rsidRDefault="00E736A7" w:rsidP="00E95DA8">
            <w:pPr>
              <w:spacing w:after="0" w:line="240" w:lineRule="auto"/>
              <w:ind w:firstLine="709"/>
              <w:rPr>
                <w:sz w:val="24"/>
                <w:szCs w:val="24"/>
                <w:vertAlign w:val="subscript"/>
                <w:lang w:eastAsia="ru-RU"/>
              </w:rPr>
            </w:pPr>
          </w:p>
        </w:tc>
        <w:tc>
          <w:tcPr>
            <w:tcW w:w="2887" w:type="dxa"/>
            <w:gridSpan w:val="11"/>
            <w:tcBorders>
              <w:top w:val="nil"/>
              <w:left w:val="nil"/>
              <w:bottom w:val="single" w:sz="4" w:space="0" w:color="auto"/>
              <w:right w:val="nil"/>
            </w:tcBorders>
          </w:tcPr>
          <w:p w14:paraId="512E287D" w14:textId="77777777" w:rsidR="00E736A7" w:rsidRPr="00E95DA8" w:rsidRDefault="00E736A7" w:rsidP="00E95DA8">
            <w:pPr>
              <w:spacing w:after="0" w:line="240" w:lineRule="auto"/>
              <w:ind w:firstLine="709"/>
              <w:rPr>
                <w:sz w:val="24"/>
                <w:szCs w:val="24"/>
                <w:vertAlign w:val="subscript"/>
                <w:lang w:eastAsia="ru-RU"/>
              </w:rPr>
            </w:pPr>
          </w:p>
        </w:tc>
      </w:tr>
      <w:tr w:rsidR="00E736A7" w:rsidRPr="00E95DA8" w14:paraId="17F7D9D9" w14:textId="77777777">
        <w:trPr>
          <w:gridAfter w:val="5"/>
          <w:wAfter w:w="2410" w:type="dxa"/>
        </w:trPr>
        <w:tc>
          <w:tcPr>
            <w:tcW w:w="4961" w:type="dxa"/>
            <w:gridSpan w:val="20"/>
            <w:tcBorders>
              <w:top w:val="nil"/>
              <w:left w:val="nil"/>
              <w:bottom w:val="nil"/>
              <w:right w:val="nil"/>
            </w:tcBorders>
          </w:tcPr>
          <w:p w14:paraId="4FD778E3" w14:textId="77777777" w:rsidR="00E736A7" w:rsidRPr="00E95DA8" w:rsidRDefault="00E736A7" w:rsidP="00E95DA8">
            <w:pPr>
              <w:spacing w:after="0" w:line="240" w:lineRule="auto"/>
              <w:ind w:firstLine="709"/>
              <w:rPr>
                <w:sz w:val="24"/>
                <w:szCs w:val="24"/>
                <w:lang w:eastAsia="ru-RU"/>
              </w:rPr>
            </w:pPr>
          </w:p>
        </w:tc>
        <w:tc>
          <w:tcPr>
            <w:tcW w:w="236" w:type="dxa"/>
            <w:gridSpan w:val="2"/>
            <w:tcBorders>
              <w:top w:val="nil"/>
              <w:left w:val="nil"/>
              <w:bottom w:val="nil"/>
              <w:right w:val="nil"/>
            </w:tcBorders>
          </w:tcPr>
          <w:p w14:paraId="184586F1" w14:textId="77777777" w:rsidR="00E736A7" w:rsidRPr="00E95DA8" w:rsidRDefault="00E736A7" w:rsidP="00E95DA8">
            <w:pPr>
              <w:spacing w:after="0" w:line="240" w:lineRule="auto"/>
              <w:ind w:firstLine="709"/>
              <w:jc w:val="center"/>
              <w:rPr>
                <w:sz w:val="24"/>
                <w:szCs w:val="24"/>
                <w:vertAlign w:val="superscript"/>
                <w:lang w:eastAsia="ru-RU"/>
              </w:rPr>
            </w:pPr>
          </w:p>
        </w:tc>
        <w:tc>
          <w:tcPr>
            <w:tcW w:w="2837" w:type="dxa"/>
            <w:gridSpan w:val="10"/>
            <w:tcBorders>
              <w:top w:val="nil"/>
              <w:left w:val="nil"/>
              <w:bottom w:val="nil"/>
              <w:right w:val="nil"/>
            </w:tcBorders>
          </w:tcPr>
          <w:p w14:paraId="3E56834C" w14:textId="77777777" w:rsidR="00E736A7" w:rsidRPr="00E95DA8" w:rsidRDefault="00E736A7" w:rsidP="00E95DA8">
            <w:pPr>
              <w:spacing w:after="0" w:line="240" w:lineRule="auto"/>
              <w:ind w:firstLine="709"/>
              <w:jc w:val="center"/>
              <w:rPr>
                <w:sz w:val="24"/>
                <w:szCs w:val="24"/>
                <w:vertAlign w:val="superscript"/>
                <w:lang w:eastAsia="ru-RU"/>
              </w:rPr>
            </w:pPr>
          </w:p>
        </w:tc>
      </w:tr>
      <w:tr w:rsidR="00E736A7" w:rsidRPr="00E95DA8" w14:paraId="553F9827" w14:textId="77777777">
        <w:trPr>
          <w:gridAfter w:val="4"/>
          <w:wAfter w:w="2360" w:type="dxa"/>
        </w:trPr>
        <w:tc>
          <w:tcPr>
            <w:tcW w:w="4961" w:type="dxa"/>
            <w:gridSpan w:val="20"/>
            <w:tcBorders>
              <w:top w:val="nil"/>
              <w:left w:val="nil"/>
              <w:bottom w:val="nil"/>
              <w:right w:val="nil"/>
            </w:tcBorders>
          </w:tcPr>
          <w:p w14:paraId="1A6D0824" w14:textId="77777777" w:rsidR="00E736A7" w:rsidRPr="00E95DA8" w:rsidRDefault="002756A9" w:rsidP="00E95DA8">
            <w:pPr>
              <w:spacing w:after="0" w:line="240" w:lineRule="auto"/>
              <w:ind w:firstLine="709"/>
              <w:rPr>
                <w:sz w:val="24"/>
                <w:szCs w:val="24"/>
                <w:vertAlign w:val="superscript"/>
                <w:lang w:eastAsia="ru-RU"/>
              </w:rPr>
            </w:pPr>
            <w:r w:rsidRPr="00E95DA8">
              <w:rPr>
                <w:sz w:val="24"/>
                <w:szCs w:val="24"/>
                <w:lang w:eastAsia="ru-RU"/>
              </w:rPr>
              <w:t>ОКВЭД на дату случая</w:t>
            </w:r>
          </w:p>
        </w:tc>
        <w:tc>
          <w:tcPr>
            <w:tcW w:w="236" w:type="dxa"/>
            <w:gridSpan w:val="2"/>
            <w:tcBorders>
              <w:top w:val="nil"/>
              <w:left w:val="nil"/>
              <w:bottom w:val="nil"/>
              <w:right w:val="nil"/>
            </w:tcBorders>
          </w:tcPr>
          <w:p w14:paraId="63DE0A4B" w14:textId="77777777" w:rsidR="00E736A7" w:rsidRPr="00E95DA8" w:rsidRDefault="00E736A7" w:rsidP="00E95DA8">
            <w:pPr>
              <w:spacing w:after="0" w:line="240" w:lineRule="auto"/>
              <w:ind w:firstLine="709"/>
              <w:jc w:val="center"/>
              <w:rPr>
                <w:sz w:val="24"/>
                <w:szCs w:val="24"/>
                <w:vertAlign w:val="superscript"/>
                <w:lang w:eastAsia="ru-RU"/>
              </w:rPr>
            </w:pPr>
          </w:p>
        </w:tc>
        <w:tc>
          <w:tcPr>
            <w:tcW w:w="2887" w:type="dxa"/>
            <w:gridSpan w:val="11"/>
            <w:tcBorders>
              <w:top w:val="nil"/>
              <w:left w:val="nil"/>
              <w:bottom w:val="single" w:sz="4" w:space="0" w:color="auto"/>
              <w:right w:val="nil"/>
            </w:tcBorders>
          </w:tcPr>
          <w:p w14:paraId="583DC872" w14:textId="77777777" w:rsidR="00E736A7" w:rsidRPr="00E95DA8" w:rsidRDefault="00E736A7" w:rsidP="00E95DA8">
            <w:pPr>
              <w:spacing w:after="0" w:line="240" w:lineRule="auto"/>
              <w:ind w:firstLine="709"/>
              <w:jc w:val="center"/>
              <w:rPr>
                <w:sz w:val="24"/>
                <w:szCs w:val="24"/>
                <w:vertAlign w:val="superscript"/>
                <w:lang w:eastAsia="ru-RU"/>
              </w:rPr>
            </w:pPr>
          </w:p>
        </w:tc>
      </w:tr>
      <w:tr w:rsidR="00E736A7" w:rsidRPr="00E95DA8" w14:paraId="0139429A" w14:textId="77777777">
        <w:trPr>
          <w:gridAfter w:val="2"/>
          <w:wAfter w:w="216" w:type="dxa"/>
        </w:trPr>
        <w:tc>
          <w:tcPr>
            <w:tcW w:w="10228" w:type="dxa"/>
            <w:gridSpan w:val="35"/>
            <w:tcBorders>
              <w:top w:val="nil"/>
              <w:left w:val="nil"/>
              <w:bottom w:val="nil"/>
              <w:right w:val="nil"/>
            </w:tcBorders>
          </w:tcPr>
          <w:p w14:paraId="03BCE8BD" w14:textId="77777777" w:rsidR="00E736A7" w:rsidRPr="00E95DA8" w:rsidRDefault="00E736A7" w:rsidP="00E95DA8">
            <w:pPr>
              <w:spacing w:after="0" w:line="240" w:lineRule="auto"/>
              <w:ind w:firstLine="709"/>
              <w:rPr>
                <w:sz w:val="24"/>
                <w:szCs w:val="24"/>
                <w:lang w:eastAsia="ru-RU"/>
              </w:rPr>
            </w:pPr>
          </w:p>
        </w:tc>
      </w:tr>
      <w:tr w:rsidR="00E736A7" w:rsidRPr="00E95DA8" w14:paraId="3F440A32" w14:textId="77777777">
        <w:trPr>
          <w:gridAfter w:val="2"/>
          <w:wAfter w:w="216" w:type="dxa"/>
        </w:trPr>
        <w:tc>
          <w:tcPr>
            <w:tcW w:w="10228" w:type="dxa"/>
            <w:gridSpan w:val="35"/>
            <w:tcBorders>
              <w:top w:val="nil"/>
              <w:left w:val="nil"/>
              <w:bottom w:val="single" w:sz="4" w:space="0" w:color="auto"/>
              <w:right w:val="nil"/>
            </w:tcBorders>
          </w:tcPr>
          <w:p w14:paraId="0CBCBA4E" w14:textId="77777777" w:rsidR="00E736A7" w:rsidRPr="00E95DA8" w:rsidRDefault="00E736A7" w:rsidP="00E95DA8">
            <w:pPr>
              <w:spacing w:after="0" w:line="240" w:lineRule="auto"/>
              <w:ind w:firstLine="709"/>
              <w:rPr>
                <w:sz w:val="24"/>
                <w:szCs w:val="24"/>
                <w:lang w:eastAsia="ru-RU"/>
              </w:rPr>
            </w:pPr>
          </w:p>
        </w:tc>
      </w:tr>
      <w:tr w:rsidR="00E736A7" w:rsidRPr="00E95DA8" w14:paraId="5164DB8F" w14:textId="77777777">
        <w:trPr>
          <w:gridAfter w:val="2"/>
          <w:wAfter w:w="216" w:type="dxa"/>
        </w:trPr>
        <w:tc>
          <w:tcPr>
            <w:tcW w:w="10228" w:type="dxa"/>
            <w:gridSpan w:val="35"/>
            <w:tcBorders>
              <w:top w:val="single" w:sz="4" w:space="0" w:color="auto"/>
              <w:left w:val="nil"/>
              <w:bottom w:val="nil"/>
              <w:right w:val="nil"/>
            </w:tcBorders>
          </w:tcPr>
          <w:p w14:paraId="3047E68F" w14:textId="77777777" w:rsidR="00E736A7" w:rsidRPr="00E95DA8" w:rsidRDefault="002756A9" w:rsidP="00E95DA8">
            <w:pPr>
              <w:pStyle w:val="ConsPlusNormal"/>
              <w:ind w:firstLine="709"/>
              <w:jc w:val="center"/>
              <w:rPr>
                <w:rFonts w:ascii="Times New Roman" w:hAnsi="Times New Roman" w:cs="Times New Roman"/>
                <w:sz w:val="24"/>
                <w:szCs w:val="24"/>
                <w:vertAlign w:val="superscript"/>
              </w:rPr>
            </w:pPr>
            <w:r w:rsidRPr="00E95DA8">
              <w:rPr>
                <w:rFonts w:ascii="Times New Roman" w:hAnsi="Times New Roman" w:cs="Times New Roman"/>
                <w:sz w:val="24"/>
                <w:szCs w:val="24"/>
                <w:vertAlign w:val="superscript"/>
              </w:rPr>
              <w:t>(фамилия, инициалы работодателя - физического лица)</w:t>
            </w:r>
          </w:p>
        </w:tc>
      </w:tr>
      <w:tr w:rsidR="00E736A7" w:rsidRPr="00E95DA8" w14:paraId="4EBA640E" w14:textId="77777777">
        <w:trPr>
          <w:gridAfter w:val="2"/>
          <w:wAfter w:w="216" w:type="dxa"/>
        </w:trPr>
        <w:tc>
          <w:tcPr>
            <w:tcW w:w="10228" w:type="dxa"/>
            <w:gridSpan w:val="35"/>
            <w:tcBorders>
              <w:top w:val="nil"/>
              <w:left w:val="nil"/>
              <w:bottom w:val="single" w:sz="4" w:space="0" w:color="auto"/>
              <w:right w:val="nil"/>
            </w:tcBorders>
          </w:tcPr>
          <w:p w14:paraId="2547CE19" w14:textId="77777777" w:rsidR="00E736A7" w:rsidRPr="00E95DA8" w:rsidRDefault="00E736A7" w:rsidP="00E95DA8">
            <w:pPr>
              <w:spacing w:after="0" w:line="240" w:lineRule="auto"/>
              <w:ind w:firstLine="709"/>
              <w:rPr>
                <w:sz w:val="24"/>
                <w:szCs w:val="24"/>
                <w:lang w:eastAsia="ru-RU"/>
              </w:rPr>
            </w:pPr>
          </w:p>
        </w:tc>
      </w:tr>
      <w:tr w:rsidR="00E736A7" w:rsidRPr="00E95DA8" w14:paraId="324BE607" w14:textId="77777777">
        <w:trPr>
          <w:gridAfter w:val="2"/>
          <w:wAfter w:w="216" w:type="dxa"/>
        </w:trPr>
        <w:tc>
          <w:tcPr>
            <w:tcW w:w="10228" w:type="dxa"/>
            <w:gridSpan w:val="35"/>
            <w:tcBorders>
              <w:top w:val="single" w:sz="4" w:space="0" w:color="auto"/>
              <w:left w:val="nil"/>
              <w:bottom w:val="nil"/>
              <w:right w:val="nil"/>
            </w:tcBorders>
          </w:tcPr>
          <w:p w14:paraId="5F9D5828"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(контактный телефон работодателя (его представителя), факс, электронная почта)</w:t>
            </w:r>
          </w:p>
        </w:tc>
      </w:tr>
      <w:tr w:rsidR="00E736A7" w:rsidRPr="00E95DA8" w14:paraId="1B8FD4DE" w14:textId="77777777">
        <w:trPr>
          <w:gridAfter w:val="2"/>
          <w:wAfter w:w="216" w:type="dxa"/>
        </w:trPr>
        <w:tc>
          <w:tcPr>
            <w:tcW w:w="10228" w:type="dxa"/>
            <w:gridSpan w:val="35"/>
            <w:tcBorders>
              <w:top w:val="nil"/>
              <w:left w:val="nil"/>
              <w:bottom w:val="nil"/>
              <w:right w:val="nil"/>
            </w:tcBorders>
          </w:tcPr>
          <w:p w14:paraId="24C458CF" w14:textId="77777777" w:rsidR="00E736A7" w:rsidRPr="00E95DA8" w:rsidRDefault="00E736A7" w:rsidP="00E95DA8">
            <w:pPr>
              <w:spacing w:after="0" w:line="240" w:lineRule="auto"/>
              <w:ind w:firstLine="709"/>
              <w:jc w:val="center"/>
              <w:rPr>
                <w:sz w:val="24"/>
                <w:szCs w:val="24"/>
                <w:vertAlign w:val="superscript"/>
                <w:lang w:eastAsia="ru-RU"/>
              </w:rPr>
            </w:pPr>
          </w:p>
        </w:tc>
      </w:tr>
      <w:tr w:rsidR="00E736A7" w:rsidRPr="00E95DA8" w14:paraId="5002C6E5" w14:textId="77777777">
        <w:trPr>
          <w:gridAfter w:val="2"/>
          <w:wAfter w:w="216" w:type="dxa"/>
        </w:trPr>
        <w:tc>
          <w:tcPr>
            <w:tcW w:w="10228" w:type="dxa"/>
            <w:gridSpan w:val="35"/>
            <w:tcBorders>
              <w:top w:val="nil"/>
              <w:left w:val="nil"/>
              <w:bottom w:val="nil"/>
              <w:right w:val="nil"/>
            </w:tcBorders>
          </w:tcPr>
          <w:p w14:paraId="77E6100D" w14:textId="77777777" w:rsidR="00E736A7" w:rsidRPr="00E95DA8" w:rsidRDefault="002756A9" w:rsidP="00E95DA8">
            <w:pPr>
              <w:spacing w:after="0" w:line="240" w:lineRule="auto"/>
              <w:ind w:firstLine="709"/>
              <w:jc w:val="center"/>
              <w:rPr>
                <w:sz w:val="24"/>
                <w:szCs w:val="24"/>
                <w:lang w:eastAsia="ru-RU"/>
              </w:rPr>
            </w:pPr>
            <w:r w:rsidRPr="00E95DA8">
              <w:rPr>
                <w:sz w:val="24"/>
                <w:szCs w:val="24"/>
                <w:lang w:eastAsia="ru-RU"/>
              </w:rPr>
              <w:t>ИНФОРМАЦИЯ О НЕСЧАСТНОМ СЛУЧАЕ</w:t>
            </w:r>
          </w:p>
        </w:tc>
      </w:tr>
      <w:tr w:rsidR="00E736A7" w:rsidRPr="00E95DA8" w14:paraId="164F7E2A" w14:textId="77777777">
        <w:trPr>
          <w:gridAfter w:val="2"/>
          <w:wAfter w:w="216" w:type="dxa"/>
        </w:trPr>
        <w:tc>
          <w:tcPr>
            <w:tcW w:w="10228" w:type="dxa"/>
            <w:gridSpan w:val="35"/>
            <w:tcBorders>
              <w:top w:val="nil"/>
              <w:left w:val="nil"/>
              <w:bottom w:val="nil"/>
              <w:right w:val="nil"/>
            </w:tcBorders>
          </w:tcPr>
          <w:p w14:paraId="159528EB" w14:textId="77777777" w:rsidR="00E736A7" w:rsidRPr="00E95DA8" w:rsidRDefault="00E736A7" w:rsidP="00E95DA8">
            <w:pPr>
              <w:spacing w:after="0" w:line="240" w:lineRule="auto"/>
              <w:ind w:firstLine="709"/>
              <w:jc w:val="center"/>
              <w:rPr>
                <w:sz w:val="24"/>
                <w:szCs w:val="24"/>
                <w:lang w:eastAsia="ru-RU"/>
              </w:rPr>
            </w:pPr>
          </w:p>
        </w:tc>
      </w:tr>
      <w:tr w:rsidR="00E736A7" w:rsidRPr="00E95DA8" w14:paraId="3D829312" w14:textId="77777777">
        <w:trPr>
          <w:gridAfter w:val="2"/>
          <w:wAfter w:w="216" w:type="dxa"/>
        </w:trPr>
        <w:tc>
          <w:tcPr>
            <w:tcW w:w="2976" w:type="dxa"/>
            <w:gridSpan w:val="9"/>
            <w:tcBorders>
              <w:top w:val="nil"/>
              <w:left w:val="nil"/>
              <w:bottom w:val="nil"/>
              <w:right w:val="nil"/>
            </w:tcBorders>
          </w:tcPr>
          <w:p w14:paraId="02A7CCFB"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Дата происшествия</w:t>
            </w:r>
          </w:p>
        </w:tc>
        <w:tc>
          <w:tcPr>
            <w:tcW w:w="1985" w:type="dxa"/>
            <w:gridSpan w:val="11"/>
            <w:tcBorders>
              <w:top w:val="nil"/>
              <w:left w:val="nil"/>
              <w:bottom w:val="single" w:sz="4" w:space="0" w:color="auto"/>
              <w:right w:val="nil"/>
            </w:tcBorders>
          </w:tcPr>
          <w:p w14:paraId="7A6F63BD" w14:textId="77777777" w:rsidR="00E736A7" w:rsidRPr="00E95DA8" w:rsidRDefault="00E736A7" w:rsidP="00E95DA8">
            <w:pPr>
              <w:spacing w:after="0" w:line="240" w:lineRule="auto"/>
              <w:ind w:firstLine="709"/>
              <w:rPr>
                <w:sz w:val="24"/>
                <w:szCs w:val="24"/>
                <w:lang w:eastAsia="ru-RU"/>
              </w:rPr>
            </w:pPr>
          </w:p>
        </w:tc>
        <w:tc>
          <w:tcPr>
            <w:tcW w:w="2981" w:type="dxa"/>
            <w:gridSpan w:val="11"/>
            <w:tcBorders>
              <w:top w:val="nil"/>
              <w:left w:val="nil"/>
              <w:bottom w:val="nil"/>
              <w:right w:val="nil"/>
            </w:tcBorders>
          </w:tcPr>
          <w:p w14:paraId="1E525076" w14:textId="77777777" w:rsidR="00E736A7" w:rsidRPr="00E95DA8" w:rsidRDefault="002756A9" w:rsidP="00E95DA8">
            <w:pPr>
              <w:spacing w:after="0" w:line="240" w:lineRule="auto"/>
              <w:ind w:firstLine="709"/>
              <w:jc w:val="center"/>
              <w:rPr>
                <w:sz w:val="24"/>
                <w:szCs w:val="24"/>
                <w:lang w:eastAsia="ru-RU"/>
              </w:rPr>
            </w:pPr>
            <w:r w:rsidRPr="00E95DA8">
              <w:rPr>
                <w:sz w:val="24"/>
                <w:szCs w:val="24"/>
                <w:lang w:eastAsia="ru-RU"/>
              </w:rPr>
              <w:t>Время происшествия</w:t>
            </w:r>
          </w:p>
        </w:tc>
        <w:tc>
          <w:tcPr>
            <w:tcW w:w="2286" w:type="dxa"/>
            <w:gridSpan w:val="4"/>
            <w:tcBorders>
              <w:top w:val="nil"/>
              <w:left w:val="nil"/>
              <w:bottom w:val="single" w:sz="4" w:space="0" w:color="auto"/>
              <w:right w:val="nil"/>
            </w:tcBorders>
          </w:tcPr>
          <w:p w14:paraId="56E58094" w14:textId="77777777" w:rsidR="00E736A7" w:rsidRPr="00E95DA8" w:rsidRDefault="00E736A7" w:rsidP="00E95DA8">
            <w:pPr>
              <w:spacing w:after="0" w:line="240" w:lineRule="auto"/>
              <w:ind w:firstLine="709"/>
              <w:rPr>
                <w:sz w:val="24"/>
                <w:szCs w:val="24"/>
                <w:lang w:eastAsia="ru-RU"/>
              </w:rPr>
            </w:pPr>
          </w:p>
        </w:tc>
      </w:tr>
      <w:tr w:rsidR="00E736A7" w:rsidRPr="00E95DA8" w14:paraId="42AE0E04" w14:textId="77777777">
        <w:trPr>
          <w:gridAfter w:val="2"/>
          <w:wAfter w:w="216" w:type="dxa"/>
        </w:trPr>
        <w:tc>
          <w:tcPr>
            <w:tcW w:w="2976" w:type="dxa"/>
            <w:gridSpan w:val="9"/>
            <w:tcBorders>
              <w:top w:val="nil"/>
              <w:left w:val="nil"/>
              <w:bottom w:val="nil"/>
              <w:right w:val="nil"/>
            </w:tcBorders>
          </w:tcPr>
          <w:p w14:paraId="5550E331" w14:textId="77777777" w:rsidR="00E736A7" w:rsidRPr="00E95DA8" w:rsidRDefault="00E736A7" w:rsidP="00E95DA8">
            <w:pPr>
              <w:spacing w:after="0" w:line="240" w:lineRule="auto"/>
              <w:ind w:firstLine="709"/>
              <w:rPr>
                <w:sz w:val="24"/>
                <w:szCs w:val="24"/>
                <w:lang w:eastAsia="ru-RU"/>
              </w:rPr>
            </w:pPr>
          </w:p>
        </w:tc>
        <w:tc>
          <w:tcPr>
            <w:tcW w:w="3392" w:type="dxa"/>
            <w:gridSpan w:val="20"/>
            <w:tcBorders>
              <w:top w:val="nil"/>
              <w:left w:val="nil"/>
              <w:bottom w:val="nil"/>
              <w:right w:val="nil"/>
            </w:tcBorders>
          </w:tcPr>
          <w:p w14:paraId="1B28BDD9" w14:textId="77777777" w:rsidR="00E736A7" w:rsidRPr="00E95DA8" w:rsidRDefault="002756A9" w:rsidP="00E95DA8">
            <w:pPr>
              <w:spacing w:after="0" w:line="240" w:lineRule="auto"/>
              <w:ind w:left="-51" w:firstLine="709"/>
              <w:jc w:val="center"/>
              <w:rPr>
                <w:sz w:val="24"/>
                <w:szCs w:val="24"/>
                <w:vertAlign w:val="superscript"/>
                <w:lang w:eastAsia="ru-RU"/>
              </w:rPr>
            </w:pPr>
            <w:r w:rsidRPr="00E95DA8">
              <w:rPr>
                <w:sz w:val="24"/>
                <w:szCs w:val="24"/>
                <w:vertAlign w:val="superscript"/>
                <w:lang w:eastAsia="ru-RU"/>
              </w:rPr>
              <w:t>(</w:t>
            </w:r>
            <w:proofErr w:type="spellStart"/>
            <w:r w:rsidRPr="00E95DA8">
              <w:rPr>
                <w:sz w:val="24"/>
                <w:szCs w:val="24"/>
                <w:vertAlign w:val="superscript"/>
                <w:lang w:eastAsia="ru-RU"/>
              </w:rPr>
              <w:t>дд.чч.гггг</w:t>
            </w:r>
            <w:proofErr w:type="spellEnd"/>
            <w:r w:rsidRPr="00E95DA8">
              <w:rPr>
                <w:sz w:val="24"/>
                <w:szCs w:val="24"/>
                <w:vertAlign w:val="superscript"/>
                <w:lang w:eastAsia="ru-RU"/>
              </w:rPr>
              <w:t>)</w:t>
            </w:r>
          </w:p>
        </w:tc>
        <w:tc>
          <w:tcPr>
            <w:tcW w:w="1574" w:type="dxa"/>
            <w:gridSpan w:val="2"/>
            <w:tcBorders>
              <w:top w:val="nil"/>
              <w:left w:val="nil"/>
              <w:bottom w:val="nil"/>
              <w:right w:val="nil"/>
            </w:tcBorders>
          </w:tcPr>
          <w:p w14:paraId="0507E8A8" w14:textId="77777777" w:rsidR="00E736A7" w:rsidRPr="00E95DA8" w:rsidRDefault="00E736A7" w:rsidP="00E95DA8">
            <w:pPr>
              <w:spacing w:after="0" w:line="240" w:lineRule="auto"/>
              <w:ind w:firstLine="709"/>
              <w:rPr>
                <w:sz w:val="24"/>
                <w:szCs w:val="24"/>
                <w:lang w:eastAsia="ru-RU"/>
              </w:rPr>
            </w:pPr>
          </w:p>
          <w:p w14:paraId="1B7518B3" w14:textId="77777777" w:rsidR="00E736A7" w:rsidRPr="00E95DA8" w:rsidRDefault="00E736A7" w:rsidP="00E95DA8">
            <w:pPr>
              <w:spacing w:after="0" w:line="240" w:lineRule="auto"/>
              <w:ind w:firstLine="709"/>
              <w:rPr>
                <w:sz w:val="24"/>
                <w:szCs w:val="24"/>
                <w:lang w:eastAsia="ru-RU"/>
              </w:rPr>
            </w:pPr>
          </w:p>
        </w:tc>
        <w:tc>
          <w:tcPr>
            <w:tcW w:w="2286" w:type="dxa"/>
            <w:gridSpan w:val="4"/>
            <w:tcBorders>
              <w:top w:val="nil"/>
              <w:left w:val="nil"/>
              <w:bottom w:val="nil"/>
              <w:right w:val="nil"/>
            </w:tcBorders>
          </w:tcPr>
          <w:p w14:paraId="7641502F" w14:textId="77777777" w:rsidR="00E736A7" w:rsidRPr="00E95DA8" w:rsidRDefault="002756A9" w:rsidP="00E54703">
            <w:pPr>
              <w:spacing w:after="0" w:line="240" w:lineRule="auto"/>
              <w:ind w:left="-102"/>
              <w:rPr>
                <w:sz w:val="24"/>
                <w:szCs w:val="24"/>
                <w:vertAlign w:val="superscript"/>
                <w:lang w:eastAsia="ru-RU"/>
              </w:rPr>
            </w:pPr>
            <w:r w:rsidRPr="00E95DA8">
              <w:rPr>
                <w:sz w:val="24"/>
                <w:szCs w:val="24"/>
                <w:vertAlign w:val="superscript"/>
                <w:lang w:eastAsia="ru-RU"/>
              </w:rPr>
              <w:t xml:space="preserve">(местное время, </w:t>
            </w:r>
            <w:proofErr w:type="spellStart"/>
            <w:r w:rsidRPr="00E95DA8">
              <w:rPr>
                <w:sz w:val="24"/>
                <w:szCs w:val="24"/>
                <w:vertAlign w:val="superscript"/>
                <w:lang w:eastAsia="ru-RU"/>
              </w:rPr>
              <w:t>чч:мм</w:t>
            </w:r>
            <w:proofErr w:type="spellEnd"/>
            <w:r w:rsidRPr="00E95DA8">
              <w:rPr>
                <w:sz w:val="24"/>
                <w:szCs w:val="24"/>
                <w:vertAlign w:val="superscript"/>
                <w:lang w:eastAsia="ru-RU"/>
              </w:rPr>
              <w:t>)</w:t>
            </w:r>
          </w:p>
        </w:tc>
      </w:tr>
      <w:tr w:rsidR="00E736A7" w:rsidRPr="00E95DA8" w14:paraId="4335DCC2" w14:textId="77777777">
        <w:trPr>
          <w:gridAfter w:val="2"/>
          <w:wAfter w:w="216" w:type="dxa"/>
          <w:trHeight w:val="339"/>
        </w:trPr>
        <w:tc>
          <w:tcPr>
            <w:tcW w:w="2676" w:type="dxa"/>
            <w:gridSpan w:val="6"/>
            <w:tcBorders>
              <w:top w:val="nil"/>
              <w:left w:val="nil"/>
              <w:bottom w:val="nil"/>
              <w:right w:val="nil"/>
            </w:tcBorders>
            <w:vAlign w:val="bottom"/>
          </w:tcPr>
          <w:p w14:paraId="2A5C7B82"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Место  происшествия</w:t>
            </w:r>
          </w:p>
        </w:tc>
        <w:tc>
          <w:tcPr>
            <w:tcW w:w="300" w:type="dxa"/>
            <w:gridSpan w:val="3"/>
            <w:tcBorders>
              <w:top w:val="nil"/>
              <w:left w:val="nil"/>
              <w:bottom w:val="nil"/>
              <w:right w:val="nil"/>
            </w:tcBorders>
            <w:vAlign w:val="bottom"/>
          </w:tcPr>
          <w:p w14:paraId="38FAEBB7" w14:textId="77777777" w:rsidR="00E736A7" w:rsidRPr="00E95DA8" w:rsidRDefault="00E736A7" w:rsidP="00E95DA8">
            <w:pPr>
              <w:spacing w:after="0" w:line="240" w:lineRule="auto"/>
              <w:ind w:firstLine="709"/>
              <w:rPr>
                <w:sz w:val="24"/>
                <w:szCs w:val="24"/>
                <w:lang w:eastAsia="ru-RU"/>
              </w:rPr>
            </w:pPr>
          </w:p>
        </w:tc>
        <w:tc>
          <w:tcPr>
            <w:tcW w:w="7252" w:type="dxa"/>
            <w:gridSpan w:val="26"/>
            <w:tcBorders>
              <w:top w:val="nil"/>
              <w:left w:val="nil"/>
              <w:bottom w:val="single" w:sz="4" w:space="0" w:color="auto"/>
              <w:right w:val="nil"/>
            </w:tcBorders>
            <w:vAlign w:val="bottom"/>
          </w:tcPr>
          <w:p w14:paraId="0D319BE2" w14:textId="77777777" w:rsidR="00E736A7" w:rsidRPr="00E95DA8" w:rsidRDefault="00E736A7" w:rsidP="00E95DA8">
            <w:pPr>
              <w:spacing w:after="0" w:line="240" w:lineRule="auto"/>
              <w:ind w:left="-99" w:firstLine="709"/>
              <w:jc w:val="center"/>
              <w:rPr>
                <w:sz w:val="24"/>
                <w:szCs w:val="24"/>
                <w:vertAlign w:val="superscript"/>
                <w:lang w:eastAsia="ru-RU"/>
              </w:rPr>
            </w:pPr>
          </w:p>
        </w:tc>
      </w:tr>
      <w:tr w:rsidR="00E736A7" w:rsidRPr="00E95DA8" w14:paraId="5C540CA7" w14:textId="77777777">
        <w:trPr>
          <w:gridAfter w:val="2"/>
          <w:wAfter w:w="216" w:type="dxa"/>
        </w:trPr>
        <w:tc>
          <w:tcPr>
            <w:tcW w:w="10228" w:type="dxa"/>
            <w:gridSpan w:val="35"/>
            <w:tcBorders>
              <w:top w:val="nil"/>
              <w:left w:val="nil"/>
              <w:bottom w:val="single" w:sz="4" w:space="0" w:color="auto"/>
              <w:right w:val="nil"/>
            </w:tcBorders>
            <w:vAlign w:val="bottom"/>
          </w:tcPr>
          <w:p w14:paraId="0462C609" w14:textId="77777777" w:rsidR="00E736A7" w:rsidRPr="00E95DA8" w:rsidRDefault="00E736A7" w:rsidP="00E95DA8">
            <w:pPr>
              <w:spacing w:after="0" w:line="240" w:lineRule="auto"/>
              <w:ind w:left="-99" w:firstLine="709"/>
              <w:jc w:val="center"/>
              <w:rPr>
                <w:sz w:val="24"/>
                <w:szCs w:val="24"/>
                <w:vertAlign w:val="superscript"/>
                <w:lang w:eastAsia="ru-RU"/>
              </w:rPr>
            </w:pPr>
          </w:p>
        </w:tc>
      </w:tr>
      <w:tr w:rsidR="00E736A7" w:rsidRPr="00E95DA8" w14:paraId="0789D29F" w14:textId="77777777">
        <w:trPr>
          <w:gridAfter w:val="2"/>
          <w:wAfter w:w="216" w:type="dxa"/>
        </w:trPr>
        <w:tc>
          <w:tcPr>
            <w:tcW w:w="2976" w:type="dxa"/>
            <w:gridSpan w:val="9"/>
            <w:tcBorders>
              <w:top w:val="single" w:sz="4" w:space="0" w:color="auto"/>
              <w:left w:val="nil"/>
              <w:bottom w:val="nil"/>
              <w:right w:val="nil"/>
            </w:tcBorders>
            <w:vAlign w:val="bottom"/>
          </w:tcPr>
          <w:p w14:paraId="1F764427" w14:textId="77777777" w:rsidR="00E736A7" w:rsidRPr="00E95DA8" w:rsidRDefault="00E736A7" w:rsidP="00E95DA8">
            <w:pPr>
              <w:spacing w:after="0" w:line="240" w:lineRule="auto"/>
              <w:ind w:firstLine="709"/>
              <w:jc w:val="center"/>
              <w:rPr>
                <w:sz w:val="24"/>
                <w:szCs w:val="24"/>
                <w:lang w:eastAsia="ru-RU"/>
              </w:rPr>
            </w:pPr>
          </w:p>
        </w:tc>
        <w:tc>
          <w:tcPr>
            <w:tcW w:w="3392" w:type="dxa"/>
            <w:gridSpan w:val="20"/>
            <w:tcBorders>
              <w:top w:val="single" w:sz="4" w:space="0" w:color="auto"/>
              <w:left w:val="nil"/>
              <w:bottom w:val="nil"/>
              <w:right w:val="nil"/>
            </w:tcBorders>
            <w:vAlign w:val="bottom"/>
          </w:tcPr>
          <w:p w14:paraId="17214BB6" w14:textId="77777777" w:rsidR="00E736A7" w:rsidRPr="00E95DA8" w:rsidRDefault="00E736A7" w:rsidP="00E95DA8">
            <w:pPr>
              <w:spacing w:after="0" w:line="240" w:lineRule="auto"/>
              <w:ind w:firstLine="709"/>
              <w:jc w:val="center"/>
              <w:rPr>
                <w:sz w:val="24"/>
                <w:szCs w:val="24"/>
                <w:lang w:eastAsia="ru-RU"/>
              </w:rPr>
            </w:pPr>
          </w:p>
        </w:tc>
        <w:tc>
          <w:tcPr>
            <w:tcW w:w="312" w:type="dxa"/>
            <w:tcBorders>
              <w:top w:val="single" w:sz="4" w:space="0" w:color="auto"/>
              <w:left w:val="nil"/>
              <w:bottom w:val="nil"/>
              <w:right w:val="nil"/>
            </w:tcBorders>
            <w:vAlign w:val="bottom"/>
          </w:tcPr>
          <w:p w14:paraId="736239CA" w14:textId="77777777" w:rsidR="00E736A7" w:rsidRPr="00E95DA8" w:rsidRDefault="00E736A7" w:rsidP="00E95DA8">
            <w:pPr>
              <w:spacing w:after="0" w:line="240" w:lineRule="auto"/>
              <w:ind w:left="-99" w:firstLine="709"/>
              <w:jc w:val="center"/>
              <w:rPr>
                <w:sz w:val="24"/>
                <w:szCs w:val="24"/>
                <w:vertAlign w:val="superscript"/>
                <w:lang w:eastAsia="ru-RU"/>
              </w:rPr>
            </w:pPr>
          </w:p>
        </w:tc>
        <w:tc>
          <w:tcPr>
            <w:tcW w:w="3548" w:type="dxa"/>
            <w:gridSpan w:val="5"/>
            <w:tcBorders>
              <w:top w:val="single" w:sz="4" w:space="0" w:color="auto"/>
              <w:left w:val="nil"/>
              <w:bottom w:val="nil"/>
              <w:right w:val="nil"/>
            </w:tcBorders>
            <w:vAlign w:val="bottom"/>
          </w:tcPr>
          <w:p w14:paraId="1A4FEED3" w14:textId="77777777" w:rsidR="00E736A7" w:rsidRPr="00E95DA8" w:rsidRDefault="00E736A7" w:rsidP="00E95DA8">
            <w:pPr>
              <w:spacing w:after="0" w:line="240" w:lineRule="auto"/>
              <w:ind w:left="-99" w:firstLine="709"/>
              <w:jc w:val="center"/>
              <w:rPr>
                <w:sz w:val="24"/>
                <w:szCs w:val="24"/>
                <w:vertAlign w:val="superscript"/>
                <w:lang w:eastAsia="ru-RU"/>
              </w:rPr>
            </w:pPr>
          </w:p>
        </w:tc>
      </w:tr>
      <w:tr w:rsidR="00E736A7" w:rsidRPr="00E95DA8" w14:paraId="3DE3F47A" w14:textId="77777777">
        <w:trPr>
          <w:gridAfter w:val="2"/>
          <w:wAfter w:w="216" w:type="dxa"/>
        </w:trPr>
        <w:tc>
          <w:tcPr>
            <w:tcW w:w="10228" w:type="dxa"/>
            <w:gridSpan w:val="35"/>
            <w:tcBorders>
              <w:top w:val="nil"/>
              <w:left w:val="nil"/>
              <w:bottom w:val="single" w:sz="4" w:space="0" w:color="auto"/>
              <w:right w:val="nil"/>
            </w:tcBorders>
          </w:tcPr>
          <w:p w14:paraId="4D61D98E" w14:textId="77777777" w:rsidR="00E736A7" w:rsidRPr="00E95DA8" w:rsidRDefault="002756A9" w:rsidP="00E95DA8">
            <w:pPr>
              <w:spacing w:after="0" w:line="240" w:lineRule="auto"/>
              <w:ind w:firstLine="709"/>
              <w:jc w:val="center"/>
              <w:rPr>
                <w:sz w:val="24"/>
                <w:szCs w:val="24"/>
                <w:lang w:eastAsia="ru-RU"/>
              </w:rPr>
            </w:pPr>
            <w:r w:rsidRPr="00E95DA8">
              <w:rPr>
                <w:sz w:val="24"/>
                <w:szCs w:val="24"/>
                <w:lang w:eastAsia="ru-RU"/>
              </w:rPr>
              <w:t>КРАТКОЕ ОПИСАНИЕ ОБСТОЯТЕЛЬСТВ НЕСЧАСТНОГО СЛУЧАЯ</w:t>
            </w:r>
          </w:p>
        </w:tc>
      </w:tr>
      <w:tr w:rsidR="00E736A7" w:rsidRPr="00E95DA8" w14:paraId="03EBC04D" w14:textId="77777777">
        <w:trPr>
          <w:gridAfter w:val="2"/>
          <w:wAfter w:w="216" w:type="dxa"/>
        </w:trPr>
        <w:tc>
          <w:tcPr>
            <w:tcW w:w="10228" w:type="dxa"/>
            <w:gridSpan w:val="35"/>
            <w:tcBorders>
              <w:top w:val="single" w:sz="4" w:space="0" w:color="auto"/>
              <w:left w:val="nil"/>
              <w:bottom w:val="nil"/>
              <w:right w:val="nil"/>
            </w:tcBorders>
          </w:tcPr>
          <w:p w14:paraId="6D26C8A1"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(выполнявшаяся работа, краткое описание места происшествия и обстоятельств, при которых произошёл несчастный случай)</w:t>
            </w:r>
          </w:p>
        </w:tc>
      </w:tr>
      <w:tr w:rsidR="00E736A7" w:rsidRPr="00E95DA8" w14:paraId="6F6358F6" w14:textId="77777777">
        <w:trPr>
          <w:gridAfter w:val="2"/>
          <w:wAfter w:w="216" w:type="dxa"/>
        </w:trPr>
        <w:tc>
          <w:tcPr>
            <w:tcW w:w="10228" w:type="dxa"/>
            <w:gridSpan w:val="35"/>
            <w:tcBorders>
              <w:top w:val="nil"/>
              <w:left w:val="nil"/>
              <w:bottom w:val="single" w:sz="4" w:space="0" w:color="auto"/>
              <w:right w:val="nil"/>
            </w:tcBorders>
          </w:tcPr>
          <w:p w14:paraId="063D0E89" w14:textId="77777777" w:rsidR="00E736A7" w:rsidRPr="00E95DA8" w:rsidRDefault="00E736A7" w:rsidP="00E95DA8">
            <w:pPr>
              <w:spacing w:after="0" w:line="240" w:lineRule="auto"/>
              <w:ind w:firstLine="709"/>
              <w:rPr>
                <w:sz w:val="24"/>
                <w:szCs w:val="24"/>
                <w:lang w:eastAsia="ru-RU"/>
              </w:rPr>
            </w:pPr>
          </w:p>
        </w:tc>
      </w:tr>
      <w:tr w:rsidR="00E736A7" w:rsidRPr="00E95DA8" w14:paraId="55207527" w14:textId="77777777">
        <w:trPr>
          <w:gridAfter w:val="2"/>
          <w:wAfter w:w="216" w:type="dxa"/>
        </w:trPr>
        <w:tc>
          <w:tcPr>
            <w:tcW w:w="10228" w:type="dxa"/>
            <w:gridSpan w:val="35"/>
            <w:tcBorders>
              <w:top w:val="single" w:sz="4" w:space="0" w:color="auto"/>
              <w:left w:val="nil"/>
              <w:bottom w:val="single" w:sz="4" w:space="0" w:color="auto"/>
              <w:right w:val="nil"/>
            </w:tcBorders>
          </w:tcPr>
          <w:p w14:paraId="5158C23D" w14:textId="77777777" w:rsidR="00E736A7" w:rsidRPr="00E95DA8" w:rsidRDefault="00E736A7" w:rsidP="00E95DA8">
            <w:pPr>
              <w:spacing w:after="0" w:line="240" w:lineRule="auto"/>
              <w:ind w:firstLine="709"/>
              <w:rPr>
                <w:sz w:val="24"/>
                <w:szCs w:val="24"/>
                <w:lang w:eastAsia="ru-RU"/>
              </w:rPr>
            </w:pPr>
          </w:p>
        </w:tc>
      </w:tr>
      <w:tr w:rsidR="00E736A7" w:rsidRPr="00E95DA8" w14:paraId="343E4EAD" w14:textId="77777777">
        <w:trPr>
          <w:gridAfter w:val="2"/>
          <w:wAfter w:w="216" w:type="dxa"/>
        </w:trPr>
        <w:tc>
          <w:tcPr>
            <w:tcW w:w="10228" w:type="dxa"/>
            <w:gridSpan w:val="35"/>
            <w:tcBorders>
              <w:top w:val="nil"/>
              <w:left w:val="nil"/>
              <w:bottom w:val="nil"/>
              <w:right w:val="nil"/>
            </w:tcBorders>
          </w:tcPr>
          <w:p w14:paraId="593B2E96" w14:textId="77777777" w:rsidR="00E736A7" w:rsidRPr="00E95DA8" w:rsidRDefault="00E736A7" w:rsidP="00E95DA8">
            <w:pPr>
              <w:spacing w:after="0" w:line="240" w:lineRule="auto"/>
              <w:ind w:firstLine="709"/>
              <w:jc w:val="center"/>
              <w:rPr>
                <w:sz w:val="24"/>
                <w:szCs w:val="24"/>
                <w:lang w:eastAsia="ru-RU"/>
              </w:rPr>
            </w:pPr>
          </w:p>
          <w:p w14:paraId="4E770D07" w14:textId="77777777" w:rsidR="00E736A7" w:rsidRPr="00E95DA8" w:rsidRDefault="002756A9" w:rsidP="00E95DA8">
            <w:pPr>
              <w:spacing w:after="0" w:line="240" w:lineRule="auto"/>
              <w:ind w:firstLine="709"/>
              <w:jc w:val="center"/>
              <w:rPr>
                <w:sz w:val="24"/>
                <w:szCs w:val="24"/>
                <w:lang w:eastAsia="ru-RU"/>
              </w:rPr>
            </w:pPr>
            <w:r w:rsidRPr="00E95DA8">
              <w:rPr>
                <w:sz w:val="24"/>
                <w:szCs w:val="24"/>
                <w:lang w:eastAsia="ru-RU"/>
              </w:rPr>
              <w:t>ИНФОРМАЦИЯ О ПОСТРАДАВШЕМ</w:t>
            </w:r>
          </w:p>
          <w:p w14:paraId="483BABE5" w14:textId="77777777" w:rsidR="00E736A7" w:rsidRPr="00E95DA8" w:rsidRDefault="00E736A7" w:rsidP="00E95DA8">
            <w:pPr>
              <w:spacing w:after="0" w:line="240" w:lineRule="auto"/>
              <w:ind w:firstLine="709"/>
              <w:jc w:val="center"/>
              <w:rPr>
                <w:sz w:val="24"/>
                <w:szCs w:val="24"/>
                <w:lang w:eastAsia="ru-RU"/>
              </w:rPr>
            </w:pPr>
          </w:p>
        </w:tc>
      </w:tr>
      <w:tr w:rsidR="00E736A7" w:rsidRPr="00E95DA8" w14:paraId="706A3A60" w14:textId="77777777">
        <w:trPr>
          <w:gridAfter w:val="2"/>
          <w:wAfter w:w="216" w:type="dxa"/>
        </w:trPr>
        <w:tc>
          <w:tcPr>
            <w:tcW w:w="10228" w:type="dxa"/>
            <w:gridSpan w:val="35"/>
            <w:tcBorders>
              <w:top w:val="nil"/>
              <w:left w:val="nil"/>
              <w:bottom w:val="single" w:sz="4" w:space="0" w:color="auto"/>
              <w:right w:val="nil"/>
            </w:tcBorders>
          </w:tcPr>
          <w:p w14:paraId="555D1E8F" w14:textId="77777777" w:rsidR="00E736A7" w:rsidRPr="00E95DA8" w:rsidRDefault="00E736A7" w:rsidP="00E95DA8">
            <w:pPr>
              <w:spacing w:after="0" w:line="240" w:lineRule="auto"/>
              <w:ind w:firstLine="709"/>
              <w:rPr>
                <w:sz w:val="24"/>
                <w:szCs w:val="24"/>
                <w:lang w:eastAsia="ru-RU"/>
              </w:rPr>
            </w:pPr>
          </w:p>
        </w:tc>
      </w:tr>
      <w:tr w:rsidR="00E736A7" w:rsidRPr="00E95DA8" w14:paraId="5B9E525A" w14:textId="77777777">
        <w:trPr>
          <w:gridAfter w:val="2"/>
          <w:wAfter w:w="216" w:type="dxa"/>
        </w:trPr>
        <w:tc>
          <w:tcPr>
            <w:tcW w:w="10228" w:type="dxa"/>
            <w:gridSpan w:val="35"/>
            <w:tcBorders>
              <w:top w:val="single" w:sz="4" w:space="0" w:color="auto"/>
              <w:left w:val="nil"/>
              <w:bottom w:val="nil"/>
              <w:right w:val="nil"/>
            </w:tcBorders>
          </w:tcPr>
          <w:p w14:paraId="364E5A54"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(фамилия, имя, отчество (при наличии))</w:t>
            </w:r>
          </w:p>
          <w:p w14:paraId="76EC2041" w14:textId="77777777" w:rsidR="00E736A7" w:rsidRPr="00E95DA8" w:rsidRDefault="00E736A7" w:rsidP="00E95DA8">
            <w:pPr>
              <w:spacing w:after="0" w:line="240" w:lineRule="auto"/>
              <w:ind w:firstLine="709"/>
              <w:jc w:val="center"/>
              <w:rPr>
                <w:sz w:val="24"/>
                <w:szCs w:val="24"/>
                <w:vertAlign w:val="superscript"/>
                <w:lang w:eastAsia="ru-RU"/>
              </w:rPr>
            </w:pPr>
          </w:p>
        </w:tc>
      </w:tr>
      <w:tr w:rsidR="00E736A7" w:rsidRPr="00E95DA8" w14:paraId="382F657F" w14:textId="77777777">
        <w:trPr>
          <w:gridAfter w:val="2"/>
          <w:wAfter w:w="216" w:type="dxa"/>
        </w:trPr>
        <w:tc>
          <w:tcPr>
            <w:tcW w:w="2109" w:type="dxa"/>
            <w:gridSpan w:val="3"/>
            <w:tcBorders>
              <w:top w:val="nil"/>
              <w:left w:val="nil"/>
              <w:bottom w:val="nil"/>
              <w:right w:val="nil"/>
            </w:tcBorders>
          </w:tcPr>
          <w:p w14:paraId="63CA2088"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Дата рождения</w:t>
            </w:r>
          </w:p>
        </w:tc>
        <w:tc>
          <w:tcPr>
            <w:tcW w:w="2151" w:type="dxa"/>
            <w:gridSpan w:val="15"/>
            <w:tcBorders>
              <w:top w:val="nil"/>
              <w:left w:val="nil"/>
              <w:bottom w:val="single" w:sz="4" w:space="0" w:color="auto"/>
              <w:right w:val="nil"/>
            </w:tcBorders>
          </w:tcPr>
          <w:p w14:paraId="5C4EF971" w14:textId="77777777" w:rsidR="00E736A7" w:rsidRPr="00E95DA8" w:rsidRDefault="00E736A7" w:rsidP="00E95DA8">
            <w:pPr>
              <w:spacing w:after="0" w:line="240" w:lineRule="auto"/>
              <w:ind w:firstLine="709"/>
              <w:rPr>
                <w:sz w:val="24"/>
                <w:szCs w:val="24"/>
                <w:lang w:eastAsia="ru-RU"/>
              </w:rPr>
            </w:pPr>
          </w:p>
        </w:tc>
        <w:tc>
          <w:tcPr>
            <w:tcW w:w="850" w:type="dxa"/>
            <w:gridSpan w:val="3"/>
            <w:tcBorders>
              <w:top w:val="nil"/>
              <w:left w:val="nil"/>
              <w:bottom w:val="nil"/>
              <w:right w:val="nil"/>
            </w:tcBorders>
          </w:tcPr>
          <w:p w14:paraId="5CC43D70" w14:textId="77777777" w:rsidR="00E736A7" w:rsidRPr="00E95DA8" w:rsidRDefault="002756A9" w:rsidP="00E54703">
            <w:pPr>
              <w:spacing w:after="0" w:line="240" w:lineRule="auto"/>
              <w:rPr>
                <w:sz w:val="24"/>
                <w:szCs w:val="24"/>
                <w:lang w:eastAsia="ru-RU"/>
              </w:rPr>
            </w:pPr>
            <w:r w:rsidRPr="00E95DA8">
              <w:rPr>
                <w:sz w:val="24"/>
                <w:szCs w:val="24"/>
                <w:lang w:eastAsia="ru-RU"/>
              </w:rPr>
              <w:t>Пол</w:t>
            </w:r>
          </w:p>
        </w:tc>
        <w:tc>
          <w:tcPr>
            <w:tcW w:w="284" w:type="dxa"/>
            <w:gridSpan w:val="2"/>
            <w:tcBorders>
              <w:top w:val="nil"/>
              <w:left w:val="nil"/>
              <w:bottom w:val="nil"/>
              <w:right w:val="single" w:sz="4" w:space="0" w:color="auto"/>
            </w:tcBorders>
          </w:tcPr>
          <w:p w14:paraId="6F75E646" w14:textId="77777777" w:rsidR="00E736A7" w:rsidRPr="00E95DA8" w:rsidRDefault="00E736A7" w:rsidP="00E95DA8">
            <w:pPr>
              <w:spacing w:after="0" w:line="240" w:lineRule="auto"/>
              <w:ind w:firstLine="709"/>
              <w:rPr>
                <w:sz w:val="24"/>
                <w:szCs w:val="24"/>
                <w:lang w:eastAsia="ru-RU"/>
              </w:rPr>
            </w:pPr>
          </w:p>
        </w:tc>
        <w:tc>
          <w:tcPr>
            <w:tcW w:w="283" w:type="dxa"/>
            <w:gridSpan w:val="3"/>
            <w:tcBorders>
              <w:top w:val="single" w:sz="4" w:space="0" w:color="auto"/>
              <w:left w:val="single" w:sz="4" w:space="0" w:color="auto"/>
              <w:bottom w:val="single" w:sz="4" w:space="0" w:color="auto"/>
              <w:right w:val="single" w:sz="4" w:space="0" w:color="auto"/>
            </w:tcBorders>
          </w:tcPr>
          <w:p w14:paraId="190FFD8C" w14:textId="77777777" w:rsidR="00E736A7" w:rsidRPr="00E95DA8" w:rsidRDefault="00E736A7" w:rsidP="00E95DA8">
            <w:pPr>
              <w:spacing w:after="0" w:line="240" w:lineRule="auto"/>
              <w:ind w:firstLine="709"/>
              <w:rPr>
                <w:sz w:val="24"/>
                <w:szCs w:val="24"/>
                <w:lang w:eastAsia="ru-RU"/>
              </w:rPr>
            </w:pPr>
          </w:p>
        </w:tc>
        <w:tc>
          <w:tcPr>
            <w:tcW w:w="4551" w:type="dxa"/>
            <w:gridSpan w:val="9"/>
            <w:tcBorders>
              <w:top w:val="nil"/>
              <w:left w:val="single" w:sz="4" w:space="0" w:color="auto"/>
              <w:bottom w:val="nil"/>
              <w:right w:val="nil"/>
            </w:tcBorders>
          </w:tcPr>
          <w:p w14:paraId="157EAFEA"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 мужской</w:t>
            </w:r>
          </w:p>
        </w:tc>
      </w:tr>
      <w:tr w:rsidR="00E736A7" w:rsidRPr="00E95DA8" w14:paraId="0044EF34" w14:textId="77777777">
        <w:trPr>
          <w:gridAfter w:val="2"/>
          <w:wAfter w:w="216" w:type="dxa"/>
        </w:trPr>
        <w:tc>
          <w:tcPr>
            <w:tcW w:w="2109" w:type="dxa"/>
            <w:gridSpan w:val="3"/>
            <w:tcBorders>
              <w:top w:val="nil"/>
              <w:left w:val="nil"/>
              <w:bottom w:val="nil"/>
              <w:right w:val="nil"/>
            </w:tcBorders>
          </w:tcPr>
          <w:p w14:paraId="0D55898A" w14:textId="77777777" w:rsidR="00E736A7" w:rsidRPr="00E95DA8" w:rsidRDefault="00E736A7" w:rsidP="00E95DA8">
            <w:pPr>
              <w:spacing w:after="0" w:line="240" w:lineRule="auto"/>
              <w:ind w:firstLine="709"/>
              <w:rPr>
                <w:sz w:val="24"/>
                <w:szCs w:val="24"/>
                <w:lang w:eastAsia="ru-RU"/>
              </w:rPr>
            </w:pPr>
          </w:p>
        </w:tc>
        <w:tc>
          <w:tcPr>
            <w:tcW w:w="1718" w:type="dxa"/>
            <w:gridSpan w:val="12"/>
            <w:tcBorders>
              <w:top w:val="nil"/>
              <w:left w:val="nil"/>
              <w:bottom w:val="nil"/>
              <w:right w:val="nil"/>
            </w:tcBorders>
          </w:tcPr>
          <w:p w14:paraId="258A22CA" w14:textId="77777777" w:rsidR="00E736A7" w:rsidRPr="00E95DA8" w:rsidRDefault="002756A9" w:rsidP="00E54703">
            <w:pPr>
              <w:spacing w:after="0" w:line="240" w:lineRule="auto"/>
              <w:rPr>
                <w:sz w:val="24"/>
                <w:szCs w:val="24"/>
                <w:vertAlign w:val="superscript"/>
                <w:lang w:eastAsia="ru-RU"/>
              </w:rPr>
            </w:pPr>
            <w:r w:rsidRPr="00E95DA8">
              <w:rPr>
                <w:sz w:val="24"/>
                <w:szCs w:val="24"/>
                <w:vertAlign w:val="superscript"/>
                <w:lang w:eastAsia="ru-RU"/>
              </w:rPr>
              <w:t>(</w:t>
            </w:r>
            <w:proofErr w:type="spellStart"/>
            <w:r w:rsidRPr="00E95DA8">
              <w:rPr>
                <w:sz w:val="24"/>
                <w:szCs w:val="24"/>
                <w:vertAlign w:val="superscript"/>
                <w:lang w:eastAsia="ru-RU"/>
              </w:rPr>
              <w:t>чч.мм.гггг</w:t>
            </w:r>
            <w:proofErr w:type="spellEnd"/>
            <w:r w:rsidRPr="00E95DA8">
              <w:rPr>
                <w:sz w:val="24"/>
                <w:szCs w:val="24"/>
                <w:vertAlign w:val="superscript"/>
                <w:lang w:eastAsia="ru-RU"/>
              </w:rPr>
              <w:t>)</w:t>
            </w:r>
          </w:p>
        </w:tc>
        <w:tc>
          <w:tcPr>
            <w:tcW w:w="1283" w:type="dxa"/>
            <w:gridSpan w:val="6"/>
            <w:tcBorders>
              <w:top w:val="nil"/>
              <w:left w:val="nil"/>
              <w:bottom w:val="nil"/>
              <w:right w:val="nil"/>
            </w:tcBorders>
          </w:tcPr>
          <w:p w14:paraId="3F6566F1"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nil"/>
              <w:bottom w:val="nil"/>
              <w:right w:val="nil"/>
            </w:tcBorders>
          </w:tcPr>
          <w:p w14:paraId="302AF0F0" w14:textId="77777777" w:rsidR="00E736A7" w:rsidRPr="00E95DA8" w:rsidRDefault="00E736A7" w:rsidP="00E95DA8">
            <w:pPr>
              <w:spacing w:after="0" w:line="240" w:lineRule="auto"/>
              <w:ind w:firstLine="709"/>
              <w:rPr>
                <w:sz w:val="24"/>
                <w:szCs w:val="24"/>
                <w:lang w:eastAsia="ru-RU"/>
              </w:rPr>
            </w:pPr>
          </w:p>
        </w:tc>
        <w:tc>
          <w:tcPr>
            <w:tcW w:w="283" w:type="dxa"/>
            <w:gridSpan w:val="3"/>
            <w:tcBorders>
              <w:top w:val="nil"/>
              <w:left w:val="nil"/>
              <w:bottom w:val="single" w:sz="4" w:space="0" w:color="auto"/>
              <w:right w:val="nil"/>
            </w:tcBorders>
          </w:tcPr>
          <w:p w14:paraId="7A69E24D" w14:textId="77777777" w:rsidR="00E736A7" w:rsidRPr="00E95DA8" w:rsidRDefault="00E736A7" w:rsidP="00E95DA8">
            <w:pPr>
              <w:spacing w:after="0" w:line="240" w:lineRule="auto"/>
              <w:ind w:firstLine="709"/>
              <w:rPr>
                <w:sz w:val="24"/>
                <w:szCs w:val="24"/>
                <w:lang w:eastAsia="ru-RU"/>
              </w:rPr>
            </w:pPr>
          </w:p>
        </w:tc>
        <w:tc>
          <w:tcPr>
            <w:tcW w:w="4551" w:type="dxa"/>
            <w:gridSpan w:val="9"/>
            <w:tcBorders>
              <w:top w:val="nil"/>
              <w:left w:val="nil"/>
              <w:bottom w:val="nil"/>
              <w:right w:val="nil"/>
            </w:tcBorders>
          </w:tcPr>
          <w:p w14:paraId="4B1BB03D" w14:textId="77777777" w:rsidR="00E736A7" w:rsidRPr="00E95DA8" w:rsidRDefault="00E736A7" w:rsidP="00E95DA8">
            <w:pPr>
              <w:spacing w:after="0" w:line="240" w:lineRule="auto"/>
              <w:ind w:firstLine="709"/>
              <w:rPr>
                <w:sz w:val="24"/>
                <w:szCs w:val="24"/>
                <w:lang w:eastAsia="ru-RU"/>
              </w:rPr>
            </w:pPr>
          </w:p>
        </w:tc>
      </w:tr>
      <w:tr w:rsidR="00E736A7" w:rsidRPr="00E95DA8" w14:paraId="5546E064" w14:textId="77777777">
        <w:trPr>
          <w:gridAfter w:val="2"/>
          <w:wAfter w:w="216" w:type="dxa"/>
        </w:trPr>
        <w:tc>
          <w:tcPr>
            <w:tcW w:w="2109" w:type="dxa"/>
            <w:gridSpan w:val="3"/>
            <w:tcBorders>
              <w:top w:val="nil"/>
              <w:left w:val="nil"/>
              <w:bottom w:val="nil"/>
              <w:right w:val="nil"/>
            </w:tcBorders>
          </w:tcPr>
          <w:p w14:paraId="6F99459A" w14:textId="77777777" w:rsidR="00E736A7" w:rsidRPr="00E95DA8" w:rsidRDefault="00E736A7" w:rsidP="00E95DA8">
            <w:pPr>
              <w:spacing w:after="0" w:line="240" w:lineRule="auto"/>
              <w:ind w:firstLine="709"/>
              <w:rPr>
                <w:sz w:val="24"/>
                <w:szCs w:val="24"/>
                <w:lang w:eastAsia="ru-RU"/>
              </w:rPr>
            </w:pPr>
          </w:p>
        </w:tc>
        <w:tc>
          <w:tcPr>
            <w:tcW w:w="1718" w:type="dxa"/>
            <w:gridSpan w:val="12"/>
            <w:tcBorders>
              <w:top w:val="nil"/>
              <w:left w:val="nil"/>
              <w:bottom w:val="nil"/>
              <w:right w:val="nil"/>
            </w:tcBorders>
          </w:tcPr>
          <w:p w14:paraId="66100920" w14:textId="77777777" w:rsidR="00E736A7" w:rsidRPr="00E95DA8" w:rsidRDefault="00E736A7" w:rsidP="00E95DA8">
            <w:pPr>
              <w:spacing w:after="0" w:line="240" w:lineRule="auto"/>
              <w:ind w:firstLine="709"/>
              <w:jc w:val="center"/>
              <w:rPr>
                <w:sz w:val="24"/>
                <w:szCs w:val="24"/>
                <w:vertAlign w:val="superscript"/>
                <w:lang w:eastAsia="ru-RU"/>
              </w:rPr>
            </w:pPr>
          </w:p>
        </w:tc>
        <w:tc>
          <w:tcPr>
            <w:tcW w:w="1283" w:type="dxa"/>
            <w:gridSpan w:val="6"/>
            <w:tcBorders>
              <w:top w:val="nil"/>
              <w:left w:val="nil"/>
              <w:bottom w:val="nil"/>
              <w:right w:val="nil"/>
            </w:tcBorders>
          </w:tcPr>
          <w:p w14:paraId="103AF34F"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nil"/>
              <w:bottom w:val="nil"/>
              <w:right w:val="single" w:sz="4" w:space="0" w:color="auto"/>
            </w:tcBorders>
          </w:tcPr>
          <w:p w14:paraId="4094D9A4" w14:textId="77777777" w:rsidR="00E736A7" w:rsidRPr="00E95DA8" w:rsidRDefault="00E736A7" w:rsidP="00E95DA8">
            <w:pPr>
              <w:spacing w:after="0" w:line="240" w:lineRule="auto"/>
              <w:ind w:firstLine="709"/>
              <w:rPr>
                <w:sz w:val="24"/>
                <w:szCs w:val="24"/>
                <w:lang w:eastAsia="ru-RU"/>
              </w:rPr>
            </w:pPr>
          </w:p>
        </w:tc>
        <w:tc>
          <w:tcPr>
            <w:tcW w:w="283" w:type="dxa"/>
            <w:gridSpan w:val="3"/>
            <w:tcBorders>
              <w:top w:val="single" w:sz="4" w:space="0" w:color="auto"/>
              <w:left w:val="single" w:sz="4" w:space="0" w:color="auto"/>
              <w:bottom w:val="single" w:sz="4" w:space="0" w:color="auto"/>
              <w:right w:val="single" w:sz="4" w:space="0" w:color="auto"/>
            </w:tcBorders>
          </w:tcPr>
          <w:p w14:paraId="296E4E68" w14:textId="77777777" w:rsidR="00E736A7" w:rsidRPr="00E95DA8" w:rsidRDefault="00E736A7" w:rsidP="00E95DA8">
            <w:pPr>
              <w:spacing w:after="0" w:line="240" w:lineRule="auto"/>
              <w:ind w:firstLine="709"/>
              <w:rPr>
                <w:sz w:val="24"/>
                <w:szCs w:val="24"/>
                <w:lang w:eastAsia="ru-RU"/>
              </w:rPr>
            </w:pPr>
          </w:p>
        </w:tc>
        <w:tc>
          <w:tcPr>
            <w:tcW w:w="4551" w:type="dxa"/>
            <w:gridSpan w:val="9"/>
            <w:tcBorders>
              <w:top w:val="nil"/>
              <w:left w:val="single" w:sz="4" w:space="0" w:color="auto"/>
              <w:bottom w:val="nil"/>
              <w:right w:val="nil"/>
            </w:tcBorders>
          </w:tcPr>
          <w:p w14:paraId="07C2BFDB"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 женский</w:t>
            </w:r>
          </w:p>
        </w:tc>
      </w:tr>
      <w:tr w:rsidR="00E736A7" w:rsidRPr="00E95DA8" w14:paraId="7F783017" w14:textId="77777777">
        <w:trPr>
          <w:gridAfter w:val="2"/>
          <w:wAfter w:w="216" w:type="dxa"/>
        </w:trPr>
        <w:tc>
          <w:tcPr>
            <w:tcW w:w="10228" w:type="dxa"/>
            <w:gridSpan w:val="35"/>
            <w:tcBorders>
              <w:top w:val="nil"/>
              <w:left w:val="nil"/>
              <w:bottom w:val="nil"/>
              <w:right w:val="nil"/>
            </w:tcBorders>
          </w:tcPr>
          <w:p w14:paraId="1B1B4023" w14:textId="77777777" w:rsidR="00E736A7" w:rsidRPr="00E95DA8" w:rsidRDefault="00E736A7" w:rsidP="00E95DA8">
            <w:pPr>
              <w:spacing w:after="0" w:line="240" w:lineRule="auto"/>
              <w:ind w:firstLine="709"/>
              <w:rPr>
                <w:sz w:val="24"/>
                <w:szCs w:val="24"/>
                <w:lang w:eastAsia="ru-RU"/>
              </w:rPr>
            </w:pPr>
          </w:p>
        </w:tc>
      </w:tr>
      <w:tr w:rsidR="00E736A7" w:rsidRPr="00E95DA8" w14:paraId="273C4528" w14:textId="77777777">
        <w:trPr>
          <w:gridAfter w:val="2"/>
          <w:wAfter w:w="216" w:type="dxa"/>
        </w:trPr>
        <w:tc>
          <w:tcPr>
            <w:tcW w:w="2840" w:type="dxa"/>
            <w:gridSpan w:val="8"/>
            <w:tcBorders>
              <w:top w:val="nil"/>
              <w:left w:val="nil"/>
              <w:bottom w:val="nil"/>
              <w:right w:val="nil"/>
            </w:tcBorders>
          </w:tcPr>
          <w:p w14:paraId="40D9D718"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Профессия (должность)</w:t>
            </w:r>
          </w:p>
        </w:tc>
        <w:tc>
          <w:tcPr>
            <w:tcW w:w="284" w:type="dxa"/>
            <w:gridSpan w:val="3"/>
            <w:tcBorders>
              <w:top w:val="nil"/>
              <w:left w:val="nil"/>
              <w:bottom w:val="nil"/>
              <w:right w:val="nil"/>
            </w:tcBorders>
          </w:tcPr>
          <w:p w14:paraId="001D8D90" w14:textId="77777777" w:rsidR="00E736A7" w:rsidRPr="00E95DA8" w:rsidRDefault="00E736A7" w:rsidP="00E95DA8">
            <w:pPr>
              <w:spacing w:after="0" w:line="240" w:lineRule="auto"/>
              <w:ind w:firstLine="709"/>
              <w:rPr>
                <w:sz w:val="24"/>
                <w:szCs w:val="24"/>
                <w:lang w:eastAsia="ru-RU"/>
              </w:rPr>
            </w:pPr>
          </w:p>
        </w:tc>
        <w:tc>
          <w:tcPr>
            <w:tcW w:w="7104" w:type="dxa"/>
            <w:gridSpan w:val="24"/>
            <w:tcBorders>
              <w:top w:val="nil"/>
              <w:left w:val="nil"/>
              <w:bottom w:val="single" w:sz="4" w:space="0" w:color="auto"/>
              <w:right w:val="nil"/>
            </w:tcBorders>
          </w:tcPr>
          <w:p w14:paraId="08CC78A0" w14:textId="77777777" w:rsidR="00E736A7" w:rsidRPr="00E95DA8" w:rsidRDefault="00E736A7" w:rsidP="00E95DA8">
            <w:pPr>
              <w:spacing w:after="0" w:line="240" w:lineRule="auto"/>
              <w:ind w:firstLine="709"/>
              <w:rPr>
                <w:sz w:val="24"/>
                <w:szCs w:val="24"/>
                <w:lang w:eastAsia="ru-RU"/>
              </w:rPr>
            </w:pPr>
          </w:p>
        </w:tc>
      </w:tr>
      <w:tr w:rsidR="00E736A7" w:rsidRPr="00E95DA8" w14:paraId="59E6001C" w14:textId="77777777">
        <w:trPr>
          <w:gridAfter w:val="2"/>
          <w:wAfter w:w="216" w:type="dxa"/>
        </w:trPr>
        <w:tc>
          <w:tcPr>
            <w:tcW w:w="2682" w:type="dxa"/>
            <w:gridSpan w:val="7"/>
            <w:tcBorders>
              <w:top w:val="nil"/>
              <w:left w:val="nil"/>
              <w:bottom w:val="single" w:sz="4" w:space="0" w:color="auto"/>
              <w:right w:val="nil"/>
            </w:tcBorders>
          </w:tcPr>
          <w:p w14:paraId="4E35C5C5" w14:textId="77777777" w:rsidR="00E736A7" w:rsidRPr="00E95DA8" w:rsidRDefault="00E736A7" w:rsidP="00E95DA8">
            <w:pPr>
              <w:spacing w:after="0" w:line="240" w:lineRule="auto"/>
              <w:ind w:firstLine="709"/>
              <w:rPr>
                <w:sz w:val="24"/>
                <w:szCs w:val="24"/>
                <w:lang w:eastAsia="ru-RU"/>
              </w:rPr>
            </w:pPr>
          </w:p>
        </w:tc>
        <w:tc>
          <w:tcPr>
            <w:tcW w:w="7546" w:type="dxa"/>
            <w:gridSpan w:val="28"/>
            <w:tcBorders>
              <w:top w:val="nil"/>
              <w:left w:val="nil"/>
              <w:bottom w:val="single" w:sz="4" w:space="0" w:color="auto"/>
              <w:right w:val="nil"/>
            </w:tcBorders>
          </w:tcPr>
          <w:p w14:paraId="7FF0F4A3" w14:textId="77777777" w:rsidR="00E736A7" w:rsidRPr="00E95DA8" w:rsidRDefault="00E736A7" w:rsidP="00E95DA8">
            <w:pPr>
              <w:spacing w:after="0" w:line="240" w:lineRule="auto"/>
              <w:ind w:firstLine="709"/>
              <w:rPr>
                <w:sz w:val="24"/>
                <w:szCs w:val="24"/>
                <w:lang w:eastAsia="ru-RU"/>
              </w:rPr>
            </w:pPr>
          </w:p>
        </w:tc>
      </w:tr>
      <w:tr w:rsidR="00E736A7" w:rsidRPr="00E95DA8" w14:paraId="3A9BCBDA" w14:textId="77777777">
        <w:trPr>
          <w:gridAfter w:val="2"/>
          <w:wAfter w:w="216" w:type="dxa"/>
        </w:trPr>
        <w:tc>
          <w:tcPr>
            <w:tcW w:w="2682" w:type="dxa"/>
            <w:gridSpan w:val="7"/>
            <w:tcBorders>
              <w:top w:val="single" w:sz="4" w:space="0" w:color="auto"/>
              <w:left w:val="nil"/>
              <w:bottom w:val="nil"/>
              <w:right w:val="nil"/>
            </w:tcBorders>
          </w:tcPr>
          <w:p w14:paraId="679F056A" w14:textId="77777777" w:rsidR="00E736A7" w:rsidRPr="00E95DA8" w:rsidRDefault="00E736A7" w:rsidP="00E95DA8">
            <w:pPr>
              <w:spacing w:after="0" w:line="240" w:lineRule="auto"/>
              <w:ind w:firstLine="709"/>
              <w:rPr>
                <w:sz w:val="24"/>
                <w:szCs w:val="24"/>
                <w:lang w:eastAsia="ru-RU"/>
              </w:rPr>
            </w:pPr>
          </w:p>
        </w:tc>
        <w:tc>
          <w:tcPr>
            <w:tcW w:w="7546" w:type="dxa"/>
            <w:gridSpan w:val="28"/>
            <w:tcBorders>
              <w:top w:val="nil"/>
              <w:left w:val="nil"/>
              <w:bottom w:val="nil"/>
              <w:right w:val="nil"/>
            </w:tcBorders>
          </w:tcPr>
          <w:p w14:paraId="5A9FAC24" w14:textId="77777777" w:rsidR="00E736A7" w:rsidRPr="00E95DA8" w:rsidRDefault="00E736A7" w:rsidP="00E95DA8">
            <w:pPr>
              <w:spacing w:after="0" w:line="240" w:lineRule="auto"/>
              <w:ind w:firstLine="709"/>
              <w:rPr>
                <w:sz w:val="24"/>
                <w:szCs w:val="24"/>
                <w:lang w:eastAsia="ru-RU"/>
              </w:rPr>
            </w:pPr>
          </w:p>
        </w:tc>
      </w:tr>
      <w:tr w:rsidR="00E736A7" w:rsidRPr="00E95DA8" w14:paraId="768D649A" w14:textId="77777777">
        <w:trPr>
          <w:gridAfter w:val="2"/>
          <w:wAfter w:w="216" w:type="dxa"/>
          <w:trHeight w:val="331"/>
        </w:trPr>
        <w:tc>
          <w:tcPr>
            <w:tcW w:w="3563" w:type="dxa"/>
            <w:gridSpan w:val="13"/>
            <w:vMerge w:val="restart"/>
            <w:tcBorders>
              <w:top w:val="nil"/>
              <w:left w:val="nil"/>
              <w:right w:val="nil"/>
            </w:tcBorders>
          </w:tcPr>
          <w:p w14:paraId="05E83DD2"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 xml:space="preserve">Статус работы, </w:t>
            </w:r>
          </w:p>
          <w:p w14:paraId="399849AD"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при выполнении которой произошёл несчастный случай</w:t>
            </w:r>
          </w:p>
        </w:tc>
        <w:tc>
          <w:tcPr>
            <w:tcW w:w="285" w:type="dxa"/>
            <w:gridSpan w:val="3"/>
            <w:tcBorders>
              <w:top w:val="nil"/>
              <w:left w:val="nil"/>
              <w:bottom w:val="nil"/>
              <w:right w:val="single" w:sz="4" w:space="0" w:color="auto"/>
            </w:tcBorders>
          </w:tcPr>
          <w:p w14:paraId="224F4804" w14:textId="77777777" w:rsidR="00E736A7" w:rsidRPr="00E95DA8" w:rsidRDefault="00E736A7" w:rsidP="00E95DA8">
            <w:pPr>
              <w:spacing w:after="0" w:line="240" w:lineRule="auto"/>
              <w:ind w:firstLine="709"/>
              <w:rPr>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568A96F2"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single" w:sz="4" w:space="0" w:color="auto"/>
              <w:bottom w:val="nil"/>
              <w:right w:val="nil"/>
            </w:tcBorders>
          </w:tcPr>
          <w:p w14:paraId="1DCDA56C" w14:textId="77777777" w:rsidR="00E736A7" w:rsidRPr="00E95DA8" w:rsidRDefault="00E736A7" w:rsidP="00E95DA8">
            <w:pPr>
              <w:spacing w:after="0" w:line="240" w:lineRule="auto"/>
              <w:ind w:firstLine="709"/>
              <w:rPr>
                <w:sz w:val="24"/>
                <w:szCs w:val="24"/>
                <w:lang w:eastAsia="ru-RU"/>
              </w:rPr>
            </w:pPr>
          </w:p>
        </w:tc>
        <w:tc>
          <w:tcPr>
            <w:tcW w:w="5813" w:type="dxa"/>
            <w:gridSpan w:val="16"/>
            <w:vMerge w:val="restart"/>
            <w:tcBorders>
              <w:top w:val="nil"/>
              <w:left w:val="nil"/>
              <w:bottom w:val="nil"/>
              <w:right w:val="nil"/>
            </w:tcBorders>
          </w:tcPr>
          <w:p w14:paraId="754FDC19"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 xml:space="preserve">- работа по трудовому договору, заключённому </w:t>
            </w:r>
          </w:p>
          <w:p w14:paraId="13BBB04F"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со страхователем</w:t>
            </w:r>
          </w:p>
          <w:p w14:paraId="226778AE" w14:textId="77777777" w:rsidR="00E736A7" w:rsidRPr="00E95DA8" w:rsidRDefault="00E736A7" w:rsidP="00E95DA8">
            <w:pPr>
              <w:spacing w:after="0" w:line="240" w:lineRule="auto"/>
              <w:ind w:firstLine="709"/>
              <w:rPr>
                <w:sz w:val="24"/>
                <w:szCs w:val="24"/>
                <w:lang w:eastAsia="ru-RU"/>
              </w:rPr>
            </w:pPr>
          </w:p>
        </w:tc>
      </w:tr>
      <w:tr w:rsidR="00E736A7" w:rsidRPr="00E95DA8" w14:paraId="72C04C6D" w14:textId="77777777">
        <w:trPr>
          <w:gridAfter w:val="2"/>
          <w:wAfter w:w="216" w:type="dxa"/>
          <w:trHeight w:val="266"/>
        </w:trPr>
        <w:tc>
          <w:tcPr>
            <w:tcW w:w="3563" w:type="dxa"/>
            <w:gridSpan w:val="13"/>
            <w:vMerge/>
            <w:tcBorders>
              <w:left w:val="nil"/>
              <w:right w:val="nil"/>
            </w:tcBorders>
          </w:tcPr>
          <w:p w14:paraId="29596D65" w14:textId="77777777" w:rsidR="00E736A7" w:rsidRPr="00E95DA8" w:rsidRDefault="00E736A7" w:rsidP="00E95DA8">
            <w:pPr>
              <w:spacing w:after="0" w:line="240" w:lineRule="auto"/>
              <w:ind w:firstLine="709"/>
              <w:rPr>
                <w:sz w:val="24"/>
                <w:szCs w:val="24"/>
                <w:lang w:eastAsia="ru-RU"/>
              </w:rPr>
            </w:pPr>
          </w:p>
        </w:tc>
        <w:tc>
          <w:tcPr>
            <w:tcW w:w="852" w:type="dxa"/>
            <w:gridSpan w:val="6"/>
            <w:tcBorders>
              <w:top w:val="nil"/>
              <w:left w:val="nil"/>
              <w:bottom w:val="nil"/>
              <w:right w:val="nil"/>
            </w:tcBorders>
            <w:vAlign w:val="bottom"/>
          </w:tcPr>
          <w:p w14:paraId="66C6827F" w14:textId="77777777" w:rsidR="00E736A7" w:rsidRPr="00E95DA8" w:rsidRDefault="00E736A7" w:rsidP="00E95DA8">
            <w:pPr>
              <w:spacing w:after="0" w:line="240" w:lineRule="auto"/>
              <w:ind w:firstLine="709"/>
              <w:rPr>
                <w:sz w:val="24"/>
                <w:szCs w:val="24"/>
                <w:lang w:eastAsia="ru-RU"/>
              </w:rPr>
            </w:pPr>
          </w:p>
        </w:tc>
        <w:tc>
          <w:tcPr>
            <w:tcW w:w="5813" w:type="dxa"/>
            <w:gridSpan w:val="16"/>
            <w:vMerge/>
            <w:tcBorders>
              <w:top w:val="nil"/>
              <w:left w:val="nil"/>
              <w:bottom w:val="nil"/>
              <w:right w:val="nil"/>
            </w:tcBorders>
          </w:tcPr>
          <w:p w14:paraId="688934ED" w14:textId="77777777" w:rsidR="00E736A7" w:rsidRPr="00E95DA8" w:rsidRDefault="00E736A7" w:rsidP="00E95DA8">
            <w:pPr>
              <w:spacing w:after="0" w:line="240" w:lineRule="auto"/>
              <w:ind w:firstLine="709"/>
              <w:rPr>
                <w:sz w:val="24"/>
                <w:szCs w:val="24"/>
                <w:lang w:eastAsia="ru-RU"/>
              </w:rPr>
            </w:pPr>
          </w:p>
        </w:tc>
      </w:tr>
      <w:tr w:rsidR="00E736A7" w:rsidRPr="00E95DA8" w14:paraId="74773D0B" w14:textId="77777777">
        <w:trPr>
          <w:gridAfter w:val="2"/>
          <w:wAfter w:w="216" w:type="dxa"/>
          <w:trHeight w:val="253"/>
        </w:trPr>
        <w:tc>
          <w:tcPr>
            <w:tcW w:w="3563" w:type="dxa"/>
            <w:gridSpan w:val="13"/>
            <w:vMerge/>
            <w:tcBorders>
              <w:left w:val="nil"/>
              <w:right w:val="nil"/>
            </w:tcBorders>
          </w:tcPr>
          <w:p w14:paraId="5640D3C1" w14:textId="77777777" w:rsidR="00E736A7" w:rsidRPr="00E95DA8" w:rsidRDefault="00E736A7" w:rsidP="00E95DA8">
            <w:pPr>
              <w:spacing w:after="0" w:line="240" w:lineRule="auto"/>
              <w:ind w:firstLine="709"/>
              <w:rPr>
                <w:sz w:val="24"/>
                <w:szCs w:val="24"/>
                <w:lang w:eastAsia="ru-RU"/>
              </w:rPr>
            </w:pPr>
          </w:p>
        </w:tc>
        <w:tc>
          <w:tcPr>
            <w:tcW w:w="285" w:type="dxa"/>
            <w:gridSpan w:val="3"/>
            <w:vMerge w:val="restart"/>
            <w:tcBorders>
              <w:top w:val="nil"/>
              <w:left w:val="nil"/>
              <w:bottom w:val="nil"/>
              <w:right w:val="single" w:sz="4" w:space="0" w:color="auto"/>
            </w:tcBorders>
          </w:tcPr>
          <w:p w14:paraId="10086B28" w14:textId="77777777" w:rsidR="00E736A7" w:rsidRPr="00E95DA8" w:rsidRDefault="00E736A7" w:rsidP="00E95DA8">
            <w:pPr>
              <w:spacing w:after="0" w:line="240" w:lineRule="auto"/>
              <w:ind w:firstLine="709"/>
              <w:rPr>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2E03A16B" w14:textId="77777777" w:rsidR="00E736A7" w:rsidRPr="00E95DA8" w:rsidRDefault="00E736A7" w:rsidP="00E95DA8">
            <w:pPr>
              <w:spacing w:after="0" w:line="240" w:lineRule="auto"/>
              <w:ind w:firstLine="709"/>
              <w:rPr>
                <w:sz w:val="24"/>
                <w:szCs w:val="24"/>
                <w:lang w:eastAsia="ru-RU"/>
              </w:rPr>
            </w:pPr>
          </w:p>
        </w:tc>
        <w:tc>
          <w:tcPr>
            <w:tcW w:w="284" w:type="dxa"/>
            <w:gridSpan w:val="2"/>
            <w:vMerge w:val="restart"/>
            <w:tcBorders>
              <w:top w:val="nil"/>
              <w:left w:val="single" w:sz="4" w:space="0" w:color="auto"/>
              <w:bottom w:val="nil"/>
              <w:right w:val="nil"/>
            </w:tcBorders>
          </w:tcPr>
          <w:p w14:paraId="5C544F13" w14:textId="77777777" w:rsidR="00E736A7" w:rsidRPr="00E95DA8" w:rsidRDefault="00E736A7" w:rsidP="00E95DA8">
            <w:pPr>
              <w:spacing w:after="0" w:line="240" w:lineRule="auto"/>
              <w:ind w:firstLine="709"/>
              <w:rPr>
                <w:sz w:val="24"/>
                <w:szCs w:val="24"/>
                <w:lang w:eastAsia="ru-RU"/>
              </w:rPr>
            </w:pPr>
          </w:p>
        </w:tc>
        <w:tc>
          <w:tcPr>
            <w:tcW w:w="5813" w:type="dxa"/>
            <w:gridSpan w:val="16"/>
            <w:vMerge w:val="restart"/>
            <w:tcBorders>
              <w:top w:val="nil"/>
              <w:left w:val="nil"/>
              <w:bottom w:val="nil"/>
              <w:right w:val="nil"/>
            </w:tcBorders>
          </w:tcPr>
          <w:p w14:paraId="296A7780" w14:textId="77777777" w:rsidR="00E736A7" w:rsidRPr="00E95DA8" w:rsidRDefault="002756A9" w:rsidP="00E95DA8">
            <w:pPr>
              <w:autoSpaceDE w:val="0"/>
              <w:autoSpaceDN w:val="0"/>
              <w:adjustRightInd w:val="0"/>
              <w:spacing w:after="0" w:line="240" w:lineRule="auto"/>
              <w:ind w:firstLine="709"/>
              <w:jc w:val="both"/>
              <w:rPr>
                <w:sz w:val="24"/>
                <w:szCs w:val="24"/>
                <w:lang w:eastAsia="ru-RU"/>
              </w:rPr>
            </w:pPr>
            <w:r w:rsidRPr="00E95DA8">
              <w:rPr>
                <w:sz w:val="24"/>
                <w:szCs w:val="24"/>
                <w:lang w:eastAsia="ru-RU"/>
              </w:rPr>
              <w:t>- работа физического лица, осуждённого к лишению свободы и привлекаемого к труду страхователем</w:t>
            </w:r>
          </w:p>
        </w:tc>
      </w:tr>
      <w:tr w:rsidR="00E736A7" w:rsidRPr="00E95DA8" w14:paraId="6CD4ED81" w14:textId="77777777">
        <w:trPr>
          <w:gridAfter w:val="2"/>
          <w:wAfter w:w="216" w:type="dxa"/>
          <w:trHeight w:val="358"/>
        </w:trPr>
        <w:tc>
          <w:tcPr>
            <w:tcW w:w="3563" w:type="dxa"/>
            <w:gridSpan w:val="13"/>
            <w:vMerge/>
            <w:tcBorders>
              <w:left w:val="nil"/>
              <w:right w:val="nil"/>
            </w:tcBorders>
          </w:tcPr>
          <w:p w14:paraId="1D6DBD25" w14:textId="77777777" w:rsidR="00E736A7" w:rsidRPr="00E95DA8" w:rsidRDefault="00E736A7" w:rsidP="00E95DA8">
            <w:pPr>
              <w:spacing w:after="0" w:line="240" w:lineRule="auto"/>
              <w:ind w:firstLine="709"/>
              <w:rPr>
                <w:sz w:val="24"/>
                <w:szCs w:val="24"/>
                <w:lang w:eastAsia="ru-RU"/>
              </w:rPr>
            </w:pPr>
          </w:p>
        </w:tc>
        <w:tc>
          <w:tcPr>
            <w:tcW w:w="285" w:type="dxa"/>
            <w:gridSpan w:val="3"/>
            <w:vMerge/>
            <w:tcBorders>
              <w:top w:val="nil"/>
              <w:left w:val="nil"/>
              <w:bottom w:val="nil"/>
              <w:right w:val="nil"/>
            </w:tcBorders>
          </w:tcPr>
          <w:p w14:paraId="15FDE885" w14:textId="77777777" w:rsidR="00E736A7" w:rsidRPr="00E95DA8" w:rsidRDefault="00E736A7" w:rsidP="00E95DA8">
            <w:pPr>
              <w:spacing w:after="0" w:line="240" w:lineRule="auto"/>
              <w:ind w:firstLine="709"/>
              <w:rPr>
                <w:sz w:val="24"/>
                <w:szCs w:val="24"/>
                <w:lang w:eastAsia="ru-RU"/>
              </w:rPr>
            </w:pPr>
          </w:p>
        </w:tc>
        <w:tc>
          <w:tcPr>
            <w:tcW w:w="283" w:type="dxa"/>
            <w:tcBorders>
              <w:top w:val="nil"/>
              <w:left w:val="nil"/>
              <w:bottom w:val="nil"/>
              <w:right w:val="nil"/>
            </w:tcBorders>
          </w:tcPr>
          <w:p w14:paraId="48CDF302" w14:textId="77777777" w:rsidR="00E736A7" w:rsidRPr="00E95DA8" w:rsidRDefault="00E736A7" w:rsidP="00E95DA8">
            <w:pPr>
              <w:spacing w:after="0" w:line="240" w:lineRule="auto"/>
              <w:ind w:firstLine="709"/>
              <w:rPr>
                <w:sz w:val="24"/>
                <w:szCs w:val="24"/>
                <w:lang w:eastAsia="ru-RU"/>
              </w:rPr>
            </w:pPr>
          </w:p>
        </w:tc>
        <w:tc>
          <w:tcPr>
            <w:tcW w:w="284" w:type="dxa"/>
            <w:gridSpan w:val="2"/>
            <w:vMerge/>
            <w:tcBorders>
              <w:top w:val="nil"/>
              <w:left w:val="nil"/>
              <w:bottom w:val="nil"/>
              <w:right w:val="nil"/>
            </w:tcBorders>
          </w:tcPr>
          <w:p w14:paraId="1FF07283" w14:textId="77777777" w:rsidR="00E736A7" w:rsidRPr="00E95DA8" w:rsidRDefault="00E736A7" w:rsidP="00E95DA8">
            <w:pPr>
              <w:spacing w:after="0" w:line="240" w:lineRule="auto"/>
              <w:ind w:firstLine="709"/>
              <w:rPr>
                <w:sz w:val="24"/>
                <w:szCs w:val="24"/>
                <w:lang w:eastAsia="ru-RU"/>
              </w:rPr>
            </w:pPr>
          </w:p>
        </w:tc>
        <w:tc>
          <w:tcPr>
            <w:tcW w:w="5813" w:type="dxa"/>
            <w:gridSpan w:val="16"/>
            <w:vMerge/>
            <w:tcBorders>
              <w:top w:val="nil"/>
              <w:left w:val="nil"/>
              <w:bottom w:val="nil"/>
              <w:right w:val="nil"/>
            </w:tcBorders>
          </w:tcPr>
          <w:p w14:paraId="6665DCCF" w14:textId="77777777" w:rsidR="00E736A7" w:rsidRPr="00E95DA8" w:rsidRDefault="00E736A7" w:rsidP="00E95DA8">
            <w:pPr>
              <w:autoSpaceDE w:val="0"/>
              <w:autoSpaceDN w:val="0"/>
              <w:adjustRightInd w:val="0"/>
              <w:spacing w:after="0" w:line="240" w:lineRule="auto"/>
              <w:ind w:firstLine="709"/>
              <w:jc w:val="both"/>
              <w:rPr>
                <w:sz w:val="24"/>
                <w:szCs w:val="24"/>
                <w:lang w:eastAsia="ru-RU"/>
              </w:rPr>
            </w:pPr>
          </w:p>
        </w:tc>
      </w:tr>
      <w:tr w:rsidR="00E736A7" w:rsidRPr="00E95DA8" w14:paraId="5C52D1E1" w14:textId="77777777">
        <w:trPr>
          <w:gridAfter w:val="2"/>
          <w:wAfter w:w="216" w:type="dxa"/>
        </w:trPr>
        <w:tc>
          <w:tcPr>
            <w:tcW w:w="3563" w:type="dxa"/>
            <w:gridSpan w:val="13"/>
            <w:vMerge/>
            <w:tcBorders>
              <w:left w:val="nil"/>
              <w:right w:val="nil"/>
            </w:tcBorders>
          </w:tcPr>
          <w:p w14:paraId="3FA854D1" w14:textId="77777777" w:rsidR="00E736A7" w:rsidRPr="00E95DA8" w:rsidRDefault="00E736A7" w:rsidP="00E95DA8">
            <w:pPr>
              <w:spacing w:after="0" w:line="240" w:lineRule="auto"/>
              <w:ind w:firstLine="709"/>
              <w:rPr>
                <w:sz w:val="24"/>
                <w:szCs w:val="24"/>
                <w:lang w:eastAsia="ru-RU"/>
              </w:rPr>
            </w:pPr>
          </w:p>
        </w:tc>
        <w:tc>
          <w:tcPr>
            <w:tcW w:w="285" w:type="dxa"/>
            <w:gridSpan w:val="3"/>
            <w:tcBorders>
              <w:top w:val="nil"/>
              <w:left w:val="nil"/>
              <w:bottom w:val="nil"/>
              <w:right w:val="nil"/>
            </w:tcBorders>
          </w:tcPr>
          <w:p w14:paraId="37CA9F95" w14:textId="77777777" w:rsidR="00E736A7" w:rsidRPr="00E95DA8" w:rsidRDefault="00E736A7" w:rsidP="00E95DA8">
            <w:pPr>
              <w:spacing w:after="0" w:line="240" w:lineRule="auto"/>
              <w:ind w:firstLine="709"/>
              <w:rPr>
                <w:sz w:val="24"/>
                <w:szCs w:val="24"/>
                <w:lang w:eastAsia="ru-RU"/>
              </w:rPr>
            </w:pPr>
          </w:p>
        </w:tc>
        <w:tc>
          <w:tcPr>
            <w:tcW w:w="283" w:type="dxa"/>
            <w:tcBorders>
              <w:top w:val="nil"/>
              <w:left w:val="nil"/>
              <w:bottom w:val="single" w:sz="4" w:space="0" w:color="auto"/>
              <w:right w:val="nil"/>
            </w:tcBorders>
          </w:tcPr>
          <w:p w14:paraId="7358DFCE"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nil"/>
              <w:bottom w:val="nil"/>
              <w:right w:val="nil"/>
            </w:tcBorders>
          </w:tcPr>
          <w:p w14:paraId="338EE962" w14:textId="77777777" w:rsidR="00E736A7" w:rsidRPr="00E95DA8" w:rsidRDefault="00E736A7" w:rsidP="00E95DA8">
            <w:pPr>
              <w:spacing w:after="0" w:line="240" w:lineRule="auto"/>
              <w:ind w:firstLine="709"/>
              <w:rPr>
                <w:sz w:val="24"/>
                <w:szCs w:val="24"/>
                <w:lang w:eastAsia="ru-RU"/>
              </w:rPr>
            </w:pPr>
          </w:p>
        </w:tc>
        <w:tc>
          <w:tcPr>
            <w:tcW w:w="5813" w:type="dxa"/>
            <w:gridSpan w:val="16"/>
            <w:tcBorders>
              <w:top w:val="nil"/>
              <w:left w:val="nil"/>
              <w:bottom w:val="nil"/>
              <w:right w:val="nil"/>
            </w:tcBorders>
          </w:tcPr>
          <w:p w14:paraId="0C9C1EB6" w14:textId="77777777" w:rsidR="00E736A7" w:rsidRPr="00E95DA8" w:rsidRDefault="00E736A7" w:rsidP="00E95DA8">
            <w:pPr>
              <w:spacing w:after="0" w:line="240" w:lineRule="auto"/>
              <w:ind w:firstLine="709"/>
              <w:rPr>
                <w:sz w:val="24"/>
                <w:szCs w:val="24"/>
                <w:lang w:eastAsia="ru-RU"/>
              </w:rPr>
            </w:pPr>
          </w:p>
        </w:tc>
      </w:tr>
      <w:tr w:rsidR="00E736A7" w:rsidRPr="00E95DA8" w14:paraId="489AEBFE" w14:textId="77777777">
        <w:trPr>
          <w:gridAfter w:val="2"/>
          <w:wAfter w:w="216" w:type="dxa"/>
          <w:trHeight w:val="151"/>
        </w:trPr>
        <w:tc>
          <w:tcPr>
            <w:tcW w:w="3563" w:type="dxa"/>
            <w:gridSpan w:val="13"/>
            <w:vMerge/>
            <w:tcBorders>
              <w:left w:val="nil"/>
              <w:right w:val="nil"/>
            </w:tcBorders>
          </w:tcPr>
          <w:p w14:paraId="704A938E" w14:textId="77777777" w:rsidR="00E736A7" w:rsidRPr="00E95DA8" w:rsidRDefault="00E736A7" w:rsidP="00E95DA8">
            <w:pPr>
              <w:spacing w:after="0" w:line="240" w:lineRule="auto"/>
              <w:ind w:firstLine="709"/>
              <w:rPr>
                <w:sz w:val="24"/>
                <w:szCs w:val="24"/>
                <w:lang w:eastAsia="ru-RU"/>
              </w:rPr>
            </w:pPr>
          </w:p>
        </w:tc>
        <w:tc>
          <w:tcPr>
            <w:tcW w:w="285" w:type="dxa"/>
            <w:gridSpan w:val="3"/>
            <w:tcBorders>
              <w:top w:val="nil"/>
              <w:left w:val="nil"/>
              <w:bottom w:val="nil"/>
              <w:right w:val="single" w:sz="4" w:space="0" w:color="auto"/>
            </w:tcBorders>
          </w:tcPr>
          <w:p w14:paraId="780BA139" w14:textId="77777777" w:rsidR="00E736A7" w:rsidRPr="00E95DA8" w:rsidRDefault="00E736A7" w:rsidP="00E95DA8">
            <w:pPr>
              <w:spacing w:after="0" w:line="240" w:lineRule="auto"/>
              <w:ind w:firstLine="709"/>
              <w:rPr>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7135049C"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single" w:sz="4" w:space="0" w:color="auto"/>
              <w:bottom w:val="nil"/>
              <w:right w:val="nil"/>
            </w:tcBorders>
          </w:tcPr>
          <w:p w14:paraId="19FECD16" w14:textId="77777777" w:rsidR="00E736A7" w:rsidRPr="00E95DA8" w:rsidRDefault="00E736A7" w:rsidP="00E95DA8">
            <w:pPr>
              <w:spacing w:after="0" w:line="240" w:lineRule="auto"/>
              <w:ind w:firstLine="709"/>
              <w:rPr>
                <w:sz w:val="24"/>
                <w:szCs w:val="24"/>
                <w:lang w:eastAsia="ru-RU"/>
              </w:rPr>
            </w:pPr>
          </w:p>
        </w:tc>
        <w:tc>
          <w:tcPr>
            <w:tcW w:w="5813" w:type="dxa"/>
            <w:gridSpan w:val="16"/>
            <w:vMerge w:val="restart"/>
            <w:tcBorders>
              <w:top w:val="nil"/>
              <w:left w:val="nil"/>
              <w:bottom w:val="nil"/>
              <w:right w:val="nil"/>
            </w:tcBorders>
          </w:tcPr>
          <w:p w14:paraId="5F0E7492" w14:textId="77777777" w:rsidR="00E736A7" w:rsidRPr="00E95DA8" w:rsidRDefault="002756A9" w:rsidP="00E95DA8">
            <w:pPr>
              <w:spacing w:after="0" w:line="240" w:lineRule="auto"/>
              <w:ind w:firstLine="709"/>
              <w:jc w:val="both"/>
              <w:rPr>
                <w:sz w:val="24"/>
                <w:szCs w:val="24"/>
                <w:lang w:eastAsia="ru-RU"/>
              </w:rPr>
            </w:pPr>
            <w:r w:rsidRPr="00E95DA8">
              <w:rPr>
                <w:sz w:val="24"/>
                <w:szCs w:val="24"/>
                <w:lang w:eastAsia="ru-RU"/>
              </w:rPr>
              <w:t>- работа по гражданско-правовому договору, в соответствии с которым заказчик обязан уплачивать страховщику страховые взносы</w:t>
            </w:r>
          </w:p>
        </w:tc>
      </w:tr>
      <w:tr w:rsidR="00E736A7" w:rsidRPr="00E95DA8" w14:paraId="521DF73F" w14:textId="77777777">
        <w:trPr>
          <w:gridAfter w:val="2"/>
          <w:wAfter w:w="216" w:type="dxa"/>
        </w:trPr>
        <w:tc>
          <w:tcPr>
            <w:tcW w:w="3563" w:type="dxa"/>
            <w:gridSpan w:val="13"/>
            <w:vMerge/>
            <w:tcBorders>
              <w:left w:val="nil"/>
              <w:right w:val="nil"/>
            </w:tcBorders>
          </w:tcPr>
          <w:p w14:paraId="7A5C38C6" w14:textId="77777777" w:rsidR="00E736A7" w:rsidRPr="00E95DA8" w:rsidRDefault="00E736A7" w:rsidP="00E95DA8">
            <w:pPr>
              <w:spacing w:after="0" w:line="240" w:lineRule="auto"/>
              <w:ind w:firstLine="709"/>
              <w:rPr>
                <w:sz w:val="24"/>
                <w:szCs w:val="24"/>
                <w:lang w:eastAsia="ru-RU"/>
              </w:rPr>
            </w:pPr>
          </w:p>
        </w:tc>
        <w:tc>
          <w:tcPr>
            <w:tcW w:w="285" w:type="dxa"/>
            <w:gridSpan w:val="3"/>
            <w:tcBorders>
              <w:top w:val="nil"/>
              <w:left w:val="nil"/>
              <w:bottom w:val="nil"/>
              <w:right w:val="nil"/>
            </w:tcBorders>
          </w:tcPr>
          <w:p w14:paraId="3EFB0B67" w14:textId="77777777" w:rsidR="00E736A7" w:rsidRPr="00E95DA8" w:rsidRDefault="00E736A7" w:rsidP="00E95DA8">
            <w:pPr>
              <w:spacing w:after="0" w:line="240" w:lineRule="auto"/>
              <w:ind w:firstLine="709"/>
              <w:rPr>
                <w:sz w:val="24"/>
                <w:szCs w:val="24"/>
                <w:lang w:eastAsia="ru-RU"/>
              </w:rPr>
            </w:pPr>
          </w:p>
        </w:tc>
        <w:tc>
          <w:tcPr>
            <w:tcW w:w="283" w:type="dxa"/>
            <w:tcBorders>
              <w:top w:val="single" w:sz="4" w:space="0" w:color="auto"/>
              <w:left w:val="nil"/>
              <w:bottom w:val="nil"/>
              <w:right w:val="nil"/>
            </w:tcBorders>
          </w:tcPr>
          <w:p w14:paraId="3FF1317B"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nil"/>
              <w:bottom w:val="nil"/>
              <w:right w:val="nil"/>
            </w:tcBorders>
          </w:tcPr>
          <w:p w14:paraId="230404F7" w14:textId="77777777" w:rsidR="00E736A7" w:rsidRPr="00E95DA8" w:rsidRDefault="00E736A7" w:rsidP="00E95DA8">
            <w:pPr>
              <w:spacing w:after="0" w:line="240" w:lineRule="auto"/>
              <w:ind w:firstLine="709"/>
              <w:rPr>
                <w:sz w:val="24"/>
                <w:szCs w:val="24"/>
                <w:lang w:eastAsia="ru-RU"/>
              </w:rPr>
            </w:pPr>
          </w:p>
        </w:tc>
        <w:tc>
          <w:tcPr>
            <w:tcW w:w="5813" w:type="dxa"/>
            <w:gridSpan w:val="16"/>
            <w:vMerge/>
            <w:tcBorders>
              <w:top w:val="nil"/>
              <w:left w:val="nil"/>
              <w:bottom w:val="nil"/>
              <w:right w:val="nil"/>
            </w:tcBorders>
          </w:tcPr>
          <w:p w14:paraId="6C3F43EE" w14:textId="77777777" w:rsidR="00E736A7" w:rsidRPr="00E95DA8" w:rsidRDefault="00E736A7" w:rsidP="00E95DA8">
            <w:pPr>
              <w:spacing w:after="0" w:line="240" w:lineRule="auto"/>
              <w:ind w:firstLine="709"/>
              <w:rPr>
                <w:sz w:val="24"/>
                <w:szCs w:val="24"/>
                <w:lang w:eastAsia="ru-RU"/>
              </w:rPr>
            </w:pPr>
          </w:p>
        </w:tc>
      </w:tr>
      <w:tr w:rsidR="00E736A7" w:rsidRPr="00E95DA8" w14:paraId="1328FC61" w14:textId="77777777">
        <w:trPr>
          <w:gridAfter w:val="2"/>
          <w:wAfter w:w="216" w:type="dxa"/>
        </w:trPr>
        <w:tc>
          <w:tcPr>
            <w:tcW w:w="3563" w:type="dxa"/>
            <w:gridSpan w:val="13"/>
            <w:vMerge/>
            <w:tcBorders>
              <w:left w:val="nil"/>
              <w:bottom w:val="nil"/>
              <w:right w:val="nil"/>
            </w:tcBorders>
          </w:tcPr>
          <w:p w14:paraId="62A31A67" w14:textId="77777777" w:rsidR="00E736A7" w:rsidRPr="00E95DA8" w:rsidRDefault="00E736A7" w:rsidP="00E95DA8">
            <w:pPr>
              <w:spacing w:after="0" w:line="240" w:lineRule="auto"/>
              <w:ind w:firstLine="709"/>
              <w:jc w:val="right"/>
              <w:rPr>
                <w:sz w:val="24"/>
                <w:szCs w:val="24"/>
                <w:lang w:eastAsia="ru-RU"/>
              </w:rPr>
            </w:pPr>
          </w:p>
        </w:tc>
        <w:tc>
          <w:tcPr>
            <w:tcW w:w="285" w:type="dxa"/>
            <w:gridSpan w:val="3"/>
            <w:tcBorders>
              <w:top w:val="nil"/>
              <w:left w:val="nil"/>
              <w:bottom w:val="nil"/>
              <w:right w:val="nil"/>
            </w:tcBorders>
          </w:tcPr>
          <w:p w14:paraId="2638DE8D" w14:textId="77777777" w:rsidR="00E736A7" w:rsidRPr="00E95DA8" w:rsidRDefault="00E736A7" w:rsidP="00E95DA8">
            <w:pPr>
              <w:spacing w:after="0" w:line="240" w:lineRule="auto"/>
              <w:ind w:firstLine="709"/>
              <w:rPr>
                <w:sz w:val="24"/>
                <w:szCs w:val="24"/>
                <w:lang w:eastAsia="ru-RU"/>
              </w:rPr>
            </w:pPr>
          </w:p>
        </w:tc>
        <w:tc>
          <w:tcPr>
            <w:tcW w:w="283" w:type="dxa"/>
            <w:tcBorders>
              <w:top w:val="nil"/>
              <w:left w:val="nil"/>
              <w:bottom w:val="nil"/>
              <w:right w:val="nil"/>
            </w:tcBorders>
          </w:tcPr>
          <w:p w14:paraId="6EBE87BC" w14:textId="77777777" w:rsidR="00E736A7" w:rsidRPr="00E95DA8" w:rsidRDefault="00E736A7" w:rsidP="00E95DA8">
            <w:pPr>
              <w:spacing w:after="0" w:line="240" w:lineRule="auto"/>
              <w:ind w:firstLine="709"/>
              <w:rPr>
                <w:sz w:val="24"/>
                <w:szCs w:val="24"/>
                <w:lang w:eastAsia="ru-RU"/>
              </w:rPr>
            </w:pPr>
          </w:p>
        </w:tc>
        <w:tc>
          <w:tcPr>
            <w:tcW w:w="284" w:type="dxa"/>
            <w:gridSpan w:val="2"/>
            <w:tcBorders>
              <w:top w:val="nil"/>
              <w:left w:val="nil"/>
              <w:bottom w:val="nil"/>
              <w:right w:val="nil"/>
            </w:tcBorders>
          </w:tcPr>
          <w:p w14:paraId="1E6A2033" w14:textId="77777777" w:rsidR="00E736A7" w:rsidRPr="00E95DA8" w:rsidRDefault="00E736A7" w:rsidP="00E95DA8">
            <w:pPr>
              <w:spacing w:after="0" w:line="240" w:lineRule="auto"/>
              <w:ind w:firstLine="709"/>
              <w:rPr>
                <w:sz w:val="24"/>
                <w:szCs w:val="24"/>
                <w:lang w:eastAsia="ru-RU"/>
              </w:rPr>
            </w:pPr>
          </w:p>
        </w:tc>
        <w:tc>
          <w:tcPr>
            <w:tcW w:w="5813" w:type="dxa"/>
            <w:gridSpan w:val="16"/>
            <w:vMerge/>
            <w:tcBorders>
              <w:top w:val="nil"/>
              <w:left w:val="nil"/>
              <w:bottom w:val="nil"/>
              <w:right w:val="nil"/>
            </w:tcBorders>
          </w:tcPr>
          <w:p w14:paraId="68620364" w14:textId="77777777" w:rsidR="00E736A7" w:rsidRPr="00E95DA8" w:rsidRDefault="00E736A7" w:rsidP="00E95DA8">
            <w:pPr>
              <w:spacing w:after="0" w:line="240" w:lineRule="auto"/>
              <w:ind w:firstLine="709"/>
              <w:rPr>
                <w:sz w:val="24"/>
                <w:szCs w:val="24"/>
                <w:lang w:eastAsia="ru-RU"/>
              </w:rPr>
            </w:pPr>
          </w:p>
        </w:tc>
      </w:tr>
      <w:tr w:rsidR="00E736A7" w:rsidRPr="00E95DA8" w14:paraId="605080CC" w14:textId="77777777">
        <w:trPr>
          <w:gridAfter w:val="2"/>
          <w:wAfter w:w="216" w:type="dxa"/>
        </w:trPr>
        <w:tc>
          <w:tcPr>
            <w:tcW w:w="2682" w:type="dxa"/>
            <w:gridSpan w:val="7"/>
            <w:tcBorders>
              <w:top w:val="nil"/>
              <w:left w:val="nil"/>
              <w:bottom w:val="nil"/>
              <w:right w:val="nil"/>
            </w:tcBorders>
          </w:tcPr>
          <w:p w14:paraId="2666E20B" w14:textId="77777777" w:rsidR="00E736A7" w:rsidRPr="00E95DA8" w:rsidRDefault="00E736A7" w:rsidP="00E95DA8">
            <w:pPr>
              <w:spacing w:after="0" w:line="240" w:lineRule="auto"/>
              <w:ind w:firstLine="709"/>
              <w:rPr>
                <w:sz w:val="24"/>
                <w:szCs w:val="24"/>
                <w:lang w:eastAsia="ru-RU"/>
              </w:rPr>
            </w:pPr>
          </w:p>
        </w:tc>
        <w:tc>
          <w:tcPr>
            <w:tcW w:w="300" w:type="dxa"/>
            <w:gridSpan w:val="3"/>
            <w:tcBorders>
              <w:top w:val="nil"/>
              <w:left w:val="nil"/>
              <w:bottom w:val="nil"/>
              <w:right w:val="nil"/>
            </w:tcBorders>
          </w:tcPr>
          <w:p w14:paraId="53FA7A70" w14:textId="77777777" w:rsidR="00E736A7" w:rsidRPr="00E95DA8" w:rsidRDefault="00E736A7" w:rsidP="00E95DA8">
            <w:pPr>
              <w:spacing w:after="0" w:line="240" w:lineRule="auto"/>
              <w:ind w:firstLine="709"/>
              <w:rPr>
                <w:sz w:val="24"/>
                <w:szCs w:val="24"/>
                <w:lang w:eastAsia="ru-RU"/>
              </w:rPr>
            </w:pPr>
          </w:p>
        </w:tc>
        <w:tc>
          <w:tcPr>
            <w:tcW w:w="294" w:type="dxa"/>
            <w:gridSpan w:val="2"/>
            <w:tcBorders>
              <w:top w:val="nil"/>
              <w:left w:val="nil"/>
              <w:bottom w:val="nil"/>
              <w:right w:val="nil"/>
            </w:tcBorders>
          </w:tcPr>
          <w:p w14:paraId="4B380E9A" w14:textId="77777777" w:rsidR="00E736A7" w:rsidRPr="00E95DA8" w:rsidRDefault="00E736A7" w:rsidP="00E95DA8">
            <w:pPr>
              <w:spacing w:after="0" w:line="240" w:lineRule="auto"/>
              <w:ind w:firstLine="709"/>
              <w:rPr>
                <w:sz w:val="24"/>
                <w:szCs w:val="24"/>
                <w:lang w:eastAsia="ru-RU"/>
              </w:rPr>
            </w:pPr>
          </w:p>
        </w:tc>
        <w:tc>
          <w:tcPr>
            <w:tcW w:w="287" w:type="dxa"/>
            <w:tcBorders>
              <w:top w:val="nil"/>
              <w:left w:val="nil"/>
              <w:bottom w:val="nil"/>
              <w:right w:val="nil"/>
            </w:tcBorders>
          </w:tcPr>
          <w:p w14:paraId="409503B6" w14:textId="77777777" w:rsidR="00E736A7" w:rsidRPr="00E95DA8" w:rsidRDefault="00E736A7" w:rsidP="00E95DA8">
            <w:pPr>
              <w:spacing w:after="0" w:line="240" w:lineRule="auto"/>
              <w:ind w:firstLine="709"/>
              <w:rPr>
                <w:sz w:val="24"/>
                <w:szCs w:val="24"/>
                <w:lang w:eastAsia="ru-RU"/>
              </w:rPr>
            </w:pPr>
          </w:p>
        </w:tc>
        <w:tc>
          <w:tcPr>
            <w:tcW w:w="6665" w:type="dxa"/>
            <w:gridSpan w:val="22"/>
            <w:tcBorders>
              <w:top w:val="nil"/>
              <w:left w:val="nil"/>
              <w:bottom w:val="nil"/>
              <w:right w:val="nil"/>
            </w:tcBorders>
          </w:tcPr>
          <w:p w14:paraId="2FBC27D2" w14:textId="77777777" w:rsidR="00E736A7" w:rsidRPr="00E95DA8" w:rsidRDefault="00E736A7" w:rsidP="00E95DA8">
            <w:pPr>
              <w:spacing w:after="0" w:line="240" w:lineRule="auto"/>
              <w:ind w:firstLine="709"/>
              <w:rPr>
                <w:sz w:val="24"/>
                <w:szCs w:val="24"/>
                <w:lang w:eastAsia="ru-RU"/>
              </w:rPr>
            </w:pPr>
          </w:p>
        </w:tc>
      </w:tr>
      <w:tr w:rsidR="00E736A7" w:rsidRPr="00E95DA8" w14:paraId="6CC7B6D7" w14:textId="77777777">
        <w:trPr>
          <w:gridAfter w:val="2"/>
          <w:wAfter w:w="216" w:type="dxa"/>
          <w:trHeight w:val="559"/>
        </w:trPr>
        <w:tc>
          <w:tcPr>
            <w:tcW w:w="1131" w:type="dxa"/>
            <w:tcBorders>
              <w:top w:val="nil"/>
              <w:left w:val="nil"/>
              <w:bottom w:val="nil"/>
              <w:right w:val="nil"/>
            </w:tcBorders>
            <w:vAlign w:val="bottom"/>
          </w:tcPr>
          <w:p w14:paraId="0B6A0654" w14:textId="77777777" w:rsidR="00E736A7" w:rsidRPr="00E95DA8" w:rsidRDefault="002756A9" w:rsidP="00E54703">
            <w:pPr>
              <w:spacing w:after="0" w:line="240" w:lineRule="auto"/>
              <w:rPr>
                <w:sz w:val="24"/>
                <w:szCs w:val="24"/>
                <w:lang w:eastAsia="ru-RU"/>
              </w:rPr>
            </w:pPr>
            <w:r w:rsidRPr="00E95DA8">
              <w:rPr>
                <w:sz w:val="24"/>
                <w:szCs w:val="24"/>
                <w:lang w:eastAsia="ru-RU"/>
              </w:rPr>
              <w:t>СНИЛС</w:t>
            </w:r>
          </w:p>
        </w:tc>
        <w:tc>
          <w:tcPr>
            <w:tcW w:w="2562" w:type="dxa"/>
            <w:gridSpan w:val="13"/>
            <w:tcBorders>
              <w:top w:val="nil"/>
              <w:left w:val="nil"/>
              <w:bottom w:val="single" w:sz="4" w:space="0" w:color="auto"/>
              <w:right w:val="nil"/>
            </w:tcBorders>
          </w:tcPr>
          <w:p w14:paraId="7D816D6C" w14:textId="77777777" w:rsidR="00E736A7" w:rsidRPr="00E95DA8" w:rsidRDefault="00E736A7" w:rsidP="00E95DA8">
            <w:pPr>
              <w:spacing w:after="0" w:line="240" w:lineRule="auto"/>
              <w:ind w:firstLine="709"/>
              <w:jc w:val="center"/>
              <w:rPr>
                <w:sz w:val="24"/>
                <w:szCs w:val="24"/>
                <w:vertAlign w:val="superscript"/>
                <w:lang w:eastAsia="ru-RU"/>
              </w:rPr>
            </w:pPr>
          </w:p>
        </w:tc>
        <w:tc>
          <w:tcPr>
            <w:tcW w:w="2987" w:type="dxa"/>
            <w:gridSpan w:val="16"/>
            <w:tcBorders>
              <w:top w:val="nil"/>
              <w:left w:val="nil"/>
              <w:bottom w:val="nil"/>
              <w:right w:val="nil"/>
            </w:tcBorders>
            <w:vAlign w:val="bottom"/>
          </w:tcPr>
          <w:p w14:paraId="694FCF2E"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Наступление временной нетрудоспособности</w:t>
            </w:r>
          </w:p>
        </w:tc>
        <w:tc>
          <w:tcPr>
            <w:tcW w:w="3548" w:type="dxa"/>
            <w:gridSpan w:val="5"/>
            <w:tcBorders>
              <w:top w:val="nil"/>
              <w:left w:val="nil"/>
              <w:bottom w:val="nil"/>
              <w:right w:val="nil"/>
            </w:tcBorders>
            <w:vAlign w:val="bottom"/>
          </w:tcPr>
          <w:p w14:paraId="35CBF6CC" w14:textId="77777777" w:rsidR="00E736A7" w:rsidRPr="00E95DA8" w:rsidRDefault="002756A9" w:rsidP="00E95DA8">
            <w:pPr>
              <w:spacing w:after="0" w:line="240" w:lineRule="auto"/>
              <w:ind w:firstLine="709"/>
              <w:jc w:val="center"/>
              <w:rPr>
                <w:sz w:val="24"/>
                <w:szCs w:val="24"/>
                <w:lang w:eastAsia="ru-RU"/>
              </w:rPr>
            </w:pPr>
            <w:r w:rsidRPr="00E95DA8">
              <w:rPr>
                <w:sz w:val="24"/>
                <w:szCs w:val="24"/>
                <w:lang w:eastAsia="ru-RU"/>
              </w:rPr>
              <w:t>да</w:t>
            </w:r>
            <w:r w:rsidRPr="00E95DA8">
              <w:rPr>
                <w:b/>
                <w:sz w:val="24"/>
                <w:szCs w:val="24"/>
                <w:lang w:eastAsia="ru-RU"/>
              </w:rPr>
              <w:t>/</w:t>
            </w:r>
            <w:r w:rsidRPr="00E95DA8">
              <w:rPr>
                <w:sz w:val="24"/>
                <w:szCs w:val="24"/>
                <w:lang w:eastAsia="ru-RU"/>
              </w:rPr>
              <w:t>нет</w:t>
            </w:r>
            <w:r w:rsidRPr="00E95DA8">
              <w:rPr>
                <w:b/>
                <w:sz w:val="24"/>
                <w:szCs w:val="24"/>
                <w:lang w:eastAsia="ru-RU"/>
              </w:rPr>
              <w:t>/</w:t>
            </w:r>
            <w:r w:rsidRPr="00E95DA8">
              <w:rPr>
                <w:sz w:val="24"/>
                <w:szCs w:val="24"/>
                <w:lang w:eastAsia="ru-RU"/>
              </w:rPr>
              <w:t>сведения отсутствуют</w:t>
            </w:r>
          </w:p>
        </w:tc>
      </w:tr>
      <w:tr w:rsidR="00E736A7" w:rsidRPr="00E95DA8" w14:paraId="1B9FA0F6" w14:textId="77777777">
        <w:trPr>
          <w:gridAfter w:val="2"/>
          <w:wAfter w:w="216" w:type="dxa"/>
          <w:trHeight w:val="157"/>
        </w:trPr>
        <w:tc>
          <w:tcPr>
            <w:tcW w:w="1406" w:type="dxa"/>
            <w:gridSpan w:val="2"/>
            <w:tcBorders>
              <w:top w:val="nil"/>
              <w:left w:val="nil"/>
              <w:bottom w:val="nil"/>
              <w:right w:val="nil"/>
            </w:tcBorders>
            <w:vAlign w:val="bottom"/>
          </w:tcPr>
          <w:p w14:paraId="44BE41ED" w14:textId="77777777" w:rsidR="00E736A7" w:rsidRPr="00E95DA8" w:rsidRDefault="00E736A7" w:rsidP="00E95DA8">
            <w:pPr>
              <w:spacing w:after="0" w:line="240" w:lineRule="auto"/>
              <w:ind w:firstLine="709"/>
              <w:rPr>
                <w:sz w:val="24"/>
                <w:szCs w:val="24"/>
                <w:lang w:eastAsia="ru-RU"/>
              </w:rPr>
            </w:pPr>
          </w:p>
          <w:p w14:paraId="51F4099F" w14:textId="77777777" w:rsidR="00E736A7" w:rsidRPr="00E95DA8" w:rsidRDefault="00E736A7" w:rsidP="00E95DA8">
            <w:pPr>
              <w:spacing w:after="0" w:line="240" w:lineRule="auto"/>
              <w:ind w:firstLine="709"/>
              <w:rPr>
                <w:sz w:val="24"/>
                <w:szCs w:val="24"/>
                <w:lang w:eastAsia="ru-RU"/>
              </w:rPr>
            </w:pPr>
          </w:p>
        </w:tc>
        <w:tc>
          <w:tcPr>
            <w:tcW w:w="2157" w:type="dxa"/>
            <w:gridSpan w:val="11"/>
            <w:tcBorders>
              <w:top w:val="nil"/>
              <w:left w:val="nil"/>
              <w:bottom w:val="nil"/>
              <w:right w:val="nil"/>
            </w:tcBorders>
          </w:tcPr>
          <w:p w14:paraId="1A220184" w14:textId="77777777" w:rsidR="00E736A7" w:rsidRPr="00E95DA8" w:rsidRDefault="00E736A7" w:rsidP="00E95DA8">
            <w:pPr>
              <w:spacing w:after="0" w:line="240" w:lineRule="auto"/>
              <w:ind w:firstLine="709"/>
              <w:jc w:val="center"/>
              <w:rPr>
                <w:sz w:val="24"/>
                <w:szCs w:val="24"/>
                <w:vertAlign w:val="superscript"/>
                <w:lang w:eastAsia="ru-RU"/>
              </w:rPr>
            </w:pPr>
          </w:p>
        </w:tc>
        <w:tc>
          <w:tcPr>
            <w:tcW w:w="3117" w:type="dxa"/>
            <w:gridSpan w:val="17"/>
            <w:tcBorders>
              <w:top w:val="nil"/>
              <w:left w:val="nil"/>
              <w:bottom w:val="nil"/>
              <w:right w:val="nil"/>
            </w:tcBorders>
          </w:tcPr>
          <w:p w14:paraId="25A0D5E2" w14:textId="77777777" w:rsidR="00E736A7" w:rsidRPr="00E95DA8" w:rsidRDefault="00E736A7" w:rsidP="00E95DA8">
            <w:pPr>
              <w:spacing w:after="0" w:line="240" w:lineRule="auto"/>
              <w:ind w:firstLine="709"/>
              <w:rPr>
                <w:sz w:val="24"/>
                <w:szCs w:val="24"/>
                <w:lang w:eastAsia="ru-RU"/>
              </w:rPr>
            </w:pPr>
          </w:p>
        </w:tc>
        <w:tc>
          <w:tcPr>
            <w:tcW w:w="3548" w:type="dxa"/>
            <w:gridSpan w:val="5"/>
            <w:tcBorders>
              <w:top w:val="nil"/>
              <w:left w:val="nil"/>
              <w:bottom w:val="nil"/>
              <w:right w:val="nil"/>
            </w:tcBorders>
            <w:vAlign w:val="center"/>
          </w:tcPr>
          <w:p w14:paraId="263A0A08" w14:textId="77777777" w:rsidR="00E736A7" w:rsidRPr="00E95DA8" w:rsidRDefault="002756A9" w:rsidP="00E95DA8">
            <w:pPr>
              <w:spacing w:after="0" w:line="240" w:lineRule="auto"/>
              <w:ind w:left="-101" w:firstLine="709"/>
              <w:jc w:val="center"/>
              <w:rPr>
                <w:sz w:val="24"/>
                <w:szCs w:val="24"/>
                <w:vertAlign w:val="superscript"/>
                <w:lang w:eastAsia="ru-RU"/>
              </w:rPr>
            </w:pPr>
            <w:r w:rsidRPr="00E95DA8">
              <w:rPr>
                <w:sz w:val="24"/>
                <w:szCs w:val="24"/>
                <w:vertAlign w:val="superscript"/>
                <w:lang w:eastAsia="ru-RU"/>
              </w:rPr>
              <w:t>(нужное подчеркнуть)</w:t>
            </w:r>
          </w:p>
        </w:tc>
      </w:tr>
      <w:tr w:rsidR="00E736A7" w:rsidRPr="00E95DA8" w14:paraId="12F09FCE" w14:textId="77777777">
        <w:trPr>
          <w:gridAfter w:val="2"/>
          <w:wAfter w:w="216" w:type="dxa"/>
        </w:trPr>
        <w:tc>
          <w:tcPr>
            <w:tcW w:w="10228" w:type="dxa"/>
            <w:gridSpan w:val="35"/>
            <w:tcBorders>
              <w:top w:val="nil"/>
              <w:left w:val="nil"/>
              <w:bottom w:val="nil"/>
              <w:right w:val="nil"/>
            </w:tcBorders>
          </w:tcPr>
          <w:tbl>
            <w:tblPr>
              <w:tblStyle w:val="afb"/>
              <w:tblW w:w="10101" w:type="dxa"/>
              <w:tblLayout w:type="fixed"/>
              <w:tblLook w:val="04A0" w:firstRow="1" w:lastRow="0" w:firstColumn="1" w:lastColumn="0" w:noHBand="0" w:noVBand="1"/>
            </w:tblPr>
            <w:tblGrid>
              <w:gridCol w:w="5565"/>
              <w:gridCol w:w="284"/>
              <w:gridCol w:w="284"/>
              <w:gridCol w:w="284"/>
              <w:gridCol w:w="1700"/>
              <w:gridCol w:w="1843"/>
              <w:gridCol w:w="141"/>
            </w:tblGrid>
            <w:tr w:rsidR="00E736A7" w:rsidRPr="00E95DA8" w14:paraId="678D879D" w14:textId="77777777">
              <w:trPr>
                <w:gridAfter w:val="1"/>
                <w:wAfter w:w="141" w:type="dxa"/>
              </w:trPr>
              <w:tc>
                <w:tcPr>
                  <w:tcW w:w="5565" w:type="dxa"/>
                  <w:vMerge w:val="restart"/>
                  <w:tcBorders>
                    <w:top w:val="nil"/>
                    <w:left w:val="nil"/>
                    <w:bottom w:val="nil"/>
                    <w:right w:val="nil"/>
                  </w:tcBorders>
                </w:tcPr>
                <w:p w14:paraId="55EEBEDA" w14:textId="77777777" w:rsidR="00E736A7" w:rsidRPr="00E95DA8" w:rsidRDefault="002756A9" w:rsidP="00E95DA8">
                  <w:pPr>
                    <w:autoSpaceDE w:val="0"/>
                    <w:autoSpaceDN w:val="0"/>
                    <w:adjustRightInd w:val="0"/>
                    <w:spacing w:after="0" w:line="240" w:lineRule="auto"/>
                    <w:ind w:firstLine="709"/>
                    <w:jc w:val="both"/>
                    <w:rPr>
                      <w:sz w:val="24"/>
                      <w:szCs w:val="24"/>
                      <w:lang w:eastAsia="ru-RU"/>
                    </w:rPr>
                  </w:pPr>
                  <w:r w:rsidRPr="00E95DA8">
                    <w:rPr>
                      <w:sz w:val="24"/>
                      <w:szCs w:val="24"/>
                      <w:lang w:eastAsia="ru-RU"/>
                    </w:rPr>
                    <w:t xml:space="preserve">Наличие заключения медицинской организации о характере полученных повреждений здоровья в результате несчастного случая на производстве и степени их тяжести </w:t>
                  </w:r>
                  <w:r w:rsidRPr="00E95DA8">
                    <w:rPr>
                      <w:sz w:val="24"/>
                      <w:szCs w:val="24"/>
                      <w:lang w:eastAsia="ru-RU"/>
                    </w:rPr>
                    <w:br/>
                    <w:t>(учётная форма № 315/у)</w:t>
                  </w:r>
                </w:p>
                <w:p w14:paraId="431CA7F5"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single" w:sz="4" w:space="0" w:color="auto"/>
                  </w:tcBorders>
                </w:tcPr>
                <w:p w14:paraId="3D643806" w14:textId="77777777" w:rsidR="00E736A7" w:rsidRPr="00E95DA8" w:rsidRDefault="00E736A7" w:rsidP="00E95DA8">
                  <w:pPr>
                    <w:spacing w:after="0" w:line="240" w:lineRule="auto"/>
                    <w:ind w:firstLine="709"/>
                    <w:rPr>
                      <w:sz w:val="24"/>
                      <w:szCs w:val="24"/>
                      <w:lang w:eastAsia="ru-RU"/>
                    </w:rPr>
                  </w:pPr>
                </w:p>
              </w:tc>
              <w:tc>
                <w:tcPr>
                  <w:tcW w:w="284" w:type="dxa"/>
                  <w:tcBorders>
                    <w:left w:val="single" w:sz="4" w:space="0" w:color="auto"/>
                    <w:right w:val="single" w:sz="4" w:space="0" w:color="auto"/>
                  </w:tcBorders>
                </w:tcPr>
                <w:p w14:paraId="48C605BC"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single" w:sz="4" w:space="0" w:color="auto"/>
                    <w:bottom w:val="nil"/>
                    <w:right w:val="nil"/>
                  </w:tcBorders>
                </w:tcPr>
                <w:p w14:paraId="6FD6E90B"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tcPr>
                <w:p w14:paraId="22B72C7B" w14:textId="77777777" w:rsidR="00E736A7" w:rsidRPr="00E95DA8" w:rsidRDefault="002756A9" w:rsidP="00E54703">
                  <w:pPr>
                    <w:spacing w:after="0" w:line="240" w:lineRule="auto"/>
                    <w:rPr>
                      <w:sz w:val="24"/>
                      <w:szCs w:val="24"/>
                      <w:lang w:eastAsia="ru-RU"/>
                    </w:rPr>
                  </w:pPr>
                  <w:r w:rsidRPr="00E95DA8">
                    <w:rPr>
                      <w:sz w:val="24"/>
                      <w:szCs w:val="24"/>
                      <w:lang w:eastAsia="ru-RU"/>
                    </w:rPr>
                    <w:t>- в наличии</w:t>
                  </w:r>
                </w:p>
              </w:tc>
              <w:tc>
                <w:tcPr>
                  <w:tcW w:w="1843" w:type="dxa"/>
                  <w:tcBorders>
                    <w:top w:val="nil"/>
                    <w:left w:val="nil"/>
                    <w:bottom w:val="nil"/>
                    <w:right w:val="nil"/>
                  </w:tcBorders>
                </w:tcPr>
                <w:p w14:paraId="68322A4C" w14:textId="77777777" w:rsidR="00E736A7" w:rsidRPr="00E95DA8" w:rsidRDefault="00E736A7" w:rsidP="00E95DA8">
                  <w:pPr>
                    <w:spacing w:after="0" w:line="240" w:lineRule="auto"/>
                    <w:ind w:firstLine="709"/>
                    <w:rPr>
                      <w:sz w:val="24"/>
                      <w:szCs w:val="24"/>
                      <w:lang w:eastAsia="ru-RU"/>
                    </w:rPr>
                  </w:pPr>
                </w:p>
              </w:tc>
            </w:tr>
            <w:tr w:rsidR="00E736A7" w:rsidRPr="00E95DA8" w14:paraId="1D0CBF76" w14:textId="77777777">
              <w:trPr>
                <w:gridAfter w:val="1"/>
                <w:wAfter w:w="141" w:type="dxa"/>
              </w:trPr>
              <w:tc>
                <w:tcPr>
                  <w:tcW w:w="5565" w:type="dxa"/>
                  <w:vMerge/>
                  <w:tcBorders>
                    <w:top w:val="nil"/>
                    <w:left w:val="nil"/>
                    <w:bottom w:val="nil"/>
                    <w:right w:val="nil"/>
                  </w:tcBorders>
                </w:tcPr>
                <w:p w14:paraId="3B98825A"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64CD9B3F" w14:textId="77777777" w:rsidR="00E736A7" w:rsidRPr="00E95DA8" w:rsidRDefault="00E736A7" w:rsidP="00E95DA8">
                  <w:pPr>
                    <w:spacing w:after="0" w:line="240" w:lineRule="auto"/>
                    <w:ind w:firstLine="709"/>
                    <w:rPr>
                      <w:sz w:val="24"/>
                      <w:szCs w:val="24"/>
                      <w:lang w:eastAsia="ru-RU"/>
                    </w:rPr>
                  </w:pPr>
                </w:p>
              </w:tc>
              <w:tc>
                <w:tcPr>
                  <w:tcW w:w="284" w:type="dxa"/>
                  <w:tcBorders>
                    <w:left w:val="nil"/>
                    <w:bottom w:val="nil"/>
                    <w:right w:val="nil"/>
                  </w:tcBorders>
                </w:tcPr>
                <w:p w14:paraId="3EC9B6F3"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5B7C53CE"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tcPr>
                <w:p w14:paraId="4BA7E345" w14:textId="77777777" w:rsidR="00E736A7" w:rsidRPr="00E95DA8" w:rsidRDefault="00E736A7" w:rsidP="00E95DA8">
                  <w:pPr>
                    <w:spacing w:after="0" w:line="240" w:lineRule="auto"/>
                    <w:ind w:firstLine="709"/>
                    <w:rPr>
                      <w:sz w:val="24"/>
                      <w:szCs w:val="24"/>
                      <w:lang w:eastAsia="ru-RU"/>
                    </w:rPr>
                  </w:pPr>
                </w:p>
              </w:tc>
              <w:tc>
                <w:tcPr>
                  <w:tcW w:w="1843" w:type="dxa"/>
                  <w:tcBorders>
                    <w:top w:val="nil"/>
                    <w:left w:val="nil"/>
                    <w:bottom w:val="nil"/>
                    <w:right w:val="nil"/>
                  </w:tcBorders>
                </w:tcPr>
                <w:p w14:paraId="02C6BB51" w14:textId="77777777" w:rsidR="00E736A7" w:rsidRPr="00E95DA8" w:rsidRDefault="00E736A7" w:rsidP="00E95DA8">
                  <w:pPr>
                    <w:spacing w:after="0" w:line="240" w:lineRule="auto"/>
                    <w:ind w:firstLine="709"/>
                    <w:rPr>
                      <w:sz w:val="24"/>
                      <w:szCs w:val="24"/>
                      <w:lang w:eastAsia="ru-RU"/>
                    </w:rPr>
                  </w:pPr>
                </w:p>
              </w:tc>
            </w:tr>
            <w:tr w:rsidR="00E736A7" w:rsidRPr="00E95DA8" w14:paraId="3AECD765" w14:textId="77777777">
              <w:tc>
                <w:tcPr>
                  <w:tcW w:w="5565" w:type="dxa"/>
                  <w:vMerge/>
                  <w:tcBorders>
                    <w:top w:val="nil"/>
                    <w:left w:val="nil"/>
                    <w:bottom w:val="nil"/>
                    <w:right w:val="nil"/>
                  </w:tcBorders>
                </w:tcPr>
                <w:p w14:paraId="0D19CBB8"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31A8FEA7"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3B3E17F9"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582A73FD"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tcPr>
                <w:p w14:paraId="6FB08427" w14:textId="77777777" w:rsidR="00E736A7" w:rsidRPr="00E95DA8" w:rsidRDefault="002756A9" w:rsidP="00E54703">
                  <w:pPr>
                    <w:spacing w:after="0" w:line="240" w:lineRule="auto"/>
                    <w:rPr>
                      <w:sz w:val="24"/>
                      <w:szCs w:val="24"/>
                      <w:lang w:eastAsia="ru-RU"/>
                    </w:rPr>
                  </w:pPr>
                  <w:r w:rsidRPr="00E95DA8">
                    <w:rPr>
                      <w:sz w:val="24"/>
                      <w:szCs w:val="24"/>
                      <w:lang w:eastAsia="ru-RU"/>
                    </w:rPr>
                    <w:t>№ справки</w:t>
                  </w:r>
                </w:p>
              </w:tc>
              <w:tc>
                <w:tcPr>
                  <w:tcW w:w="1984" w:type="dxa"/>
                  <w:gridSpan w:val="2"/>
                  <w:tcBorders>
                    <w:top w:val="nil"/>
                    <w:left w:val="nil"/>
                    <w:bottom w:val="single" w:sz="4" w:space="0" w:color="auto"/>
                    <w:right w:val="nil"/>
                  </w:tcBorders>
                </w:tcPr>
                <w:p w14:paraId="61CAC4CD" w14:textId="77777777" w:rsidR="00E736A7" w:rsidRPr="00E95DA8" w:rsidRDefault="00E736A7" w:rsidP="00E95DA8">
                  <w:pPr>
                    <w:spacing w:after="0" w:line="240" w:lineRule="auto"/>
                    <w:ind w:firstLine="709"/>
                    <w:rPr>
                      <w:sz w:val="24"/>
                      <w:szCs w:val="24"/>
                      <w:lang w:eastAsia="ru-RU"/>
                    </w:rPr>
                  </w:pPr>
                </w:p>
              </w:tc>
            </w:tr>
            <w:tr w:rsidR="00E736A7" w:rsidRPr="00E95DA8" w14:paraId="12852470" w14:textId="77777777">
              <w:trPr>
                <w:trHeight w:val="118"/>
              </w:trPr>
              <w:tc>
                <w:tcPr>
                  <w:tcW w:w="5565" w:type="dxa"/>
                  <w:vMerge/>
                  <w:tcBorders>
                    <w:top w:val="nil"/>
                    <w:left w:val="nil"/>
                    <w:bottom w:val="nil"/>
                    <w:right w:val="nil"/>
                  </w:tcBorders>
                </w:tcPr>
                <w:p w14:paraId="2B101F40"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248BA0C2"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1BA30965"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58AC3624"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vAlign w:val="bottom"/>
                </w:tcPr>
                <w:p w14:paraId="61A5E3BC" w14:textId="77777777" w:rsidR="00E736A7" w:rsidRPr="00E95DA8" w:rsidRDefault="00E736A7" w:rsidP="00E95DA8">
                  <w:pPr>
                    <w:spacing w:after="0" w:line="240" w:lineRule="auto"/>
                    <w:ind w:firstLine="709"/>
                    <w:rPr>
                      <w:sz w:val="24"/>
                      <w:szCs w:val="24"/>
                      <w:lang w:eastAsia="ru-RU"/>
                    </w:rPr>
                  </w:pPr>
                </w:p>
              </w:tc>
              <w:tc>
                <w:tcPr>
                  <w:tcW w:w="1984" w:type="dxa"/>
                  <w:gridSpan w:val="2"/>
                  <w:tcBorders>
                    <w:top w:val="single" w:sz="4" w:space="0" w:color="auto"/>
                    <w:left w:val="nil"/>
                    <w:bottom w:val="nil"/>
                    <w:right w:val="nil"/>
                  </w:tcBorders>
                </w:tcPr>
                <w:p w14:paraId="341E8946" w14:textId="77777777" w:rsidR="00E736A7" w:rsidRPr="00E95DA8" w:rsidRDefault="00E736A7" w:rsidP="00E95DA8">
                  <w:pPr>
                    <w:spacing w:after="0" w:line="240" w:lineRule="auto"/>
                    <w:ind w:firstLine="709"/>
                    <w:rPr>
                      <w:sz w:val="24"/>
                      <w:szCs w:val="24"/>
                      <w:lang w:eastAsia="ru-RU"/>
                    </w:rPr>
                  </w:pPr>
                </w:p>
              </w:tc>
            </w:tr>
            <w:tr w:rsidR="00E736A7" w:rsidRPr="00E95DA8" w14:paraId="17C16AB0" w14:textId="77777777">
              <w:trPr>
                <w:trHeight w:val="118"/>
              </w:trPr>
              <w:tc>
                <w:tcPr>
                  <w:tcW w:w="5565" w:type="dxa"/>
                  <w:vMerge/>
                  <w:tcBorders>
                    <w:top w:val="nil"/>
                    <w:left w:val="nil"/>
                    <w:bottom w:val="nil"/>
                    <w:right w:val="nil"/>
                  </w:tcBorders>
                </w:tcPr>
                <w:p w14:paraId="18D3A6A5"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0AACC623"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2139D70D"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42FBD940"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vAlign w:val="bottom"/>
                </w:tcPr>
                <w:p w14:paraId="52CA49AF" w14:textId="77777777" w:rsidR="00E736A7" w:rsidRPr="00E95DA8" w:rsidRDefault="002756A9" w:rsidP="00E54703">
                  <w:pPr>
                    <w:spacing w:after="0" w:line="240" w:lineRule="auto"/>
                    <w:rPr>
                      <w:sz w:val="24"/>
                      <w:szCs w:val="24"/>
                      <w:lang w:eastAsia="ru-RU"/>
                    </w:rPr>
                  </w:pPr>
                  <w:r w:rsidRPr="00E95DA8">
                    <w:rPr>
                      <w:sz w:val="24"/>
                      <w:szCs w:val="24"/>
                      <w:lang w:eastAsia="ru-RU"/>
                    </w:rPr>
                    <w:t>дата справки</w:t>
                  </w:r>
                </w:p>
              </w:tc>
              <w:tc>
                <w:tcPr>
                  <w:tcW w:w="1984" w:type="dxa"/>
                  <w:gridSpan w:val="2"/>
                  <w:tcBorders>
                    <w:top w:val="nil"/>
                    <w:left w:val="nil"/>
                    <w:bottom w:val="single" w:sz="4" w:space="0" w:color="auto"/>
                    <w:right w:val="nil"/>
                  </w:tcBorders>
                </w:tcPr>
                <w:p w14:paraId="3579ABD2" w14:textId="77777777" w:rsidR="00E736A7" w:rsidRPr="00E95DA8" w:rsidRDefault="00E736A7" w:rsidP="00E95DA8">
                  <w:pPr>
                    <w:spacing w:after="0" w:line="240" w:lineRule="auto"/>
                    <w:ind w:firstLine="709"/>
                    <w:rPr>
                      <w:sz w:val="24"/>
                      <w:szCs w:val="24"/>
                      <w:lang w:eastAsia="ru-RU"/>
                    </w:rPr>
                  </w:pPr>
                </w:p>
              </w:tc>
            </w:tr>
            <w:tr w:rsidR="00E736A7" w:rsidRPr="00E95DA8" w14:paraId="279743F8" w14:textId="77777777">
              <w:trPr>
                <w:gridAfter w:val="1"/>
                <w:wAfter w:w="141" w:type="dxa"/>
                <w:trHeight w:val="118"/>
              </w:trPr>
              <w:tc>
                <w:tcPr>
                  <w:tcW w:w="5565" w:type="dxa"/>
                  <w:vMerge/>
                  <w:tcBorders>
                    <w:top w:val="nil"/>
                    <w:left w:val="nil"/>
                    <w:bottom w:val="nil"/>
                    <w:right w:val="nil"/>
                  </w:tcBorders>
                </w:tcPr>
                <w:p w14:paraId="72269BC8"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4E332A30"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single" w:sz="4" w:space="0" w:color="auto"/>
                    <w:right w:val="nil"/>
                  </w:tcBorders>
                </w:tcPr>
                <w:p w14:paraId="1BE647E2"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tcPr>
                <w:p w14:paraId="6C6077C6"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vAlign w:val="bottom"/>
                </w:tcPr>
                <w:p w14:paraId="4BDFDC7E" w14:textId="77777777" w:rsidR="00E736A7" w:rsidRPr="00E95DA8" w:rsidRDefault="00E736A7" w:rsidP="00E95DA8">
                  <w:pPr>
                    <w:spacing w:after="0" w:line="240" w:lineRule="auto"/>
                    <w:ind w:firstLine="709"/>
                    <w:rPr>
                      <w:sz w:val="24"/>
                      <w:szCs w:val="24"/>
                      <w:lang w:eastAsia="ru-RU"/>
                    </w:rPr>
                  </w:pPr>
                </w:p>
              </w:tc>
              <w:tc>
                <w:tcPr>
                  <w:tcW w:w="1843" w:type="dxa"/>
                  <w:tcBorders>
                    <w:top w:val="single" w:sz="4" w:space="0" w:color="auto"/>
                    <w:left w:val="nil"/>
                    <w:bottom w:val="nil"/>
                    <w:right w:val="nil"/>
                  </w:tcBorders>
                </w:tcPr>
                <w:p w14:paraId="661AA776" w14:textId="77777777" w:rsidR="00E736A7" w:rsidRPr="00E95DA8" w:rsidRDefault="00E736A7" w:rsidP="00E95DA8">
                  <w:pPr>
                    <w:spacing w:after="0" w:line="240" w:lineRule="auto"/>
                    <w:ind w:firstLine="709"/>
                    <w:rPr>
                      <w:sz w:val="24"/>
                      <w:szCs w:val="24"/>
                      <w:lang w:eastAsia="ru-RU"/>
                    </w:rPr>
                  </w:pPr>
                </w:p>
              </w:tc>
            </w:tr>
            <w:tr w:rsidR="00E736A7" w:rsidRPr="00E95DA8" w14:paraId="57D2A6D8" w14:textId="77777777">
              <w:trPr>
                <w:gridAfter w:val="1"/>
                <w:wAfter w:w="141" w:type="dxa"/>
                <w:trHeight w:val="118"/>
              </w:trPr>
              <w:tc>
                <w:tcPr>
                  <w:tcW w:w="5565" w:type="dxa"/>
                  <w:vMerge/>
                  <w:tcBorders>
                    <w:top w:val="nil"/>
                    <w:left w:val="nil"/>
                    <w:bottom w:val="nil"/>
                    <w:right w:val="nil"/>
                  </w:tcBorders>
                </w:tcPr>
                <w:p w14:paraId="71173C5C"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single" w:sz="4" w:space="0" w:color="auto"/>
                  </w:tcBorders>
                </w:tcPr>
                <w:p w14:paraId="23738943" w14:textId="77777777" w:rsidR="00E736A7" w:rsidRPr="00E95DA8" w:rsidRDefault="00E736A7" w:rsidP="00E95DA8">
                  <w:pPr>
                    <w:spacing w:after="0" w:line="240" w:lineRule="auto"/>
                    <w:ind w:firstLine="709"/>
                    <w:rPr>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14:paraId="2265A24A"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single" w:sz="4" w:space="0" w:color="auto"/>
                    <w:bottom w:val="nil"/>
                    <w:right w:val="nil"/>
                  </w:tcBorders>
                </w:tcPr>
                <w:p w14:paraId="300FA748" w14:textId="77777777" w:rsidR="00E736A7" w:rsidRPr="00E95DA8" w:rsidRDefault="00E736A7" w:rsidP="00E95DA8">
                  <w:pPr>
                    <w:spacing w:after="0" w:line="240" w:lineRule="auto"/>
                    <w:ind w:firstLine="709"/>
                    <w:rPr>
                      <w:sz w:val="24"/>
                      <w:szCs w:val="24"/>
                      <w:lang w:eastAsia="ru-RU"/>
                    </w:rPr>
                  </w:pPr>
                </w:p>
              </w:tc>
              <w:tc>
                <w:tcPr>
                  <w:tcW w:w="3543" w:type="dxa"/>
                  <w:gridSpan w:val="2"/>
                  <w:tcBorders>
                    <w:top w:val="nil"/>
                    <w:left w:val="nil"/>
                    <w:bottom w:val="nil"/>
                    <w:right w:val="nil"/>
                  </w:tcBorders>
                  <w:vAlign w:val="bottom"/>
                </w:tcPr>
                <w:p w14:paraId="63914A0C" w14:textId="77777777" w:rsidR="00E736A7" w:rsidRPr="00E95DA8" w:rsidRDefault="002756A9" w:rsidP="00E54703">
                  <w:pPr>
                    <w:spacing w:after="0" w:line="240" w:lineRule="auto"/>
                    <w:rPr>
                      <w:sz w:val="24"/>
                      <w:szCs w:val="24"/>
                      <w:lang w:eastAsia="ru-RU"/>
                    </w:rPr>
                  </w:pPr>
                  <w:r w:rsidRPr="00E95DA8">
                    <w:rPr>
                      <w:sz w:val="24"/>
                      <w:szCs w:val="24"/>
                      <w:lang w:eastAsia="ru-RU"/>
                    </w:rPr>
                    <w:t>- нет данных</w:t>
                  </w:r>
                </w:p>
              </w:tc>
            </w:tr>
            <w:tr w:rsidR="00E736A7" w:rsidRPr="00E95DA8" w14:paraId="36C85C4A" w14:textId="77777777">
              <w:trPr>
                <w:gridAfter w:val="1"/>
                <w:wAfter w:w="141" w:type="dxa"/>
                <w:trHeight w:val="119"/>
              </w:trPr>
              <w:tc>
                <w:tcPr>
                  <w:tcW w:w="5565" w:type="dxa"/>
                  <w:vMerge/>
                  <w:tcBorders>
                    <w:top w:val="nil"/>
                    <w:left w:val="nil"/>
                    <w:bottom w:val="nil"/>
                    <w:right w:val="nil"/>
                  </w:tcBorders>
                </w:tcPr>
                <w:p w14:paraId="4757894E"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vAlign w:val="bottom"/>
                </w:tcPr>
                <w:p w14:paraId="043B5134" w14:textId="77777777" w:rsidR="00E736A7" w:rsidRPr="00E95DA8" w:rsidRDefault="00E736A7" w:rsidP="00E95DA8">
                  <w:pPr>
                    <w:spacing w:after="0" w:line="240" w:lineRule="auto"/>
                    <w:ind w:firstLine="709"/>
                    <w:rPr>
                      <w:sz w:val="24"/>
                      <w:szCs w:val="24"/>
                      <w:lang w:eastAsia="ru-RU"/>
                    </w:rPr>
                  </w:pPr>
                </w:p>
              </w:tc>
              <w:tc>
                <w:tcPr>
                  <w:tcW w:w="284" w:type="dxa"/>
                  <w:tcBorders>
                    <w:top w:val="single" w:sz="4" w:space="0" w:color="auto"/>
                    <w:left w:val="nil"/>
                    <w:bottom w:val="nil"/>
                    <w:right w:val="nil"/>
                  </w:tcBorders>
                  <w:vAlign w:val="bottom"/>
                </w:tcPr>
                <w:p w14:paraId="72A6DF86" w14:textId="77777777" w:rsidR="00E736A7" w:rsidRPr="00E95DA8" w:rsidRDefault="00E736A7" w:rsidP="00E95DA8">
                  <w:pPr>
                    <w:spacing w:after="0" w:line="240" w:lineRule="auto"/>
                    <w:ind w:firstLine="709"/>
                    <w:rPr>
                      <w:sz w:val="24"/>
                      <w:szCs w:val="24"/>
                      <w:lang w:eastAsia="ru-RU"/>
                    </w:rPr>
                  </w:pPr>
                </w:p>
              </w:tc>
              <w:tc>
                <w:tcPr>
                  <w:tcW w:w="284" w:type="dxa"/>
                  <w:tcBorders>
                    <w:top w:val="nil"/>
                    <w:left w:val="nil"/>
                    <w:bottom w:val="nil"/>
                    <w:right w:val="nil"/>
                  </w:tcBorders>
                  <w:vAlign w:val="bottom"/>
                </w:tcPr>
                <w:p w14:paraId="06DA1B42" w14:textId="77777777" w:rsidR="00E736A7" w:rsidRPr="00E95DA8" w:rsidRDefault="00E736A7" w:rsidP="00E95DA8">
                  <w:pPr>
                    <w:spacing w:after="0" w:line="240" w:lineRule="auto"/>
                    <w:ind w:firstLine="709"/>
                    <w:rPr>
                      <w:sz w:val="24"/>
                      <w:szCs w:val="24"/>
                      <w:lang w:eastAsia="ru-RU"/>
                    </w:rPr>
                  </w:pPr>
                </w:p>
              </w:tc>
              <w:tc>
                <w:tcPr>
                  <w:tcW w:w="1700" w:type="dxa"/>
                  <w:tcBorders>
                    <w:top w:val="nil"/>
                    <w:left w:val="nil"/>
                    <w:bottom w:val="nil"/>
                    <w:right w:val="nil"/>
                  </w:tcBorders>
                  <w:vAlign w:val="bottom"/>
                </w:tcPr>
                <w:p w14:paraId="785464F3" w14:textId="77777777" w:rsidR="00E736A7" w:rsidRPr="00E95DA8" w:rsidRDefault="00E736A7" w:rsidP="00E95DA8">
                  <w:pPr>
                    <w:spacing w:after="0" w:line="240" w:lineRule="auto"/>
                    <w:ind w:firstLine="709"/>
                    <w:rPr>
                      <w:sz w:val="24"/>
                      <w:szCs w:val="24"/>
                      <w:lang w:eastAsia="ru-RU"/>
                    </w:rPr>
                  </w:pPr>
                </w:p>
              </w:tc>
              <w:tc>
                <w:tcPr>
                  <w:tcW w:w="1843" w:type="dxa"/>
                  <w:tcBorders>
                    <w:top w:val="nil"/>
                    <w:left w:val="nil"/>
                    <w:bottom w:val="nil"/>
                    <w:right w:val="nil"/>
                  </w:tcBorders>
                </w:tcPr>
                <w:p w14:paraId="58B1C466" w14:textId="77777777" w:rsidR="00E736A7" w:rsidRPr="00E95DA8" w:rsidRDefault="00E736A7" w:rsidP="00E95DA8">
                  <w:pPr>
                    <w:spacing w:after="0" w:line="240" w:lineRule="auto"/>
                    <w:ind w:firstLine="709"/>
                    <w:rPr>
                      <w:sz w:val="24"/>
                      <w:szCs w:val="24"/>
                      <w:lang w:eastAsia="ru-RU"/>
                    </w:rPr>
                  </w:pPr>
                </w:p>
              </w:tc>
            </w:tr>
          </w:tbl>
          <w:p w14:paraId="3F89578D"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Лицо, передавшее извещение о лёгком несчастном случае на производстве,</w:t>
            </w:r>
          </w:p>
        </w:tc>
      </w:tr>
      <w:tr w:rsidR="00E736A7" w:rsidRPr="00E95DA8" w14:paraId="1935F53A" w14:textId="77777777">
        <w:trPr>
          <w:gridAfter w:val="2"/>
          <w:wAfter w:w="216" w:type="dxa"/>
        </w:trPr>
        <w:tc>
          <w:tcPr>
            <w:tcW w:w="10228" w:type="dxa"/>
            <w:gridSpan w:val="35"/>
            <w:tcBorders>
              <w:top w:val="nil"/>
              <w:left w:val="nil"/>
              <w:bottom w:val="single" w:sz="4" w:space="0" w:color="auto"/>
              <w:right w:val="nil"/>
            </w:tcBorders>
          </w:tcPr>
          <w:p w14:paraId="342F64AC" w14:textId="77777777" w:rsidR="00E736A7" w:rsidRPr="00E95DA8" w:rsidRDefault="00E736A7" w:rsidP="00E95DA8">
            <w:pPr>
              <w:spacing w:after="0" w:line="240" w:lineRule="auto"/>
              <w:ind w:firstLine="709"/>
              <w:rPr>
                <w:sz w:val="24"/>
                <w:szCs w:val="24"/>
                <w:lang w:eastAsia="ru-RU"/>
              </w:rPr>
            </w:pPr>
          </w:p>
        </w:tc>
      </w:tr>
      <w:tr w:rsidR="00E736A7" w:rsidRPr="00E95DA8" w14:paraId="0ACC9FBC" w14:textId="77777777">
        <w:trPr>
          <w:gridAfter w:val="2"/>
          <w:wAfter w:w="216" w:type="dxa"/>
          <w:trHeight w:val="232"/>
        </w:trPr>
        <w:tc>
          <w:tcPr>
            <w:tcW w:w="10228" w:type="dxa"/>
            <w:gridSpan w:val="35"/>
            <w:tcBorders>
              <w:top w:val="single" w:sz="4" w:space="0" w:color="auto"/>
              <w:left w:val="nil"/>
              <w:bottom w:val="nil"/>
              <w:right w:val="nil"/>
            </w:tcBorders>
          </w:tcPr>
          <w:p w14:paraId="460D6446"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(фамилия, имя, отчество (при наличии))</w:t>
            </w:r>
          </w:p>
        </w:tc>
      </w:tr>
      <w:tr w:rsidR="00E736A7" w:rsidRPr="00E95DA8" w14:paraId="361843E3" w14:textId="77777777">
        <w:trPr>
          <w:gridAfter w:val="2"/>
          <w:wAfter w:w="216" w:type="dxa"/>
        </w:trPr>
        <w:tc>
          <w:tcPr>
            <w:tcW w:w="10228" w:type="dxa"/>
            <w:gridSpan w:val="35"/>
            <w:tcBorders>
              <w:top w:val="nil"/>
              <w:left w:val="nil"/>
              <w:bottom w:val="nil"/>
              <w:right w:val="nil"/>
            </w:tcBorders>
          </w:tcPr>
          <w:p w14:paraId="67189BA7" w14:textId="77777777" w:rsidR="00E736A7" w:rsidRPr="00E95DA8" w:rsidRDefault="00E736A7" w:rsidP="00E95DA8">
            <w:pPr>
              <w:spacing w:after="0" w:line="240" w:lineRule="auto"/>
              <w:ind w:firstLine="709"/>
              <w:jc w:val="center"/>
              <w:rPr>
                <w:sz w:val="24"/>
                <w:szCs w:val="24"/>
                <w:vertAlign w:val="superscript"/>
                <w:lang w:eastAsia="ru-RU"/>
              </w:rPr>
            </w:pPr>
          </w:p>
        </w:tc>
      </w:tr>
      <w:tr w:rsidR="00E736A7" w:rsidRPr="00E95DA8" w14:paraId="275F761B" w14:textId="77777777">
        <w:trPr>
          <w:gridAfter w:val="2"/>
          <w:wAfter w:w="216" w:type="dxa"/>
        </w:trPr>
        <w:tc>
          <w:tcPr>
            <w:tcW w:w="2400" w:type="dxa"/>
            <w:gridSpan w:val="4"/>
            <w:tcBorders>
              <w:top w:val="nil"/>
              <w:left w:val="nil"/>
              <w:bottom w:val="nil"/>
              <w:right w:val="nil"/>
            </w:tcBorders>
          </w:tcPr>
          <w:p w14:paraId="5BF13CB8"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Должность</w:t>
            </w:r>
          </w:p>
        </w:tc>
        <w:tc>
          <w:tcPr>
            <w:tcW w:w="3136" w:type="dxa"/>
            <w:gridSpan w:val="20"/>
            <w:tcBorders>
              <w:top w:val="nil"/>
              <w:left w:val="nil"/>
              <w:bottom w:val="single" w:sz="4" w:space="0" w:color="auto"/>
              <w:right w:val="nil"/>
            </w:tcBorders>
          </w:tcPr>
          <w:p w14:paraId="50B35634" w14:textId="77777777" w:rsidR="00E736A7" w:rsidRPr="00E95DA8" w:rsidRDefault="00E736A7" w:rsidP="00E95DA8">
            <w:pPr>
              <w:spacing w:after="0" w:line="240" w:lineRule="auto"/>
              <w:ind w:firstLine="709"/>
              <w:rPr>
                <w:sz w:val="24"/>
                <w:szCs w:val="24"/>
                <w:lang w:eastAsia="ru-RU"/>
              </w:rPr>
            </w:pPr>
          </w:p>
        </w:tc>
        <w:tc>
          <w:tcPr>
            <w:tcW w:w="281" w:type="dxa"/>
            <w:gridSpan w:val="3"/>
            <w:tcBorders>
              <w:top w:val="nil"/>
              <w:left w:val="nil"/>
              <w:bottom w:val="nil"/>
              <w:right w:val="nil"/>
            </w:tcBorders>
          </w:tcPr>
          <w:p w14:paraId="0AFEF04C" w14:textId="77777777" w:rsidR="00E736A7" w:rsidRPr="00E95DA8" w:rsidRDefault="00E736A7" w:rsidP="00E95DA8">
            <w:pPr>
              <w:spacing w:after="0" w:line="240" w:lineRule="auto"/>
              <w:ind w:firstLine="709"/>
              <w:rPr>
                <w:sz w:val="24"/>
                <w:szCs w:val="24"/>
                <w:lang w:eastAsia="ru-RU"/>
              </w:rPr>
            </w:pPr>
          </w:p>
        </w:tc>
        <w:tc>
          <w:tcPr>
            <w:tcW w:w="2267" w:type="dxa"/>
            <w:gridSpan w:val="6"/>
            <w:tcBorders>
              <w:top w:val="nil"/>
              <w:left w:val="nil"/>
              <w:bottom w:val="nil"/>
              <w:right w:val="nil"/>
            </w:tcBorders>
          </w:tcPr>
          <w:p w14:paraId="71553A32" w14:textId="77777777" w:rsidR="00E736A7" w:rsidRPr="00E95DA8" w:rsidRDefault="002756A9" w:rsidP="00E54703">
            <w:pPr>
              <w:spacing w:after="0" w:line="240" w:lineRule="auto"/>
              <w:rPr>
                <w:sz w:val="24"/>
                <w:szCs w:val="24"/>
                <w:lang w:eastAsia="ru-RU"/>
              </w:rPr>
            </w:pPr>
            <w:r w:rsidRPr="00E95DA8">
              <w:rPr>
                <w:sz w:val="24"/>
                <w:szCs w:val="24"/>
                <w:lang w:eastAsia="ru-RU"/>
              </w:rPr>
              <w:t>Дата передачи</w:t>
            </w:r>
          </w:p>
        </w:tc>
        <w:tc>
          <w:tcPr>
            <w:tcW w:w="2144" w:type="dxa"/>
            <w:gridSpan w:val="2"/>
            <w:tcBorders>
              <w:top w:val="nil"/>
              <w:left w:val="nil"/>
              <w:bottom w:val="single" w:sz="4" w:space="0" w:color="auto"/>
              <w:right w:val="nil"/>
            </w:tcBorders>
          </w:tcPr>
          <w:p w14:paraId="6DA67EE8" w14:textId="77777777" w:rsidR="00E736A7" w:rsidRPr="00E95DA8" w:rsidRDefault="00E736A7" w:rsidP="00E95DA8">
            <w:pPr>
              <w:spacing w:after="0" w:line="240" w:lineRule="auto"/>
              <w:ind w:firstLine="709"/>
              <w:rPr>
                <w:sz w:val="24"/>
                <w:szCs w:val="24"/>
                <w:lang w:eastAsia="ru-RU"/>
              </w:rPr>
            </w:pPr>
          </w:p>
        </w:tc>
      </w:tr>
      <w:tr w:rsidR="00E736A7" w:rsidRPr="00E95DA8" w14:paraId="5BF3BDC4" w14:textId="77777777">
        <w:trPr>
          <w:gridAfter w:val="2"/>
          <w:wAfter w:w="216" w:type="dxa"/>
          <w:trHeight w:val="70"/>
        </w:trPr>
        <w:tc>
          <w:tcPr>
            <w:tcW w:w="5817" w:type="dxa"/>
            <w:gridSpan w:val="27"/>
            <w:tcBorders>
              <w:top w:val="nil"/>
              <w:left w:val="nil"/>
              <w:bottom w:val="nil"/>
              <w:right w:val="nil"/>
            </w:tcBorders>
          </w:tcPr>
          <w:p w14:paraId="1442ABF9" w14:textId="77777777" w:rsidR="00E736A7" w:rsidRPr="00E95DA8" w:rsidRDefault="00E736A7" w:rsidP="00E95DA8">
            <w:pPr>
              <w:spacing w:after="0" w:line="240" w:lineRule="auto"/>
              <w:ind w:firstLine="709"/>
              <w:rPr>
                <w:sz w:val="24"/>
                <w:szCs w:val="24"/>
                <w:lang w:eastAsia="ru-RU"/>
              </w:rPr>
            </w:pPr>
          </w:p>
        </w:tc>
        <w:tc>
          <w:tcPr>
            <w:tcW w:w="2267" w:type="dxa"/>
            <w:gridSpan w:val="6"/>
            <w:tcBorders>
              <w:top w:val="nil"/>
              <w:left w:val="nil"/>
              <w:bottom w:val="nil"/>
              <w:right w:val="nil"/>
            </w:tcBorders>
          </w:tcPr>
          <w:p w14:paraId="5CCC31D8" w14:textId="77777777" w:rsidR="00E736A7" w:rsidRPr="00E95DA8" w:rsidRDefault="00E736A7" w:rsidP="00E95DA8">
            <w:pPr>
              <w:spacing w:after="0" w:line="240" w:lineRule="auto"/>
              <w:ind w:firstLine="709"/>
              <w:rPr>
                <w:sz w:val="24"/>
                <w:szCs w:val="24"/>
                <w:lang w:eastAsia="ru-RU"/>
              </w:rPr>
            </w:pPr>
          </w:p>
        </w:tc>
        <w:tc>
          <w:tcPr>
            <w:tcW w:w="2144" w:type="dxa"/>
            <w:gridSpan w:val="2"/>
            <w:tcBorders>
              <w:top w:val="nil"/>
              <w:left w:val="nil"/>
              <w:bottom w:val="nil"/>
              <w:right w:val="nil"/>
            </w:tcBorders>
          </w:tcPr>
          <w:p w14:paraId="20A102C3" w14:textId="77777777" w:rsidR="00E736A7" w:rsidRPr="00E95DA8" w:rsidRDefault="002756A9" w:rsidP="00E95DA8">
            <w:pPr>
              <w:spacing w:after="0" w:line="240" w:lineRule="auto"/>
              <w:ind w:left="81" w:firstLine="709"/>
              <w:jc w:val="center"/>
              <w:rPr>
                <w:sz w:val="24"/>
                <w:szCs w:val="24"/>
                <w:vertAlign w:val="superscript"/>
                <w:lang w:eastAsia="ru-RU"/>
              </w:rPr>
            </w:pPr>
            <w:r w:rsidRPr="00E95DA8">
              <w:rPr>
                <w:sz w:val="24"/>
                <w:szCs w:val="24"/>
                <w:vertAlign w:val="superscript"/>
                <w:lang w:eastAsia="ru-RU"/>
              </w:rPr>
              <w:t>(</w:t>
            </w:r>
            <w:proofErr w:type="spellStart"/>
            <w:r w:rsidRPr="00E95DA8">
              <w:rPr>
                <w:sz w:val="24"/>
                <w:szCs w:val="24"/>
                <w:vertAlign w:val="superscript"/>
                <w:lang w:eastAsia="ru-RU"/>
              </w:rPr>
              <w:t>дд.мм.гггг</w:t>
            </w:r>
            <w:proofErr w:type="spellEnd"/>
            <w:r w:rsidRPr="00E95DA8">
              <w:rPr>
                <w:sz w:val="24"/>
                <w:szCs w:val="24"/>
                <w:vertAlign w:val="superscript"/>
                <w:lang w:eastAsia="ru-RU"/>
              </w:rPr>
              <w:t>)</w:t>
            </w:r>
          </w:p>
        </w:tc>
      </w:tr>
      <w:tr w:rsidR="00E736A7" w:rsidRPr="00E95DA8" w14:paraId="0E3406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16" w:type="dxa"/>
        </w:trPr>
        <w:tc>
          <w:tcPr>
            <w:tcW w:w="2413" w:type="dxa"/>
            <w:gridSpan w:val="5"/>
          </w:tcPr>
          <w:p w14:paraId="30C3FA9F"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Контактный номер телефона</w:t>
            </w:r>
          </w:p>
        </w:tc>
        <w:tc>
          <w:tcPr>
            <w:tcW w:w="3140" w:type="dxa"/>
            <w:gridSpan w:val="20"/>
            <w:tcBorders>
              <w:bottom w:val="single" w:sz="4" w:space="0" w:color="auto"/>
            </w:tcBorders>
          </w:tcPr>
          <w:p w14:paraId="6972673F" w14:textId="77777777" w:rsidR="00E736A7" w:rsidRPr="00E95DA8" w:rsidRDefault="00E736A7" w:rsidP="00E95DA8">
            <w:pPr>
              <w:spacing w:after="0" w:line="240" w:lineRule="auto"/>
              <w:ind w:firstLine="709"/>
              <w:rPr>
                <w:sz w:val="24"/>
                <w:szCs w:val="24"/>
                <w:lang w:eastAsia="ru-RU"/>
              </w:rPr>
            </w:pPr>
          </w:p>
        </w:tc>
        <w:tc>
          <w:tcPr>
            <w:tcW w:w="283" w:type="dxa"/>
            <w:gridSpan w:val="3"/>
          </w:tcPr>
          <w:p w14:paraId="64EFD2A5" w14:textId="77777777" w:rsidR="00E736A7" w:rsidRPr="00E95DA8" w:rsidRDefault="00E736A7" w:rsidP="00E95DA8">
            <w:pPr>
              <w:spacing w:after="0" w:line="240" w:lineRule="auto"/>
              <w:ind w:firstLine="709"/>
              <w:rPr>
                <w:sz w:val="24"/>
                <w:szCs w:val="24"/>
                <w:lang w:eastAsia="ru-RU"/>
              </w:rPr>
            </w:pPr>
          </w:p>
        </w:tc>
        <w:tc>
          <w:tcPr>
            <w:tcW w:w="2262" w:type="dxa"/>
            <w:gridSpan w:val="6"/>
            <w:tcBorders>
              <w:left w:val="nil"/>
            </w:tcBorders>
            <w:vAlign w:val="bottom"/>
          </w:tcPr>
          <w:p w14:paraId="5F710052" w14:textId="77777777" w:rsidR="00E736A7" w:rsidRPr="00E95DA8" w:rsidRDefault="002756A9" w:rsidP="00E54703">
            <w:pPr>
              <w:spacing w:after="0" w:line="240" w:lineRule="auto"/>
              <w:rPr>
                <w:sz w:val="24"/>
                <w:szCs w:val="24"/>
                <w:lang w:eastAsia="ru-RU"/>
              </w:rPr>
            </w:pPr>
            <w:r w:rsidRPr="00E95DA8">
              <w:rPr>
                <w:sz w:val="24"/>
                <w:szCs w:val="24"/>
                <w:lang w:eastAsia="ru-RU"/>
              </w:rPr>
              <w:t>Время передачи</w:t>
            </w:r>
          </w:p>
        </w:tc>
        <w:tc>
          <w:tcPr>
            <w:tcW w:w="2130" w:type="dxa"/>
            <w:tcBorders>
              <w:bottom w:val="single" w:sz="4" w:space="0" w:color="auto"/>
            </w:tcBorders>
          </w:tcPr>
          <w:p w14:paraId="0D2637B6" w14:textId="77777777" w:rsidR="00E736A7" w:rsidRPr="00E95DA8" w:rsidRDefault="00E736A7" w:rsidP="00E95DA8">
            <w:pPr>
              <w:spacing w:after="0" w:line="240" w:lineRule="auto"/>
              <w:ind w:firstLine="709"/>
              <w:rPr>
                <w:sz w:val="24"/>
                <w:szCs w:val="24"/>
                <w:lang w:eastAsia="ru-RU"/>
              </w:rPr>
            </w:pPr>
          </w:p>
        </w:tc>
      </w:tr>
      <w:tr w:rsidR="00E736A7" w:rsidRPr="00E95DA8" w14:paraId="60F8E7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16" w:type="dxa"/>
        </w:trPr>
        <w:tc>
          <w:tcPr>
            <w:tcW w:w="3563" w:type="dxa"/>
            <w:gridSpan w:val="13"/>
          </w:tcPr>
          <w:p w14:paraId="7CEA3DFA" w14:textId="77777777" w:rsidR="00E736A7" w:rsidRPr="00E95DA8" w:rsidRDefault="00E736A7" w:rsidP="00E95DA8">
            <w:pPr>
              <w:spacing w:after="0" w:line="240" w:lineRule="auto"/>
              <w:ind w:firstLine="709"/>
              <w:rPr>
                <w:sz w:val="24"/>
                <w:szCs w:val="24"/>
                <w:lang w:eastAsia="ru-RU"/>
              </w:rPr>
            </w:pPr>
          </w:p>
        </w:tc>
        <w:tc>
          <w:tcPr>
            <w:tcW w:w="1990" w:type="dxa"/>
            <w:gridSpan w:val="12"/>
          </w:tcPr>
          <w:p w14:paraId="4158AC16" w14:textId="77777777" w:rsidR="00E736A7" w:rsidRPr="00E95DA8" w:rsidRDefault="00E736A7" w:rsidP="00E95DA8">
            <w:pPr>
              <w:spacing w:after="0" w:line="240" w:lineRule="auto"/>
              <w:ind w:firstLine="709"/>
              <w:rPr>
                <w:sz w:val="24"/>
                <w:szCs w:val="24"/>
                <w:lang w:eastAsia="ru-RU"/>
              </w:rPr>
            </w:pPr>
          </w:p>
        </w:tc>
        <w:tc>
          <w:tcPr>
            <w:tcW w:w="283" w:type="dxa"/>
            <w:gridSpan w:val="3"/>
            <w:tcBorders>
              <w:left w:val="nil"/>
            </w:tcBorders>
          </w:tcPr>
          <w:p w14:paraId="01CEA309" w14:textId="77777777" w:rsidR="00E736A7" w:rsidRPr="00E95DA8" w:rsidRDefault="00E736A7" w:rsidP="00E95DA8">
            <w:pPr>
              <w:spacing w:after="0" w:line="240" w:lineRule="auto"/>
              <w:ind w:firstLine="709"/>
              <w:rPr>
                <w:sz w:val="24"/>
                <w:szCs w:val="24"/>
                <w:lang w:eastAsia="ru-RU"/>
              </w:rPr>
            </w:pPr>
          </w:p>
        </w:tc>
        <w:tc>
          <w:tcPr>
            <w:tcW w:w="2262" w:type="dxa"/>
            <w:gridSpan w:val="6"/>
          </w:tcPr>
          <w:p w14:paraId="6F5137FB" w14:textId="77777777" w:rsidR="00E736A7" w:rsidRPr="00E95DA8" w:rsidRDefault="00E736A7" w:rsidP="00E95DA8">
            <w:pPr>
              <w:spacing w:after="0" w:line="240" w:lineRule="auto"/>
              <w:ind w:firstLine="709"/>
              <w:rPr>
                <w:sz w:val="24"/>
                <w:szCs w:val="24"/>
                <w:lang w:eastAsia="ru-RU"/>
              </w:rPr>
            </w:pPr>
          </w:p>
        </w:tc>
        <w:tc>
          <w:tcPr>
            <w:tcW w:w="2130" w:type="dxa"/>
            <w:tcBorders>
              <w:top w:val="single" w:sz="4" w:space="0" w:color="auto"/>
            </w:tcBorders>
          </w:tcPr>
          <w:p w14:paraId="19DD7C5E" w14:textId="77777777" w:rsidR="00E736A7" w:rsidRPr="00E95DA8" w:rsidRDefault="002756A9" w:rsidP="00E54703">
            <w:pPr>
              <w:spacing w:after="0" w:line="240" w:lineRule="auto"/>
              <w:ind w:left="-107"/>
              <w:rPr>
                <w:sz w:val="24"/>
                <w:szCs w:val="24"/>
                <w:vertAlign w:val="superscript"/>
                <w:lang w:eastAsia="ru-RU"/>
              </w:rPr>
            </w:pPr>
            <w:r w:rsidRPr="00E95DA8">
              <w:rPr>
                <w:sz w:val="24"/>
                <w:szCs w:val="24"/>
                <w:vertAlign w:val="superscript"/>
                <w:lang w:eastAsia="ru-RU"/>
              </w:rPr>
              <w:t xml:space="preserve">(местное время, </w:t>
            </w:r>
            <w:proofErr w:type="spellStart"/>
            <w:r w:rsidRPr="00E95DA8">
              <w:rPr>
                <w:sz w:val="24"/>
                <w:szCs w:val="24"/>
                <w:vertAlign w:val="superscript"/>
                <w:lang w:eastAsia="ru-RU"/>
              </w:rPr>
              <w:t>чч:мм</w:t>
            </w:r>
            <w:proofErr w:type="spellEnd"/>
            <w:r w:rsidRPr="00E95DA8">
              <w:rPr>
                <w:sz w:val="24"/>
                <w:szCs w:val="24"/>
                <w:vertAlign w:val="superscript"/>
                <w:lang w:eastAsia="ru-RU"/>
              </w:rPr>
              <w:t>)</w:t>
            </w:r>
          </w:p>
        </w:tc>
      </w:tr>
      <w:tr w:rsidR="00E736A7" w:rsidRPr="00E95DA8" w14:paraId="5007DC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16" w:type="dxa"/>
          <w:trHeight w:val="118"/>
        </w:trPr>
        <w:tc>
          <w:tcPr>
            <w:tcW w:w="3563" w:type="dxa"/>
            <w:gridSpan w:val="13"/>
            <w:vAlign w:val="bottom"/>
          </w:tcPr>
          <w:p w14:paraId="47C30ECB" w14:textId="77777777" w:rsidR="00E736A7" w:rsidRPr="00E95DA8" w:rsidRDefault="00E736A7" w:rsidP="00E95DA8">
            <w:pPr>
              <w:spacing w:after="0" w:line="240" w:lineRule="auto"/>
              <w:ind w:firstLine="709"/>
              <w:rPr>
                <w:sz w:val="24"/>
                <w:szCs w:val="24"/>
                <w:lang w:eastAsia="ru-RU"/>
              </w:rPr>
            </w:pPr>
          </w:p>
        </w:tc>
        <w:tc>
          <w:tcPr>
            <w:tcW w:w="2273" w:type="dxa"/>
            <w:gridSpan w:val="15"/>
            <w:vAlign w:val="bottom"/>
          </w:tcPr>
          <w:p w14:paraId="211B5E23" w14:textId="77777777" w:rsidR="00E736A7" w:rsidRPr="00E95DA8" w:rsidRDefault="00E736A7" w:rsidP="00E95DA8">
            <w:pPr>
              <w:spacing w:after="0" w:line="240" w:lineRule="auto"/>
              <w:ind w:firstLine="709"/>
              <w:rPr>
                <w:sz w:val="24"/>
                <w:szCs w:val="24"/>
                <w:lang w:eastAsia="ru-RU"/>
              </w:rPr>
            </w:pPr>
          </w:p>
        </w:tc>
        <w:tc>
          <w:tcPr>
            <w:tcW w:w="2262" w:type="dxa"/>
            <w:gridSpan w:val="6"/>
            <w:vAlign w:val="bottom"/>
          </w:tcPr>
          <w:p w14:paraId="31F716C5"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Подпись</w:t>
            </w:r>
          </w:p>
        </w:tc>
        <w:tc>
          <w:tcPr>
            <w:tcW w:w="2130" w:type="dxa"/>
            <w:tcBorders>
              <w:bottom w:val="single" w:sz="4" w:space="0" w:color="auto"/>
            </w:tcBorders>
            <w:vAlign w:val="bottom"/>
          </w:tcPr>
          <w:p w14:paraId="6F3143ED" w14:textId="77777777" w:rsidR="00E736A7" w:rsidRPr="00E95DA8" w:rsidRDefault="00E736A7" w:rsidP="00E95DA8">
            <w:pPr>
              <w:spacing w:after="0" w:line="240" w:lineRule="auto"/>
              <w:ind w:firstLine="709"/>
              <w:jc w:val="center"/>
              <w:rPr>
                <w:sz w:val="24"/>
                <w:szCs w:val="24"/>
                <w:vertAlign w:val="superscript"/>
                <w:lang w:eastAsia="ru-RU"/>
              </w:rPr>
            </w:pPr>
          </w:p>
        </w:tc>
      </w:tr>
      <w:tr w:rsidR="00E736A7" w:rsidRPr="00E95DA8" w14:paraId="0E8089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0" w:type="dxa"/>
        </w:trPr>
        <w:tc>
          <w:tcPr>
            <w:tcW w:w="10314" w:type="dxa"/>
            <w:gridSpan w:val="36"/>
          </w:tcPr>
          <w:p w14:paraId="58A008DA"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Лицо, принявшее извещение о несчастном случае,</w:t>
            </w:r>
          </w:p>
        </w:tc>
      </w:tr>
      <w:tr w:rsidR="00E736A7" w:rsidRPr="00E95DA8" w14:paraId="521F92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0" w:type="dxa"/>
        </w:trPr>
        <w:tc>
          <w:tcPr>
            <w:tcW w:w="10314" w:type="dxa"/>
            <w:gridSpan w:val="36"/>
            <w:tcBorders>
              <w:bottom w:val="single" w:sz="4" w:space="0" w:color="auto"/>
            </w:tcBorders>
          </w:tcPr>
          <w:p w14:paraId="742532ED" w14:textId="77777777" w:rsidR="00E736A7" w:rsidRPr="00E95DA8" w:rsidRDefault="00E736A7" w:rsidP="00E95DA8">
            <w:pPr>
              <w:spacing w:after="0" w:line="240" w:lineRule="auto"/>
              <w:ind w:firstLine="709"/>
              <w:rPr>
                <w:sz w:val="24"/>
                <w:szCs w:val="24"/>
                <w:lang w:eastAsia="ru-RU"/>
              </w:rPr>
            </w:pPr>
          </w:p>
        </w:tc>
      </w:tr>
      <w:tr w:rsidR="00E736A7" w:rsidRPr="00E95DA8" w14:paraId="70CACA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0" w:type="dxa"/>
        </w:trPr>
        <w:tc>
          <w:tcPr>
            <w:tcW w:w="10314" w:type="dxa"/>
            <w:gridSpan w:val="36"/>
            <w:tcBorders>
              <w:top w:val="single" w:sz="4" w:space="0" w:color="auto"/>
            </w:tcBorders>
          </w:tcPr>
          <w:p w14:paraId="204421A0" w14:textId="77777777" w:rsidR="00E736A7" w:rsidRPr="00E95DA8" w:rsidRDefault="002756A9" w:rsidP="00E95DA8">
            <w:pPr>
              <w:spacing w:after="0" w:line="240" w:lineRule="auto"/>
              <w:ind w:firstLine="709"/>
              <w:jc w:val="center"/>
              <w:rPr>
                <w:sz w:val="24"/>
                <w:szCs w:val="24"/>
                <w:vertAlign w:val="superscript"/>
                <w:lang w:eastAsia="ru-RU"/>
              </w:rPr>
            </w:pPr>
            <w:r w:rsidRPr="00E95DA8">
              <w:rPr>
                <w:sz w:val="24"/>
                <w:szCs w:val="24"/>
                <w:vertAlign w:val="superscript"/>
                <w:lang w:eastAsia="ru-RU"/>
              </w:rPr>
              <w:t>(фамилия, имя, отчество (при наличии))</w:t>
            </w:r>
          </w:p>
        </w:tc>
      </w:tr>
      <w:tr w:rsidR="00E736A7" w:rsidRPr="00E95DA8" w14:paraId="5935203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44" w:type="dxa"/>
            <w:gridSpan w:val="37"/>
          </w:tcPr>
          <w:tbl>
            <w:tblPr>
              <w:tblStyle w:val="afb"/>
              <w:tblW w:w="10211" w:type="dxa"/>
              <w:tblLayout w:type="fixed"/>
              <w:tblLook w:val="04A0" w:firstRow="1" w:lastRow="0" w:firstColumn="1" w:lastColumn="0" w:noHBand="0" w:noVBand="1"/>
            </w:tblPr>
            <w:tblGrid>
              <w:gridCol w:w="2305"/>
              <w:gridCol w:w="3119"/>
              <w:gridCol w:w="391"/>
              <w:gridCol w:w="2268"/>
              <w:gridCol w:w="2128"/>
            </w:tblGrid>
            <w:tr w:rsidR="00E736A7" w:rsidRPr="00E95DA8" w14:paraId="72CD2B39" w14:textId="77777777">
              <w:tc>
                <w:tcPr>
                  <w:tcW w:w="2305" w:type="dxa"/>
                  <w:tcBorders>
                    <w:top w:val="nil"/>
                    <w:left w:val="nil"/>
                    <w:bottom w:val="nil"/>
                    <w:right w:val="nil"/>
                  </w:tcBorders>
                </w:tcPr>
                <w:p w14:paraId="2ED68FE1"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Должность</w:t>
                  </w:r>
                </w:p>
              </w:tc>
              <w:tc>
                <w:tcPr>
                  <w:tcW w:w="3119" w:type="dxa"/>
                  <w:tcBorders>
                    <w:top w:val="nil"/>
                    <w:left w:val="nil"/>
                    <w:bottom w:val="single" w:sz="4" w:space="0" w:color="auto"/>
                    <w:right w:val="nil"/>
                  </w:tcBorders>
                </w:tcPr>
                <w:p w14:paraId="785A78BC" w14:textId="77777777" w:rsidR="00E736A7" w:rsidRPr="00E95DA8" w:rsidRDefault="00E736A7" w:rsidP="00E95DA8">
                  <w:pPr>
                    <w:spacing w:after="0" w:line="240" w:lineRule="auto"/>
                    <w:ind w:firstLine="709"/>
                    <w:rPr>
                      <w:sz w:val="24"/>
                      <w:szCs w:val="24"/>
                      <w:lang w:eastAsia="ru-RU"/>
                    </w:rPr>
                  </w:pPr>
                </w:p>
              </w:tc>
              <w:tc>
                <w:tcPr>
                  <w:tcW w:w="391" w:type="dxa"/>
                  <w:tcBorders>
                    <w:top w:val="nil"/>
                    <w:left w:val="nil"/>
                    <w:bottom w:val="nil"/>
                    <w:right w:val="nil"/>
                  </w:tcBorders>
                </w:tcPr>
                <w:p w14:paraId="41D6C7DF" w14:textId="77777777" w:rsidR="00E736A7" w:rsidRPr="00E95DA8" w:rsidRDefault="00E736A7" w:rsidP="00E95DA8">
                  <w:pPr>
                    <w:spacing w:after="0" w:line="240" w:lineRule="auto"/>
                    <w:ind w:firstLine="709"/>
                    <w:rPr>
                      <w:sz w:val="24"/>
                      <w:szCs w:val="24"/>
                      <w:lang w:eastAsia="ru-RU"/>
                    </w:rPr>
                  </w:pPr>
                </w:p>
              </w:tc>
              <w:tc>
                <w:tcPr>
                  <w:tcW w:w="2268" w:type="dxa"/>
                  <w:tcBorders>
                    <w:top w:val="nil"/>
                    <w:left w:val="nil"/>
                    <w:bottom w:val="nil"/>
                    <w:right w:val="nil"/>
                  </w:tcBorders>
                </w:tcPr>
                <w:p w14:paraId="67BE8E5A" w14:textId="77777777" w:rsidR="00E736A7" w:rsidRPr="00E95DA8" w:rsidRDefault="002756A9" w:rsidP="00E54703">
                  <w:pPr>
                    <w:spacing w:after="0" w:line="240" w:lineRule="auto"/>
                    <w:rPr>
                      <w:sz w:val="24"/>
                      <w:szCs w:val="24"/>
                      <w:lang w:eastAsia="ru-RU"/>
                    </w:rPr>
                  </w:pPr>
                  <w:r w:rsidRPr="00E95DA8">
                    <w:rPr>
                      <w:sz w:val="24"/>
                      <w:szCs w:val="24"/>
                      <w:lang w:eastAsia="ru-RU"/>
                    </w:rPr>
                    <w:t>Дата получения</w:t>
                  </w:r>
                </w:p>
              </w:tc>
              <w:tc>
                <w:tcPr>
                  <w:tcW w:w="2128" w:type="dxa"/>
                  <w:tcBorders>
                    <w:top w:val="nil"/>
                    <w:left w:val="nil"/>
                    <w:bottom w:val="single" w:sz="4" w:space="0" w:color="auto"/>
                    <w:right w:val="nil"/>
                  </w:tcBorders>
                </w:tcPr>
                <w:p w14:paraId="1467F275" w14:textId="77777777" w:rsidR="00E736A7" w:rsidRPr="00E95DA8" w:rsidRDefault="00E736A7" w:rsidP="00E95DA8">
                  <w:pPr>
                    <w:spacing w:after="0" w:line="240" w:lineRule="auto"/>
                    <w:ind w:firstLine="709"/>
                    <w:rPr>
                      <w:sz w:val="24"/>
                      <w:szCs w:val="24"/>
                      <w:lang w:eastAsia="ru-RU"/>
                    </w:rPr>
                  </w:pPr>
                </w:p>
              </w:tc>
            </w:tr>
            <w:tr w:rsidR="00E736A7" w:rsidRPr="00E95DA8" w14:paraId="78F33171" w14:textId="77777777">
              <w:tc>
                <w:tcPr>
                  <w:tcW w:w="5815" w:type="dxa"/>
                  <w:gridSpan w:val="3"/>
                  <w:tcBorders>
                    <w:top w:val="nil"/>
                    <w:left w:val="nil"/>
                    <w:bottom w:val="nil"/>
                    <w:right w:val="nil"/>
                  </w:tcBorders>
                </w:tcPr>
                <w:p w14:paraId="440016CD" w14:textId="77777777" w:rsidR="00E736A7" w:rsidRPr="00E95DA8" w:rsidRDefault="00E736A7" w:rsidP="00E95DA8">
                  <w:pPr>
                    <w:spacing w:after="0" w:line="240" w:lineRule="auto"/>
                    <w:ind w:firstLine="709"/>
                    <w:rPr>
                      <w:sz w:val="24"/>
                      <w:szCs w:val="24"/>
                      <w:lang w:eastAsia="ru-RU"/>
                    </w:rPr>
                  </w:pPr>
                </w:p>
              </w:tc>
              <w:tc>
                <w:tcPr>
                  <w:tcW w:w="2268" w:type="dxa"/>
                  <w:tcBorders>
                    <w:top w:val="nil"/>
                    <w:left w:val="nil"/>
                    <w:bottom w:val="nil"/>
                    <w:right w:val="nil"/>
                  </w:tcBorders>
                </w:tcPr>
                <w:p w14:paraId="5277A24B" w14:textId="77777777" w:rsidR="00E736A7" w:rsidRPr="00E95DA8" w:rsidRDefault="00E736A7" w:rsidP="00E95DA8">
                  <w:pPr>
                    <w:spacing w:after="0" w:line="240" w:lineRule="auto"/>
                    <w:ind w:firstLine="709"/>
                    <w:rPr>
                      <w:sz w:val="24"/>
                      <w:szCs w:val="24"/>
                      <w:lang w:eastAsia="ru-RU"/>
                    </w:rPr>
                  </w:pPr>
                </w:p>
              </w:tc>
              <w:tc>
                <w:tcPr>
                  <w:tcW w:w="2128" w:type="dxa"/>
                  <w:tcBorders>
                    <w:top w:val="nil"/>
                    <w:left w:val="nil"/>
                    <w:bottom w:val="nil"/>
                    <w:right w:val="nil"/>
                  </w:tcBorders>
                </w:tcPr>
                <w:p w14:paraId="5299FFB2" w14:textId="77777777" w:rsidR="00E736A7" w:rsidRPr="00E95DA8" w:rsidRDefault="002756A9" w:rsidP="00E95DA8">
                  <w:pPr>
                    <w:spacing w:after="0" w:line="240" w:lineRule="auto"/>
                    <w:ind w:left="81" w:firstLine="709"/>
                    <w:jc w:val="center"/>
                    <w:rPr>
                      <w:sz w:val="24"/>
                      <w:szCs w:val="24"/>
                      <w:vertAlign w:val="superscript"/>
                      <w:lang w:eastAsia="ru-RU"/>
                    </w:rPr>
                  </w:pPr>
                  <w:r w:rsidRPr="00E95DA8">
                    <w:rPr>
                      <w:sz w:val="24"/>
                      <w:szCs w:val="24"/>
                      <w:vertAlign w:val="superscript"/>
                      <w:lang w:eastAsia="ru-RU"/>
                    </w:rPr>
                    <w:t>(</w:t>
                  </w:r>
                  <w:proofErr w:type="spellStart"/>
                  <w:r w:rsidRPr="00E95DA8">
                    <w:rPr>
                      <w:sz w:val="24"/>
                      <w:szCs w:val="24"/>
                      <w:vertAlign w:val="superscript"/>
                      <w:lang w:eastAsia="ru-RU"/>
                    </w:rPr>
                    <w:t>дд.мм.гггг</w:t>
                  </w:r>
                  <w:proofErr w:type="spellEnd"/>
                  <w:r w:rsidRPr="00E95DA8">
                    <w:rPr>
                      <w:sz w:val="24"/>
                      <w:szCs w:val="24"/>
                      <w:vertAlign w:val="superscript"/>
                      <w:lang w:eastAsia="ru-RU"/>
                    </w:rPr>
                    <w:t>)</w:t>
                  </w:r>
                </w:p>
              </w:tc>
            </w:tr>
            <w:tr w:rsidR="00E736A7" w:rsidRPr="00E95DA8" w14:paraId="7BC54546" w14:textId="77777777">
              <w:tc>
                <w:tcPr>
                  <w:tcW w:w="5815" w:type="dxa"/>
                  <w:gridSpan w:val="3"/>
                  <w:tcBorders>
                    <w:top w:val="nil"/>
                    <w:left w:val="nil"/>
                    <w:bottom w:val="nil"/>
                    <w:right w:val="nil"/>
                  </w:tcBorders>
                </w:tcPr>
                <w:p w14:paraId="24BCBDD4" w14:textId="77777777" w:rsidR="00E736A7" w:rsidRPr="00E95DA8" w:rsidRDefault="00E736A7" w:rsidP="00E95DA8">
                  <w:pPr>
                    <w:spacing w:after="0" w:line="240" w:lineRule="auto"/>
                    <w:ind w:firstLine="709"/>
                    <w:rPr>
                      <w:sz w:val="24"/>
                      <w:szCs w:val="24"/>
                      <w:lang w:eastAsia="ru-RU"/>
                    </w:rPr>
                  </w:pPr>
                </w:p>
              </w:tc>
              <w:tc>
                <w:tcPr>
                  <w:tcW w:w="2268" w:type="dxa"/>
                  <w:tcBorders>
                    <w:top w:val="nil"/>
                    <w:left w:val="nil"/>
                    <w:bottom w:val="nil"/>
                    <w:right w:val="nil"/>
                  </w:tcBorders>
                </w:tcPr>
                <w:p w14:paraId="77CB3891" w14:textId="77777777" w:rsidR="00E736A7" w:rsidRPr="00E95DA8" w:rsidRDefault="00E736A7" w:rsidP="00E95DA8">
                  <w:pPr>
                    <w:spacing w:after="0" w:line="240" w:lineRule="auto"/>
                    <w:ind w:firstLine="709"/>
                    <w:rPr>
                      <w:sz w:val="24"/>
                      <w:szCs w:val="24"/>
                      <w:lang w:eastAsia="ru-RU"/>
                    </w:rPr>
                  </w:pPr>
                </w:p>
              </w:tc>
              <w:tc>
                <w:tcPr>
                  <w:tcW w:w="2128" w:type="dxa"/>
                  <w:tcBorders>
                    <w:top w:val="nil"/>
                    <w:left w:val="nil"/>
                    <w:bottom w:val="nil"/>
                    <w:right w:val="nil"/>
                  </w:tcBorders>
                </w:tcPr>
                <w:p w14:paraId="4A46089D" w14:textId="77777777" w:rsidR="00E736A7" w:rsidRPr="00E95DA8" w:rsidRDefault="00E736A7" w:rsidP="00E95DA8">
                  <w:pPr>
                    <w:spacing w:after="0" w:line="240" w:lineRule="auto"/>
                    <w:ind w:left="81" w:firstLine="709"/>
                    <w:jc w:val="center"/>
                    <w:rPr>
                      <w:sz w:val="24"/>
                      <w:szCs w:val="24"/>
                      <w:vertAlign w:val="superscript"/>
                      <w:lang w:eastAsia="ru-RU"/>
                    </w:rPr>
                  </w:pPr>
                </w:p>
              </w:tc>
            </w:tr>
          </w:tbl>
          <w:p w14:paraId="59FF9141" w14:textId="77777777" w:rsidR="00E736A7" w:rsidRPr="00E95DA8" w:rsidRDefault="00E736A7" w:rsidP="00E95DA8">
            <w:pPr>
              <w:spacing w:after="0" w:line="240" w:lineRule="auto"/>
              <w:ind w:left="-567" w:firstLine="709"/>
              <w:rPr>
                <w:sz w:val="24"/>
                <w:szCs w:val="24"/>
                <w:lang w:eastAsia="ru-RU"/>
              </w:rPr>
            </w:pPr>
          </w:p>
          <w:tbl>
            <w:tblPr>
              <w:tblStyle w:val="afb"/>
              <w:tblW w:w="10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273"/>
              <w:gridCol w:w="2263"/>
              <w:gridCol w:w="2131"/>
            </w:tblGrid>
            <w:tr w:rsidR="00E736A7" w:rsidRPr="00E95DA8" w14:paraId="630ACD71" w14:textId="77777777">
              <w:tc>
                <w:tcPr>
                  <w:tcW w:w="3544" w:type="dxa"/>
                </w:tcPr>
                <w:p w14:paraId="3C744A26" w14:textId="77777777" w:rsidR="00E736A7" w:rsidRPr="00E95DA8" w:rsidRDefault="00E736A7" w:rsidP="00E95DA8">
                  <w:pPr>
                    <w:spacing w:after="0" w:line="240" w:lineRule="auto"/>
                    <w:ind w:firstLine="709"/>
                    <w:rPr>
                      <w:sz w:val="24"/>
                      <w:szCs w:val="24"/>
                      <w:lang w:eastAsia="ru-RU"/>
                    </w:rPr>
                  </w:pPr>
                </w:p>
              </w:tc>
              <w:tc>
                <w:tcPr>
                  <w:tcW w:w="2273" w:type="dxa"/>
                </w:tcPr>
                <w:p w14:paraId="544D5DFC" w14:textId="77777777" w:rsidR="00E736A7" w:rsidRPr="00E95DA8" w:rsidRDefault="00E736A7" w:rsidP="00E95DA8">
                  <w:pPr>
                    <w:spacing w:after="0" w:line="240" w:lineRule="auto"/>
                    <w:ind w:firstLine="709"/>
                    <w:rPr>
                      <w:sz w:val="24"/>
                      <w:szCs w:val="24"/>
                      <w:lang w:eastAsia="ru-RU"/>
                    </w:rPr>
                  </w:pPr>
                </w:p>
              </w:tc>
              <w:tc>
                <w:tcPr>
                  <w:tcW w:w="2263" w:type="dxa"/>
                </w:tcPr>
                <w:p w14:paraId="371B5FA5" w14:textId="77777777" w:rsidR="00E736A7" w:rsidRPr="00E95DA8" w:rsidRDefault="002756A9" w:rsidP="00E54703">
                  <w:pPr>
                    <w:spacing w:after="0" w:line="240" w:lineRule="auto"/>
                    <w:rPr>
                      <w:sz w:val="24"/>
                      <w:szCs w:val="24"/>
                      <w:lang w:eastAsia="ru-RU"/>
                    </w:rPr>
                  </w:pPr>
                  <w:r w:rsidRPr="00E95DA8">
                    <w:rPr>
                      <w:sz w:val="24"/>
                      <w:szCs w:val="24"/>
                      <w:lang w:eastAsia="ru-RU"/>
                    </w:rPr>
                    <w:t>Время получения</w:t>
                  </w:r>
                </w:p>
              </w:tc>
              <w:tc>
                <w:tcPr>
                  <w:tcW w:w="2131" w:type="dxa"/>
                  <w:tcBorders>
                    <w:bottom w:val="single" w:sz="4" w:space="0" w:color="auto"/>
                  </w:tcBorders>
                </w:tcPr>
                <w:p w14:paraId="30310147" w14:textId="77777777" w:rsidR="00E736A7" w:rsidRPr="00E95DA8" w:rsidRDefault="00E736A7" w:rsidP="00E95DA8">
                  <w:pPr>
                    <w:spacing w:after="0" w:line="240" w:lineRule="auto"/>
                    <w:ind w:firstLine="709"/>
                    <w:rPr>
                      <w:sz w:val="24"/>
                      <w:szCs w:val="24"/>
                      <w:lang w:eastAsia="ru-RU"/>
                    </w:rPr>
                  </w:pPr>
                </w:p>
              </w:tc>
            </w:tr>
            <w:tr w:rsidR="00E736A7" w:rsidRPr="00E95DA8" w14:paraId="7CC55572" w14:textId="77777777">
              <w:tc>
                <w:tcPr>
                  <w:tcW w:w="3544" w:type="dxa"/>
                </w:tcPr>
                <w:p w14:paraId="30786149" w14:textId="77777777" w:rsidR="00E736A7" w:rsidRPr="00E95DA8" w:rsidRDefault="00E736A7" w:rsidP="00E95DA8">
                  <w:pPr>
                    <w:spacing w:after="0" w:line="240" w:lineRule="auto"/>
                    <w:ind w:firstLine="709"/>
                    <w:rPr>
                      <w:sz w:val="24"/>
                      <w:szCs w:val="24"/>
                      <w:lang w:eastAsia="ru-RU"/>
                    </w:rPr>
                  </w:pPr>
                </w:p>
              </w:tc>
              <w:tc>
                <w:tcPr>
                  <w:tcW w:w="2273" w:type="dxa"/>
                </w:tcPr>
                <w:p w14:paraId="15390351" w14:textId="77777777" w:rsidR="00E736A7" w:rsidRPr="00E95DA8" w:rsidRDefault="00E736A7" w:rsidP="00E95DA8">
                  <w:pPr>
                    <w:spacing w:after="0" w:line="240" w:lineRule="auto"/>
                    <w:ind w:firstLine="709"/>
                    <w:rPr>
                      <w:sz w:val="24"/>
                      <w:szCs w:val="24"/>
                      <w:lang w:eastAsia="ru-RU"/>
                    </w:rPr>
                  </w:pPr>
                </w:p>
              </w:tc>
              <w:tc>
                <w:tcPr>
                  <w:tcW w:w="2263" w:type="dxa"/>
                </w:tcPr>
                <w:p w14:paraId="4740ED14" w14:textId="77777777" w:rsidR="00E736A7" w:rsidRPr="00E95DA8" w:rsidRDefault="00E736A7" w:rsidP="00E95DA8">
                  <w:pPr>
                    <w:spacing w:after="0" w:line="240" w:lineRule="auto"/>
                    <w:ind w:firstLine="709"/>
                    <w:rPr>
                      <w:sz w:val="24"/>
                      <w:szCs w:val="24"/>
                      <w:lang w:eastAsia="ru-RU"/>
                    </w:rPr>
                  </w:pPr>
                </w:p>
              </w:tc>
              <w:tc>
                <w:tcPr>
                  <w:tcW w:w="2131" w:type="dxa"/>
                  <w:tcBorders>
                    <w:top w:val="single" w:sz="4" w:space="0" w:color="auto"/>
                  </w:tcBorders>
                </w:tcPr>
                <w:p w14:paraId="20D3EA04" w14:textId="77777777" w:rsidR="00E736A7" w:rsidRPr="00E95DA8" w:rsidRDefault="002756A9" w:rsidP="00E54703">
                  <w:pPr>
                    <w:spacing w:after="0" w:line="240" w:lineRule="auto"/>
                    <w:ind w:left="-107"/>
                    <w:rPr>
                      <w:sz w:val="24"/>
                      <w:szCs w:val="24"/>
                      <w:vertAlign w:val="superscript"/>
                      <w:lang w:eastAsia="ru-RU"/>
                    </w:rPr>
                  </w:pPr>
                  <w:r w:rsidRPr="00E95DA8">
                    <w:rPr>
                      <w:sz w:val="24"/>
                      <w:szCs w:val="24"/>
                      <w:vertAlign w:val="superscript"/>
                      <w:lang w:eastAsia="ru-RU"/>
                    </w:rPr>
                    <w:t xml:space="preserve">(местное время, </w:t>
                  </w:r>
                  <w:proofErr w:type="spellStart"/>
                  <w:r w:rsidRPr="00E95DA8">
                    <w:rPr>
                      <w:sz w:val="24"/>
                      <w:szCs w:val="24"/>
                      <w:vertAlign w:val="superscript"/>
                      <w:lang w:eastAsia="ru-RU"/>
                    </w:rPr>
                    <w:t>чч:мм</w:t>
                  </w:r>
                  <w:proofErr w:type="spellEnd"/>
                  <w:r w:rsidRPr="00E95DA8">
                    <w:rPr>
                      <w:sz w:val="24"/>
                      <w:szCs w:val="24"/>
                      <w:vertAlign w:val="superscript"/>
                      <w:lang w:eastAsia="ru-RU"/>
                    </w:rPr>
                    <w:t>)</w:t>
                  </w:r>
                </w:p>
              </w:tc>
            </w:tr>
            <w:tr w:rsidR="00E736A7" w:rsidRPr="00E95DA8" w14:paraId="77CDDC67" w14:textId="77777777">
              <w:trPr>
                <w:trHeight w:val="118"/>
              </w:trPr>
              <w:tc>
                <w:tcPr>
                  <w:tcW w:w="3544" w:type="dxa"/>
                  <w:vAlign w:val="bottom"/>
                </w:tcPr>
                <w:p w14:paraId="396BE6E2" w14:textId="77777777" w:rsidR="00E736A7" w:rsidRPr="00E95DA8" w:rsidRDefault="00E736A7" w:rsidP="00E95DA8">
                  <w:pPr>
                    <w:spacing w:after="0" w:line="240" w:lineRule="auto"/>
                    <w:ind w:firstLine="709"/>
                    <w:rPr>
                      <w:sz w:val="24"/>
                      <w:szCs w:val="24"/>
                      <w:lang w:eastAsia="ru-RU"/>
                    </w:rPr>
                  </w:pPr>
                </w:p>
              </w:tc>
              <w:tc>
                <w:tcPr>
                  <w:tcW w:w="2273" w:type="dxa"/>
                  <w:vAlign w:val="bottom"/>
                </w:tcPr>
                <w:p w14:paraId="7B85384D" w14:textId="77777777" w:rsidR="00E736A7" w:rsidRPr="00E95DA8" w:rsidRDefault="00E736A7" w:rsidP="00E95DA8">
                  <w:pPr>
                    <w:spacing w:after="0" w:line="240" w:lineRule="auto"/>
                    <w:ind w:firstLine="709"/>
                    <w:rPr>
                      <w:sz w:val="24"/>
                      <w:szCs w:val="24"/>
                      <w:lang w:eastAsia="ru-RU"/>
                    </w:rPr>
                  </w:pPr>
                </w:p>
              </w:tc>
              <w:tc>
                <w:tcPr>
                  <w:tcW w:w="2263" w:type="dxa"/>
                  <w:vAlign w:val="bottom"/>
                </w:tcPr>
                <w:p w14:paraId="40CDD7C3" w14:textId="77777777" w:rsidR="00E736A7" w:rsidRPr="00E95DA8" w:rsidRDefault="002756A9" w:rsidP="00E95DA8">
                  <w:pPr>
                    <w:spacing w:after="0" w:line="240" w:lineRule="auto"/>
                    <w:ind w:firstLine="709"/>
                    <w:rPr>
                      <w:sz w:val="24"/>
                      <w:szCs w:val="24"/>
                      <w:lang w:eastAsia="ru-RU"/>
                    </w:rPr>
                  </w:pPr>
                  <w:r w:rsidRPr="00E95DA8">
                    <w:rPr>
                      <w:sz w:val="24"/>
                      <w:szCs w:val="24"/>
                      <w:lang w:eastAsia="ru-RU"/>
                    </w:rPr>
                    <w:t>Подпись</w:t>
                  </w:r>
                </w:p>
              </w:tc>
              <w:tc>
                <w:tcPr>
                  <w:tcW w:w="2131" w:type="dxa"/>
                  <w:tcBorders>
                    <w:bottom w:val="single" w:sz="4" w:space="0" w:color="auto"/>
                  </w:tcBorders>
                  <w:vAlign w:val="bottom"/>
                </w:tcPr>
                <w:p w14:paraId="33DB1BFF" w14:textId="77777777" w:rsidR="00E736A7" w:rsidRPr="00E95DA8" w:rsidRDefault="00E736A7" w:rsidP="00E95DA8">
                  <w:pPr>
                    <w:spacing w:after="0" w:line="240" w:lineRule="auto"/>
                    <w:ind w:firstLine="709"/>
                    <w:jc w:val="center"/>
                    <w:rPr>
                      <w:sz w:val="24"/>
                      <w:szCs w:val="24"/>
                      <w:vertAlign w:val="superscript"/>
                      <w:lang w:eastAsia="ru-RU"/>
                    </w:rPr>
                  </w:pPr>
                </w:p>
              </w:tc>
            </w:tr>
          </w:tbl>
          <w:p w14:paraId="2F8D424C" w14:textId="77777777" w:rsidR="00E736A7" w:rsidRPr="00E95DA8" w:rsidRDefault="00E736A7" w:rsidP="00E95DA8">
            <w:pPr>
              <w:spacing w:after="0" w:line="240" w:lineRule="auto"/>
              <w:ind w:firstLine="709"/>
              <w:rPr>
                <w:sz w:val="24"/>
                <w:szCs w:val="24"/>
                <w:lang w:eastAsia="ru-RU"/>
              </w:rPr>
            </w:pPr>
          </w:p>
        </w:tc>
      </w:tr>
    </w:tbl>
    <w:p w14:paraId="07ADA6F4" w14:textId="77777777" w:rsidR="00A41284" w:rsidRDefault="00A41284" w:rsidP="00375573">
      <w:pPr>
        <w:widowControl w:val="0"/>
        <w:spacing w:after="0" w:line="240" w:lineRule="auto"/>
        <w:rPr>
          <w:rFonts w:ascii="Times New Roman" w:hAnsi="Times New Roman" w:cs="Times New Roman"/>
          <w:sz w:val="24"/>
          <w:szCs w:val="24"/>
        </w:rPr>
      </w:pPr>
    </w:p>
    <w:p w14:paraId="3F15C310" w14:textId="77777777" w:rsidR="00E736A7" w:rsidRPr="00E95DA8" w:rsidRDefault="002756A9" w:rsidP="00A41284">
      <w:pPr>
        <w:widowControl w:val="0"/>
        <w:spacing w:after="0" w:line="240" w:lineRule="auto"/>
        <w:ind w:firstLine="709"/>
        <w:jc w:val="right"/>
        <w:rPr>
          <w:rFonts w:ascii="Times New Roman" w:hAnsi="Times New Roman" w:cs="Times New Roman"/>
          <w:bCs/>
          <w:sz w:val="24"/>
          <w:szCs w:val="24"/>
        </w:rPr>
      </w:pPr>
      <w:r w:rsidRPr="00E95DA8">
        <w:rPr>
          <w:rFonts w:ascii="Times New Roman" w:hAnsi="Times New Roman" w:cs="Times New Roman"/>
          <w:sz w:val="24"/>
          <w:szCs w:val="24"/>
        </w:rPr>
        <w:t>П</w:t>
      </w:r>
      <w:r w:rsidRPr="00E95DA8">
        <w:rPr>
          <w:rFonts w:ascii="Times New Roman" w:hAnsi="Times New Roman" w:cs="Times New Roman"/>
          <w:bCs/>
          <w:sz w:val="24"/>
          <w:szCs w:val="24"/>
        </w:rPr>
        <w:t>риложение № 2</w:t>
      </w:r>
    </w:p>
    <w:p w14:paraId="40E909FD" w14:textId="77777777" w:rsidR="00E736A7" w:rsidRPr="00E95DA8" w:rsidRDefault="002756A9" w:rsidP="00E95DA8">
      <w:pPr>
        <w:spacing w:after="0" w:line="240" w:lineRule="auto"/>
        <w:ind w:left="5400" w:firstLine="709"/>
        <w:jc w:val="both"/>
        <w:rPr>
          <w:rFonts w:ascii="Times New Roman" w:hAnsi="Times New Roman" w:cs="Times New Roman"/>
          <w:sz w:val="24"/>
          <w:szCs w:val="24"/>
        </w:rPr>
      </w:pPr>
      <w:r w:rsidRPr="00E95DA8">
        <w:rPr>
          <w:rFonts w:ascii="Times New Roman" w:hAnsi="Times New Roman" w:cs="Times New Roman"/>
          <w:sz w:val="24"/>
          <w:szCs w:val="24"/>
        </w:rPr>
        <w:t>к Методическим рекомендациям о порядке участия представителей отделений Социального фонда России в расследовании несчастных случаев и профессиональных заболеваний</w:t>
      </w:r>
    </w:p>
    <w:p w14:paraId="47310C32" w14:textId="77777777" w:rsidR="00E736A7" w:rsidRPr="00E95DA8" w:rsidRDefault="00E736A7" w:rsidP="00E95DA8">
      <w:pPr>
        <w:spacing w:after="0" w:line="240" w:lineRule="auto"/>
        <w:ind w:left="5040" w:firstLine="709"/>
        <w:jc w:val="right"/>
        <w:outlineLvl w:val="0"/>
        <w:rPr>
          <w:rFonts w:ascii="Times New Roman" w:hAnsi="Times New Roman" w:cs="Times New Roman"/>
          <w:sz w:val="24"/>
          <w:szCs w:val="24"/>
        </w:rPr>
      </w:pPr>
    </w:p>
    <w:p w14:paraId="3FADB979" w14:textId="77777777" w:rsidR="00E736A7" w:rsidRPr="00E95DA8" w:rsidRDefault="002756A9" w:rsidP="00375573">
      <w:pPr>
        <w:spacing w:after="0" w:line="240" w:lineRule="auto"/>
        <w:ind w:left="5040" w:firstLine="709"/>
        <w:jc w:val="right"/>
        <w:outlineLvl w:val="0"/>
        <w:rPr>
          <w:rFonts w:ascii="Times New Roman" w:hAnsi="Times New Roman" w:cs="Times New Roman"/>
          <w:sz w:val="24"/>
          <w:szCs w:val="24"/>
        </w:rPr>
      </w:pPr>
      <w:r w:rsidRPr="00E95DA8">
        <w:rPr>
          <w:rFonts w:ascii="Times New Roman" w:hAnsi="Times New Roman" w:cs="Times New Roman"/>
          <w:sz w:val="24"/>
          <w:szCs w:val="24"/>
        </w:rPr>
        <w:t>Форма</w:t>
      </w:r>
    </w:p>
    <w:p w14:paraId="06B13299" w14:textId="77777777" w:rsidR="00E736A7" w:rsidRPr="00E95DA8" w:rsidRDefault="002756A9" w:rsidP="00E95DA8">
      <w:pPr>
        <w:spacing w:after="0" w:line="240" w:lineRule="auto"/>
        <w:ind w:left="5040" w:firstLine="709"/>
        <w:jc w:val="both"/>
        <w:outlineLvl w:val="0"/>
        <w:rPr>
          <w:rFonts w:ascii="Times New Roman" w:hAnsi="Times New Roman" w:cs="Times New Roman"/>
          <w:sz w:val="24"/>
          <w:szCs w:val="24"/>
        </w:rPr>
      </w:pPr>
      <w:r w:rsidRPr="00E95DA8">
        <w:rPr>
          <w:rFonts w:ascii="Times New Roman" w:hAnsi="Times New Roman" w:cs="Times New Roman"/>
          <w:sz w:val="24"/>
          <w:szCs w:val="24"/>
        </w:rPr>
        <w:t xml:space="preserve">   ______________________________</w:t>
      </w:r>
    </w:p>
    <w:p w14:paraId="56EED0AD" w14:textId="77777777" w:rsidR="00E736A7" w:rsidRPr="00E95DA8" w:rsidRDefault="002756A9" w:rsidP="00E95DA8">
      <w:pPr>
        <w:spacing w:after="0" w:line="240" w:lineRule="auto"/>
        <w:ind w:left="5040" w:firstLine="709"/>
        <w:jc w:val="center"/>
        <w:outlineLvl w:val="0"/>
        <w:rPr>
          <w:rFonts w:ascii="Times New Roman" w:hAnsi="Times New Roman" w:cs="Times New Roman"/>
          <w:sz w:val="24"/>
          <w:szCs w:val="24"/>
        </w:rPr>
      </w:pPr>
      <w:r w:rsidRPr="00E95DA8">
        <w:rPr>
          <w:rFonts w:ascii="Times New Roman" w:hAnsi="Times New Roman" w:cs="Times New Roman"/>
          <w:sz w:val="24"/>
          <w:szCs w:val="24"/>
        </w:rPr>
        <w:t>(наименование адресата, адрес) ______________________________</w:t>
      </w:r>
    </w:p>
    <w:p w14:paraId="22C8666C" w14:textId="77777777" w:rsidR="00E736A7" w:rsidRPr="00E95DA8" w:rsidRDefault="002756A9" w:rsidP="00E95DA8">
      <w:pPr>
        <w:spacing w:after="0" w:line="240" w:lineRule="auto"/>
        <w:ind w:left="5040" w:firstLine="709"/>
        <w:jc w:val="center"/>
        <w:outlineLvl w:val="0"/>
        <w:rPr>
          <w:rFonts w:ascii="Times New Roman" w:hAnsi="Times New Roman" w:cs="Times New Roman"/>
          <w:sz w:val="24"/>
          <w:szCs w:val="24"/>
        </w:rPr>
      </w:pPr>
      <w:r w:rsidRPr="00E95DA8">
        <w:rPr>
          <w:rFonts w:ascii="Times New Roman" w:hAnsi="Times New Roman" w:cs="Times New Roman"/>
          <w:sz w:val="24"/>
          <w:szCs w:val="24"/>
        </w:rPr>
        <w:t>______________________________</w:t>
      </w:r>
    </w:p>
    <w:p w14:paraId="7D0E1473"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___________      №_______                                                                                    </w:t>
      </w:r>
    </w:p>
    <w:p w14:paraId="20336A1A" w14:textId="77777777" w:rsidR="00E736A7" w:rsidRPr="00E95DA8" w:rsidRDefault="002756A9" w:rsidP="00E95DA8">
      <w:pPr>
        <w:spacing w:after="0" w:line="240" w:lineRule="auto"/>
        <w:ind w:firstLine="709"/>
        <w:outlineLvl w:val="0"/>
        <w:rPr>
          <w:rFonts w:ascii="Times New Roman" w:hAnsi="Times New Roman" w:cs="Times New Roman"/>
          <w:sz w:val="24"/>
          <w:szCs w:val="24"/>
        </w:rPr>
      </w:pPr>
      <w:r w:rsidRPr="00E95DA8">
        <w:rPr>
          <w:rFonts w:ascii="Times New Roman" w:hAnsi="Times New Roman" w:cs="Times New Roman"/>
          <w:sz w:val="24"/>
          <w:szCs w:val="24"/>
        </w:rPr>
        <w:t xml:space="preserve">  (дата)        </w:t>
      </w:r>
    </w:p>
    <w:p w14:paraId="6F7A37B1" w14:textId="77777777" w:rsidR="00E736A7" w:rsidRPr="00E95DA8" w:rsidRDefault="002756A9" w:rsidP="00E95DA8">
      <w:pPr>
        <w:spacing w:after="0" w:line="240" w:lineRule="auto"/>
        <w:ind w:firstLine="709"/>
        <w:jc w:val="center"/>
        <w:outlineLvl w:val="0"/>
        <w:rPr>
          <w:rFonts w:ascii="Times New Roman" w:hAnsi="Times New Roman" w:cs="Times New Roman"/>
          <w:b/>
          <w:sz w:val="24"/>
          <w:szCs w:val="24"/>
        </w:rPr>
      </w:pPr>
      <w:r w:rsidRPr="00E95DA8">
        <w:rPr>
          <w:rFonts w:ascii="Times New Roman" w:hAnsi="Times New Roman" w:cs="Times New Roman"/>
          <w:b/>
          <w:sz w:val="24"/>
          <w:szCs w:val="24"/>
        </w:rPr>
        <w:t xml:space="preserve">СООБЩЕНИЕ </w:t>
      </w:r>
    </w:p>
    <w:p w14:paraId="3EB76FBF" w14:textId="77777777" w:rsidR="00E736A7" w:rsidRPr="00E95DA8" w:rsidRDefault="002756A9" w:rsidP="00E95DA8">
      <w:pPr>
        <w:spacing w:after="0" w:line="240" w:lineRule="auto"/>
        <w:ind w:firstLine="709"/>
        <w:jc w:val="center"/>
        <w:outlineLvl w:val="0"/>
        <w:rPr>
          <w:rFonts w:ascii="Times New Roman" w:hAnsi="Times New Roman" w:cs="Times New Roman"/>
          <w:b/>
          <w:sz w:val="24"/>
          <w:szCs w:val="24"/>
        </w:rPr>
      </w:pPr>
      <w:r w:rsidRPr="00E95DA8">
        <w:rPr>
          <w:rFonts w:ascii="Times New Roman" w:hAnsi="Times New Roman" w:cs="Times New Roman"/>
          <w:b/>
          <w:sz w:val="24"/>
          <w:szCs w:val="24"/>
        </w:rPr>
        <w:t>об участии (неучастии) представителя отделения Социального фонда России в расследовании несчастного случая на производстве (профессионального заболевания)</w:t>
      </w:r>
    </w:p>
    <w:p w14:paraId="1E46C256" w14:textId="77777777" w:rsidR="00E736A7" w:rsidRPr="00E95DA8" w:rsidRDefault="00E736A7" w:rsidP="00E95DA8">
      <w:pPr>
        <w:spacing w:after="0" w:line="240" w:lineRule="auto"/>
        <w:ind w:firstLine="709"/>
        <w:jc w:val="center"/>
        <w:rPr>
          <w:rFonts w:ascii="Times New Roman" w:hAnsi="Times New Roman" w:cs="Times New Roman"/>
          <w:sz w:val="24"/>
          <w:szCs w:val="24"/>
        </w:rPr>
      </w:pPr>
    </w:p>
    <w:p w14:paraId="1B9A2FD1"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w:t>
      </w:r>
    </w:p>
    <w:p w14:paraId="05291ED9"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(наименование отделения Социального фонда России)</w:t>
      </w:r>
    </w:p>
    <w:p w14:paraId="15912DF8"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 (далее – страховщик)</w:t>
      </w:r>
    </w:p>
    <w:p w14:paraId="7D9D5357"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сообщает, что принято решение об участии /неучастии </w:t>
      </w:r>
      <w:r w:rsidRPr="00E95DA8">
        <w:rPr>
          <w:rFonts w:ascii="Times New Roman" w:hAnsi="Times New Roman" w:cs="Times New Roman"/>
          <w:i/>
          <w:sz w:val="24"/>
          <w:szCs w:val="24"/>
        </w:rPr>
        <w:t>(нужное оставить)</w:t>
      </w:r>
      <w:r w:rsidRPr="00E95DA8">
        <w:rPr>
          <w:rFonts w:ascii="Times New Roman" w:hAnsi="Times New Roman" w:cs="Times New Roman"/>
          <w:sz w:val="24"/>
          <w:szCs w:val="24"/>
        </w:rPr>
        <w:t xml:space="preserve"> представителя страховщика </w:t>
      </w:r>
      <w:r w:rsidRPr="00E95DA8">
        <w:rPr>
          <w:rFonts w:ascii="Times New Roman" w:hAnsi="Times New Roman" w:cs="Times New Roman"/>
          <w:spacing w:val="-4"/>
          <w:sz w:val="24"/>
          <w:szCs w:val="24"/>
        </w:rPr>
        <w:t xml:space="preserve">в расследовании </w:t>
      </w:r>
      <w:r w:rsidRPr="00E95DA8">
        <w:rPr>
          <w:rFonts w:ascii="Times New Roman" w:hAnsi="Times New Roman" w:cs="Times New Roman"/>
          <w:sz w:val="24"/>
          <w:szCs w:val="24"/>
        </w:rPr>
        <w:t>несчастного случая на производстве (профессионального заболевания) с ______________________________________ ___________________________________________________________________________</w:t>
      </w:r>
    </w:p>
    <w:p w14:paraId="17931F0D"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(фамилия, имя, отчество (при наличии) потерпевшего, место работы)</w:t>
      </w:r>
    </w:p>
    <w:p w14:paraId="021B05AD" w14:textId="62142BE5"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____________________________________________________________________________,</w:t>
      </w:r>
    </w:p>
    <w:p w14:paraId="61B56A0E" w14:textId="77777777" w:rsidR="00E736A7" w:rsidRPr="00E95DA8" w:rsidRDefault="00E736A7" w:rsidP="00E95DA8">
      <w:pPr>
        <w:spacing w:after="0" w:line="240" w:lineRule="auto"/>
        <w:ind w:firstLine="709"/>
        <w:jc w:val="both"/>
        <w:rPr>
          <w:rFonts w:ascii="Times New Roman" w:hAnsi="Times New Roman" w:cs="Times New Roman"/>
          <w:sz w:val="24"/>
          <w:szCs w:val="24"/>
        </w:rPr>
      </w:pPr>
    </w:p>
    <w:p w14:paraId="07B27B60"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произошедшего _______________________________________________________________</w:t>
      </w:r>
    </w:p>
    <w:p w14:paraId="6533C5A6" w14:textId="296451A8"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____________________________________________________________________________ </w:t>
      </w:r>
    </w:p>
    <w:p w14:paraId="0E325EDA"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(дата, время, место несчастного случая, выявления профессионального заболевания)</w:t>
      </w:r>
    </w:p>
    <w:p w14:paraId="3D6D9A1A" w14:textId="1B8442E9"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____________________________________________________________________________,</w:t>
      </w:r>
    </w:p>
    <w:p w14:paraId="30BDA72C"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От имени страховщика в расследовании примет участие </w:t>
      </w:r>
      <w:r w:rsidRPr="00E95DA8">
        <w:rPr>
          <w:rFonts w:ascii="Times New Roman" w:hAnsi="Times New Roman" w:cs="Times New Roman"/>
          <w:i/>
          <w:sz w:val="24"/>
          <w:szCs w:val="24"/>
        </w:rPr>
        <w:t>(указывается в случае принятия решения об участии в расследовании) _____________________________</w:t>
      </w:r>
    </w:p>
    <w:p w14:paraId="76C300A6" w14:textId="7DA3ACF8"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____________________________________________________________________________</w:t>
      </w:r>
    </w:p>
    <w:p w14:paraId="31FCCCF4"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 xml:space="preserve">(должность, фамилия, имя, отчество (при наличии), серия и номер паспорта представителя </w:t>
      </w:r>
    </w:p>
    <w:p w14:paraId="4A4F6ECD" w14:textId="0E7A8D3E"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____________________________________________________________________________</w:t>
      </w:r>
    </w:p>
    <w:p w14:paraId="645A9738"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страховщика, номер телефона)</w:t>
      </w:r>
    </w:p>
    <w:p w14:paraId="02683D01" w14:textId="77777777" w:rsidR="00E736A7" w:rsidRPr="00E95DA8" w:rsidRDefault="002756A9" w:rsidP="00E95DA8">
      <w:pPr>
        <w:spacing w:after="0" w:line="240" w:lineRule="auto"/>
        <w:ind w:firstLine="709"/>
        <w:jc w:val="both"/>
        <w:rPr>
          <w:rFonts w:ascii="Times New Roman" w:hAnsi="Times New Roman" w:cs="Times New Roman"/>
          <w:i/>
          <w:sz w:val="24"/>
          <w:szCs w:val="24"/>
        </w:rPr>
      </w:pPr>
      <w:r w:rsidRPr="00E95DA8">
        <w:rPr>
          <w:rFonts w:ascii="Times New Roman" w:hAnsi="Times New Roman" w:cs="Times New Roman"/>
          <w:sz w:val="24"/>
          <w:szCs w:val="24"/>
        </w:rPr>
        <w:t xml:space="preserve">Ранее уполномоченный на участие в расследовании представитель страховщика отозван по причине ________________________________________ </w:t>
      </w:r>
      <w:r w:rsidRPr="00E95DA8">
        <w:rPr>
          <w:rFonts w:ascii="Times New Roman" w:hAnsi="Times New Roman" w:cs="Times New Roman"/>
          <w:i/>
          <w:sz w:val="24"/>
          <w:szCs w:val="24"/>
        </w:rPr>
        <w:t>(указывается в случае отзыва представителя страховщика)</w:t>
      </w:r>
    </w:p>
    <w:p w14:paraId="73F8F3ED"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                  _____________________</w:t>
      </w:r>
      <w:r w:rsidRPr="00E95DA8">
        <w:rPr>
          <w:rFonts w:ascii="Times New Roman" w:hAnsi="Times New Roman" w:cs="Times New Roman"/>
          <w:sz w:val="24"/>
          <w:szCs w:val="24"/>
        </w:rPr>
        <w:tab/>
        <w:t xml:space="preserve">         ________________________</w:t>
      </w:r>
    </w:p>
    <w:p w14:paraId="30B2BD84" w14:textId="77777777" w:rsidR="00E736A7" w:rsidRPr="00E95DA8" w:rsidRDefault="002756A9" w:rsidP="00E95DA8">
      <w:pPr>
        <w:spacing w:after="0" w:line="240" w:lineRule="auto"/>
        <w:ind w:firstLine="709"/>
        <w:jc w:val="both"/>
        <w:rPr>
          <w:rFonts w:ascii="Times New Roman" w:hAnsi="Times New Roman" w:cs="Times New Roman"/>
          <w:sz w:val="24"/>
          <w:szCs w:val="24"/>
        </w:rPr>
        <w:sectPr w:rsidR="00E736A7" w:rsidRPr="00E95DA8" w:rsidSect="00E375C4">
          <w:footerReference w:type="first" r:id="rId1047"/>
          <w:pgSz w:w="11906" w:h="16838"/>
          <w:pgMar w:top="1134" w:right="567" w:bottom="1134" w:left="1418" w:header="709" w:footer="709" w:gutter="0"/>
          <w:pgNumType w:start="481"/>
          <w:cols w:space="708"/>
          <w:titlePg/>
          <w:docGrid w:linePitch="360"/>
        </w:sectPr>
      </w:pPr>
      <w:r w:rsidRPr="00E95DA8">
        <w:rPr>
          <w:rFonts w:ascii="Times New Roman" w:hAnsi="Times New Roman" w:cs="Times New Roman"/>
          <w:sz w:val="24"/>
          <w:szCs w:val="24"/>
        </w:rPr>
        <w:t xml:space="preserve">        (должность)                                          (подпись)                                         </w:t>
      </w:r>
      <w:r w:rsidRPr="00E95DA8">
        <w:rPr>
          <w:rFonts w:ascii="Times New Roman" w:hAnsi="Times New Roman" w:cs="Times New Roman"/>
          <w:sz w:val="24"/>
          <w:szCs w:val="24"/>
        </w:rPr>
        <w:tab/>
        <w:t xml:space="preserve">      (Ф.И.О.)</w:t>
      </w:r>
    </w:p>
    <w:p w14:paraId="541D4971" w14:textId="77777777" w:rsidR="00E736A7" w:rsidRPr="00E95DA8" w:rsidRDefault="002756A9" w:rsidP="00A41284">
      <w:pPr>
        <w:spacing w:after="0" w:line="240" w:lineRule="auto"/>
        <w:ind w:firstLine="709"/>
        <w:jc w:val="right"/>
        <w:rPr>
          <w:rFonts w:ascii="Times New Roman" w:hAnsi="Times New Roman" w:cs="Times New Roman"/>
          <w:bCs/>
          <w:sz w:val="24"/>
          <w:szCs w:val="24"/>
        </w:rPr>
      </w:pPr>
      <w:r w:rsidRPr="00E95DA8">
        <w:rPr>
          <w:rFonts w:ascii="Times New Roman" w:hAnsi="Times New Roman" w:cs="Times New Roman"/>
          <w:sz w:val="24"/>
          <w:szCs w:val="24"/>
        </w:rPr>
        <w:lastRenderedPageBreak/>
        <w:t>П</w:t>
      </w:r>
      <w:r w:rsidRPr="00E95DA8">
        <w:rPr>
          <w:rFonts w:ascii="Times New Roman" w:hAnsi="Times New Roman" w:cs="Times New Roman"/>
          <w:bCs/>
          <w:sz w:val="24"/>
          <w:szCs w:val="24"/>
        </w:rPr>
        <w:t>риложение № 3</w:t>
      </w:r>
    </w:p>
    <w:p w14:paraId="029761C0" w14:textId="77777777" w:rsidR="00E736A7" w:rsidRPr="00E95DA8" w:rsidRDefault="002756A9" w:rsidP="00E95DA8">
      <w:pPr>
        <w:spacing w:after="0" w:line="240" w:lineRule="auto"/>
        <w:ind w:left="5400" w:firstLine="709"/>
        <w:jc w:val="both"/>
        <w:rPr>
          <w:rFonts w:ascii="Times New Roman" w:hAnsi="Times New Roman" w:cs="Times New Roman"/>
          <w:sz w:val="24"/>
          <w:szCs w:val="24"/>
        </w:rPr>
      </w:pPr>
      <w:r w:rsidRPr="00E95DA8">
        <w:rPr>
          <w:rFonts w:ascii="Times New Roman" w:hAnsi="Times New Roman" w:cs="Times New Roman"/>
          <w:sz w:val="24"/>
          <w:szCs w:val="24"/>
        </w:rPr>
        <w:t>к Методическим рекомендациям о порядке участия представителей отделений Социального фонда России в расследовании несчастных случаев и профессиональных заболеваний</w:t>
      </w:r>
    </w:p>
    <w:p w14:paraId="048DB33C" w14:textId="77777777" w:rsidR="00E736A7" w:rsidRPr="00E95DA8" w:rsidRDefault="00E736A7" w:rsidP="00E95DA8">
      <w:pPr>
        <w:spacing w:after="0" w:line="240" w:lineRule="auto"/>
        <w:ind w:left="5400" w:firstLine="709"/>
        <w:jc w:val="right"/>
        <w:rPr>
          <w:rFonts w:ascii="Times New Roman" w:hAnsi="Times New Roman" w:cs="Times New Roman"/>
          <w:sz w:val="24"/>
          <w:szCs w:val="24"/>
        </w:rPr>
      </w:pPr>
    </w:p>
    <w:p w14:paraId="4B21A5EB" w14:textId="77777777" w:rsidR="00E736A7" w:rsidRPr="00E95DA8" w:rsidRDefault="002756A9" w:rsidP="00E95DA8">
      <w:pPr>
        <w:spacing w:after="0" w:line="240" w:lineRule="auto"/>
        <w:ind w:left="5400" w:firstLine="709"/>
        <w:jc w:val="right"/>
        <w:rPr>
          <w:rFonts w:ascii="Times New Roman" w:hAnsi="Times New Roman" w:cs="Times New Roman"/>
          <w:sz w:val="24"/>
          <w:szCs w:val="24"/>
        </w:rPr>
      </w:pPr>
      <w:r w:rsidRPr="00E95DA8">
        <w:rPr>
          <w:rFonts w:ascii="Times New Roman" w:hAnsi="Times New Roman" w:cs="Times New Roman"/>
          <w:sz w:val="24"/>
          <w:szCs w:val="24"/>
        </w:rPr>
        <w:t>Форма</w:t>
      </w:r>
    </w:p>
    <w:p w14:paraId="64E6FDC7" w14:textId="77777777" w:rsidR="00E736A7" w:rsidRPr="00E95DA8" w:rsidRDefault="00E736A7" w:rsidP="00E95DA8">
      <w:pPr>
        <w:spacing w:after="0" w:line="240" w:lineRule="auto"/>
        <w:ind w:left="5400" w:firstLine="709"/>
        <w:jc w:val="both"/>
        <w:rPr>
          <w:rFonts w:ascii="Times New Roman" w:hAnsi="Times New Roman" w:cs="Times New Roman"/>
          <w:sz w:val="24"/>
          <w:szCs w:val="24"/>
        </w:rPr>
      </w:pPr>
    </w:p>
    <w:tbl>
      <w:tblPr>
        <w:tblW w:w="9498" w:type="dxa"/>
        <w:jc w:val="center"/>
        <w:tblLayout w:type="fixed"/>
        <w:tblLook w:val="04A0" w:firstRow="1" w:lastRow="0" w:firstColumn="1" w:lastColumn="0" w:noHBand="0" w:noVBand="1"/>
      </w:tblPr>
      <w:tblGrid>
        <w:gridCol w:w="3261"/>
        <w:gridCol w:w="2976"/>
        <w:gridCol w:w="3261"/>
      </w:tblGrid>
      <w:tr w:rsidR="00E736A7" w:rsidRPr="00E95DA8" w14:paraId="0959CFFB" w14:textId="77777777">
        <w:trPr>
          <w:jc w:val="center"/>
        </w:trPr>
        <w:tc>
          <w:tcPr>
            <w:tcW w:w="3261" w:type="dxa"/>
          </w:tcPr>
          <w:p w14:paraId="0CA2AEE9" w14:textId="77777777" w:rsidR="00E736A7" w:rsidRPr="00E95DA8" w:rsidRDefault="002756A9" w:rsidP="00E95DA8">
            <w:pPr>
              <w:pStyle w:val="af6"/>
              <w:ind w:left="762" w:firstLine="709"/>
              <w:rPr>
                <w:rFonts w:ascii="Times New Roman" w:hAnsi="Times New Roman" w:cs="Times New Roman"/>
                <w:sz w:val="24"/>
                <w:szCs w:val="24"/>
              </w:rPr>
            </w:pPr>
            <w:r w:rsidRPr="00E95DA8">
              <w:rPr>
                <w:rFonts w:ascii="Times New Roman" w:hAnsi="Times New Roman" w:cs="Times New Roman"/>
                <w:sz w:val="24"/>
                <w:szCs w:val="24"/>
              </w:rPr>
              <w:t>УТВЕРЖДАЮ</w:t>
            </w:r>
          </w:p>
          <w:p w14:paraId="581CDE89" w14:textId="219AB2E6"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___________________</w:t>
            </w:r>
          </w:p>
          <w:p w14:paraId="669208F5" w14:textId="77777777" w:rsidR="00E736A7" w:rsidRPr="00E95DA8" w:rsidRDefault="002756A9" w:rsidP="00E95DA8">
            <w:pPr>
              <w:pStyle w:val="af6"/>
              <w:ind w:firstLine="709"/>
              <w:jc w:val="center"/>
              <w:rPr>
                <w:rFonts w:ascii="Times New Roman" w:hAnsi="Times New Roman" w:cs="Times New Roman"/>
                <w:sz w:val="24"/>
                <w:szCs w:val="24"/>
              </w:rPr>
            </w:pPr>
            <w:r w:rsidRPr="00E95DA8">
              <w:rPr>
                <w:rFonts w:ascii="Times New Roman" w:hAnsi="Times New Roman" w:cs="Times New Roman"/>
                <w:sz w:val="24"/>
                <w:szCs w:val="24"/>
              </w:rPr>
              <w:t>(должность)</w:t>
            </w:r>
          </w:p>
          <w:p w14:paraId="0B6E7B05" w14:textId="67140B3D"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_________/_________/</w:t>
            </w:r>
          </w:p>
          <w:p w14:paraId="28722464" w14:textId="4380EF18"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w:t>
            </w:r>
            <w:proofErr w:type="gramStart"/>
            <w:r w:rsidRPr="00E95DA8">
              <w:rPr>
                <w:rFonts w:ascii="Times New Roman" w:hAnsi="Times New Roman" w:cs="Times New Roman"/>
                <w:sz w:val="24"/>
                <w:szCs w:val="24"/>
              </w:rPr>
              <w:t xml:space="preserve">подпись)   </w:t>
            </w:r>
            <w:proofErr w:type="gramEnd"/>
            <w:r w:rsidRPr="00E95DA8">
              <w:rPr>
                <w:rFonts w:ascii="Times New Roman" w:hAnsi="Times New Roman" w:cs="Times New Roman"/>
                <w:sz w:val="24"/>
                <w:szCs w:val="24"/>
              </w:rPr>
              <w:t xml:space="preserve">      (</w:t>
            </w:r>
            <w:proofErr w:type="spellStart"/>
            <w:r w:rsidRPr="00E95DA8">
              <w:rPr>
                <w:rFonts w:ascii="Times New Roman" w:hAnsi="Times New Roman" w:cs="Times New Roman"/>
                <w:sz w:val="24"/>
                <w:szCs w:val="24"/>
              </w:rPr>
              <w:t>ф</w:t>
            </w:r>
            <w:r w:rsidR="00DB3B43">
              <w:rPr>
                <w:rFonts w:ascii="Times New Roman" w:hAnsi="Times New Roman" w:cs="Times New Roman"/>
                <w:sz w:val="24"/>
                <w:szCs w:val="24"/>
              </w:rPr>
              <w:t>ио</w:t>
            </w:r>
            <w:proofErr w:type="spellEnd"/>
            <w:r w:rsidRPr="00E95DA8">
              <w:rPr>
                <w:rFonts w:ascii="Times New Roman" w:hAnsi="Times New Roman" w:cs="Times New Roman"/>
                <w:sz w:val="24"/>
                <w:szCs w:val="24"/>
              </w:rPr>
              <w:t>)</w:t>
            </w:r>
          </w:p>
          <w:p w14:paraId="3DEAE54C" w14:textId="77777777"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«____» _____________ 20___г.</w:t>
            </w:r>
          </w:p>
        </w:tc>
        <w:tc>
          <w:tcPr>
            <w:tcW w:w="2976" w:type="dxa"/>
          </w:tcPr>
          <w:p w14:paraId="776B6DB2" w14:textId="77777777" w:rsidR="00E736A7" w:rsidRPr="00E95DA8" w:rsidRDefault="00E736A7" w:rsidP="00E95DA8">
            <w:pPr>
              <w:pStyle w:val="af6"/>
              <w:ind w:firstLine="709"/>
              <w:rPr>
                <w:rFonts w:ascii="Times New Roman" w:hAnsi="Times New Roman" w:cs="Times New Roman"/>
                <w:sz w:val="24"/>
                <w:szCs w:val="24"/>
              </w:rPr>
            </w:pPr>
          </w:p>
        </w:tc>
        <w:tc>
          <w:tcPr>
            <w:tcW w:w="3261" w:type="dxa"/>
          </w:tcPr>
          <w:p w14:paraId="6F5C44BD" w14:textId="77777777"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УТВЕРЖДАЮ</w:t>
            </w:r>
          </w:p>
          <w:p w14:paraId="41C60943" w14:textId="00F27D56"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___________________</w:t>
            </w:r>
          </w:p>
          <w:p w14:paraId="655E19E4" w14:textId="77777777" w:rsidR="00E736A7" w:rsidRPr="00E95DA8" w:rsidRDefault="002756A9" w:rsidP="00E95DA8">
            <w:pPr>
              <w:pStyle w:val="af6"/>
              <w:ind w:firstLine="709"/>
              <w:jc w:val="center"/>
              <w:rPr>
                <w:rFonts w:ascii="Times New Roman" w:hAnsi="Times New Roman" w:cs="Times New Roman"/>
                <w:sz w:val="24"/>
                <w:szCs w:val="24"/>
              </w:rPr>
            </w:pPr>
            <w:r w:rsidRPr="00E95DA8">
              <w:rPr>
                <w:rFonts w:ascii="Times New Roman" w:hAnsi="Times New Roman" w:cs="Times New Roman"/>
                <w:sz w:val="24"/>
                <w:szCs w:val="24"/>
              </w:rPr>
              <w:t>(должность)</w:t>
            </w:r>
          </w:p>
          <w:p w14:paraId="661435C3" w14:textId="11B6151F"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_______ /_________/</w:t>
            </w:r>
          </w:p>
          <w:p w14:paraId="305F764C" w14:textId="69105153" w:rsidR="00E736A7" w:rsidRPr="00E95DA8" w:rsidRDefault="002756A9" w:rsidP="00E95DA8">
            <w:pPr>
              <w:pStyle w:val="af6"/>
              <w:ind w:left="40" w:firstLine="709"/>
              <w:rPr>
                <w:rFonts w:ascii="Times New Roman" w:hAnsi="Times New Roman" w:cs="Times New Roman"/>
                <w:sz w:val="24"/>
                <w:szCs w:val="24"/>
              </w:rPr>
            </w:pPr>
            <w:r w:rsidRPr="00E95DA8">
              <w:rPr>
                <w:rFonts w:ascii="Times New Roman" w:hAnsi="Times New Roman" w:cs="Times New Roman"/>
                <w:sz w:val="24"/>
                <w:szCs w:val="24"/>
              </w:rPr>
              <w:t>(</w:t>
            </w:r>
            <w:proofErr w:type="gramStart"/>
            <w:r w:rsidRPr="00E95DA8">
              <w:rPr>
                <w:rFonts w:ascii="Times New Roman" w:hAnsi="Times New Roman" w:cs="Times New Roman"/>
                <w:sz w:val="24"/>
                <w:szCs w:val="24"/>
              </w:rPr>
              <w:t xml:space="preserve">подпись)   </w:t>
            </w:r>
            <w:proofErr w:type="gramEnd"/>
            <w:r w:rsidRPr="00E95DA8">
              <w:rPr>
                <w:rFonts w:ascii="Times New Roman" w:hAnsi="Times New Roman" w:cs="Times New Roman"/>
                <w:sz w:val="24"/>
                <w:szCs w:val="24"/>
              </w:rPr>
              <w:t xml:space="preserve">     (</w:t>
            </w:r>
            <w:proofErr w:type="spellStart"/>
            <w:r w:rsidRPr="00E95DA8">
              <w:rPr>
                <w:rFonts w:ascii="Times New Roman" w:hAnsi="Times New Roman" w:cs="Times New Roman"/>
                <w:sz w:val="24"/>
                <w:szCs w:val="24"/>
              </w:rPr>
              <w:t>ф</w:t>
            </w:r>
            <w:r w:rsidR="00DB3B43">
              <w:rPr>
                <w:rFonts w:ascii="Times New Roman" w:hAnsi="Times New Roman" w:cs="Times New Roman"/>
                <w:sz w:val="24"/>
                <w:szCs w:val="24"/>
              </w:rPr>
              <w:t>ио</w:t>
            </w:r>
            <w:proofErr w:type="spellEnd"/>
            <w:r w:rsidRPr="00E95DA8">
              <w:rPr>
                <w:rFonts w:ascii="Times New Roman" w:hAnsi="Times New Roman" w:cs="Times New Roman"/>
                <w:sz w:val="24"/>
                <w:szCs w:val="24"/>
              </w:rPr>
              <w:t>)</w:t>
            </w:r>
          </w:p>
          <w:p w14:paraId="594A1022" w14:textId="77777777" w:rsidR="00E736A7" w:rsidRPr="00E95DA8" w:rsidRDefault="002756A9" w:rsidP="00E95DA8">
            <w:pPr>
              <w:pStyle w:val="af6"/>
              <w:ind w:left="40" w:firstLine="709"/>
              <w:rPr>
                <w:rFonts w:ascii="Times New Roman" w:hAnsi="Times New Roman" w:cs="Times New Roman"/>
                <w:sz w:val="24"/>
                <w:szCs w:val="24"/>
              </w:rPr>
            </w:pPr>
            <w:r w:rsidRPr="00E95DA8">
              <w:rPr>
                <w:rFonts w:ascii="Times New Roman" w:hAnsi="Times New Roman" w:cs="Times New Roman"/>
                <w:sz w:val="24"/>
                <w:szCs w:val="24"/>
              </w:rPr>
              <w:t>«____» _____________ 20___г.</w:t>
            </w:r>
          </w:p>
        </w:tc>
      </w:tr>
    </w:tbl>
    <w:p w14:paraId="558C8BAD" w14:textId="77777777" w:rsidR="00E736A7" w:rsidRPr="00E95DA8" w:rsidRDefault="00E736A7" w:rsidP="00E95DA8">
      <w:pPr>
        <w:pStyle w:val="af6"/>
        <w:ind w:firstLine="709"/>
        <w:jc w:val="center"/>
        <w:rPr>
          <w:rFonts w:ascii="Times New Roman" w:hAnsi="Times New Roman" w:cs="Times New Roman"/>
          <w:b/>
          <w:sz w:val="24"/>
          <w:szCs w:val="24"/>
        </w:rPr>
      </w:pPr>
    </w:p>
    <w:p w14:paraId="0BD74E3B" w14:textId="77777777" w:rsidR="00E736A7" w:rsidRPr="00E95DA8" w:rsidRDefault="002756A9" w:rsidP="00E95DA8">
      <w:pPr>
        <w:pStyle w:val="af6"/>
        <w:ind w:firstLine="709"/>
        <w:jc w:val="center"/>
        <w:rPr>
          <w:rFonts w:ascii="Times New Roman" w:hAnsi="Times New Roman" w:cs="Times New Roman"/>
          <w:b/>
          <w:sz w:val="24"/>
          <w:szCs w:val="24"/>
        </w:rPr>
      </w:pPr>
      <w:r w:rsidRPr="00E95DA8">
        <w:rPr>
          <w:rFonts w:ascii="Times New Roman" w:hAnsi="Times New Roman" w:cs="Times New Roman"/>
          <w:b/>
          <w:sz w:val="24"/>
          <w:szCs w:val="24"/>
        </w:rPr>
        <w:t xml:space="preserve">Акт приёма-передачи </w:t>
      </w:r>
    </w:p>
    <w:p w14:paraId="5DE0F3DD" w14:textId="77777777" w:rsidR="00E736A7" w:rsidRPr="00E95DA8" w:rsidRDefault="002756A9" w:rsidP="00E95DA8">
      <w:pPr>
        <w:pStyle w:val="af6"/>
        <w:ind w:firstLine="709"/>
        <w:jc w:val="center"/>
        <w:rPr>
          <w:rFonts w:ascii="Times New Roman" w:hAnsi="Times New Roman" w:cs="Times New Roman"/>
          <w:b/>
          <w:sz w:val="24"/>
          <w:szCs w:val="24"/>
        </w:rPr>
      </w:pPr>
      <w:r w:rsidRPr="00E95DA8">
        <w:rPr>
          <w:rFonts w:ascii="Times New Roman" w:hAnsi="Times New Roman" w:cs="Times New Roman"/>
          <w:b/>
          <w:sz w:val="24"/>
          <w:szCs w:val="24"/>
        </w:rPr>
        <w:t>документов о расследовании</w:t>
      </w:r>
    </w:p>
    <w:p w14:paraId="19F85B99" w14:textId="77777777" w:rsidR="00E736A7" w:rsidRPr="00E95DA8" w:rsidRDefault="002756A9" w:rsidP="00E95DA8">
      <w:pPr>
        <w:pStyle w:val="af6"/>
        <w:ind w:firstLine="709"/>
        <w:jc w:val="center"/>
        <w:rPr>
          <w:rFonts w:ascii="Times New Roman" w:hAnsi="Times New Roman" w:cs="Times New Roman"/>
          <w:b/>
          <w:sz w:val="24"/>
          <w:szCs w:val="24"/>
        </w:rPr>
      </w:pPr>
      <w:r w:rsidRPr="00E95DA8">
        <w:rPr>
          <w:rFonts w:ascii="Times New Roman" w:hAnsi="Times New Roman" w:cs="Times New Roman"/>
          <w:b/>
          <w:sz w:val="24"/>
          <w:szCs w:val="24"/>
        </w:rPr>
        <w:t>несчастного случая на производстве (профессионального заболевания)</w:t>
      </w:r>
    </w:p>
    <w:p w14:paraId="67DECF27" w14:textId="77777777" w:rsidR="00E736A7" w:rsidRPr="00E95DA8" w:rsidRDefault="00E736A7" w:rsidP="00E95DA8">
      <w:pPr>
        <w:pStyle w:val="af6"/>
        <w:ind w:firstLine="709"/>
        <w:rPr>
          <w:rFonts w:ascii="Times New Roman" w:hAnsi="Times New Roman" w:cs="Times New Roman"/>
          <w:sz w:val="24"/>
          <w:szCs w:val="24"/>
        </w:rPr>
      </w:pPr>
    </w:p>
    <w:p w14:paraId="69BDEB73" w14:textId="77777777"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Настоящий акт составлен в том, что: _____________________________________</w:t>
      </w:r>
    </w:p>
    <w:p w14:paraId="35FE8447" w14:textId="2E981B2B"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__________________________________________________________________________</w:t>
      </w:r>
    </w:p>
    <w:p w14:paraId="0025680C" w14:textId="77777777" w:rsidR="00E736A7" w:rsidRPr="00E95DA8" w:rsidRDefault="002756A9" w:rsidP="00E95DA8">
      <w:pPr>
        <w:pStyle w:val="af6"/>
        <w:ind w:left="284" w:firstLine="709"/>
        <w:jc w:val="center"/>
        <w:rPr>
          <w:rFonts w:ascii="Times New Roman" w:hAnsi="Times New Roman" w:cs="Times New Roman"/>
          <w:sz w:val="24"/>
          <w:szCs w:val="24"/>
        </w:rPr>
      </w:pPr>
      <w:r w:rsidRPr="00E95DA8">
        <w:rPr>
          <w:rFonts w:ascii="Times New Roman" w:hAnsi="Times New Roman" w:cs="Times New Roman"/>
          <w:sz w:val="24"/>
          <w:szCs w:val="24"/>
        </w:rPr>
        <w:t>(наименование передающего отделения Социального фонда России)</w:t>
      </w:r>
    </w:p>
    <w:p w14:paraId="36153614" w14:textId="77777777"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 xml:space="preserve">передало, а ________________________________________________________________ </w:t>
      </w:r>
    </w:p>
    <w:p w14:paraId="66C86D10" w14:textId="77777777" w:rsidR="00E736A7" w:rsidRPr="00E95DA8" w:rsidRDefault="002756A9" w:rsidP="00E95DA8">
      <w:pPr>
        <w:pStyle w:val="af6"/>
        <w:ind w:left="284" w:firstLine="709"/>
        <w:jc w:val="center"/>
        <w:rPr>
          <w:rFonts w:ascii="Times New Roman" w:hAnsi="Times New Roman" w:cs="Times New Roman"/>
          <w:sz w:val="24"/>
          <w:szCs w:val="24"/>
        </w:rPr>
      </w:pPr>
      <w:r w:rsidRPr="00E95DA8">
        <w:rPr>
          <w:rFonts w:ascii="Times New Roman" w:hAnsi="Times New Roman" w:cs="Times New Roman"/>
          <w:sz w:val="24"/>
          <w:szCs w:val="24"/>
        </w:rPr>
        <w:t>(наименование принимающего отделения Социального фонда России)</w:t>
      </w:r>
    </w:p>
    <w:p w14:paraId="320CF833"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приняло следующие документы о расследовании несчастного случая на производстве(профессионального заболевания) с ________________________</w:t>
      </w:r>
    </w:p>
    <w:p w14:paraId="369A79E5"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__________________________________________________________________________</w:t>
      </w:r>
    </w:p>
    <w:p w14:paraId="5F4316F6"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(фамилия, имя, отчество (при наличии) пострадавшего, место работы (наименование страхователя, адрес))</w:t>
      </w:r>
    </w:p>
    <w:p w14:paraId="2BD4D43A"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произошедшего ____________________________________________________________</w:t>
      </w:r>
    </w:p>
    <w:p w14:paraId="1EDE8E63" w14:textId="7777777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_________________________________________________________________________:</w:t>
      </w:r>
    </w:p>
    <w:p w14:paraId="5B093338"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(дата, время, место несчастного случая, выявления профессионального заболевания)</w:t>
      </w:r>
    </w:p>
    <w:p w14:paraId="0AFEE196" w14:textId="77777777" w:rsidR="00E736A7" w:rsidRPr="00E95DA8" w:rsidRDefault="00E736A7" w:rsidP="00E95DA8">
      <w:pPr>
        <w:pStyle w:val="af6"/>
        <w:ind w:firstLine="709"/>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371"/>
        <w:gridCol w:w="1559"/>
      </w:tblGrid>
      <w:tr w:rsidR="00E736A7" w:rsidRPr="00E95DA8" w14:paraId="11280BEC" w14:textId="77777777">
        <w:tc>
          <w:tcPr>
            <w:tcW w:w="704" w:type="dxa"/>
          </w:tcPr>
          <w:p w14:paraId="6F20DCBB"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 xml:space="preserve">№ п/п </w:t>
            </w:r>
          </w:p>
        </w:tc>
        <w:tc>
          <w:tcPr>
            <w:tcW w:w="7371" w:type="dxa"/>
          </w:tcPr>
          <w:p w14:paraId="5AC0D656"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Наименование документа</w:t>
            </w:r>
          </w:p>
        </w:tc>
        <w:tc>
          <w:tcPr>
            <w:tcW w:w="1559" w:type="dxa"/>
          </w:tcPr>
          <w:p w14:paraId="32EB8A5E" w14:textId="77777777" w:rsidR="00E736A7" w:rsidRPr="00E95DA8" w:rsidRDefault="002756A9" w:rsidP="00E95DA8">
            <w:pPr>
              <w:spacing w:after="0" w:line="240" w:lineRule="auto"/>
              <w:ind w:firstLine="709"/>
              <w:jc w:val="center"/>
              <w:rPr>
                <w:rFonts w:ascii="Times New Roman" w:hAnsi="Times New Roman" w:cs="Times New Roman"/>
                <w:sz w:val="24"/>
                <w:szCs w:val="24"/>
              </w:rPr>
            </w:pPr>
            <w:r w:rsidRPr="00E95DA8">
              <w:rPr>
                <w:rFonts w:ascii="Times New Roman" w:hAnsi="Times New Roman" w:cs="Times New Roman"/>
                <w:sz w:val="24"/>
                <w:szCs w:val="24"/>
              </w:rPr>
              <w:t>Кол-во листов</w:t>
            </w:r>
          </w:p>
        </w:tc>
      </w:tr>
      <w:tr w:rsidR="00E736A7" w:rsidRPr="00E95DA8" w14:paraId="1E83A45D" w14:textId="77777777">
        <w:tc>
          <w:tcPr>
            <w:tcW w:w="704" w:type="dxa"/>
          </w:tcPr>
          <w:p w14:paraId="485E130F" w14:textId="77777777" w:rsidR="00E736A7" w:rsidRPr="00E95DA8" w:rsidRDefault="00E736A7" w:rsidP="00E95DA8">
            <w:pPr>
              <w:spacing w:after="0" w:line="240" w:lineRule="auto"/>
              <w:ind w:firstLine="709"/>
              <w:rPr>
                <w:rFonts w:ascii="Times New Roman" w:hAnsi="Times New Roman" w:cs="Times New Roman"/>
                <w:sz w:val="24"/>
                <w:szCs w:val="24"/>
              </w:rPr>
            </w:pPr>
          </w:p>
        </w:tc>
        <w:tc>
          <w:tcPr>
            <w:tcW w:w="7371" w:type="dxa"/>
          </w:tcPr>
          <w:p w14:paraId="5C0DF460" w14:textId="77777777" w:rsidR="00E736A7" w:rsidRPr="00E95DA8" w:rsidRDefault="00E736A7" w:rsidP="00E95DA8">
            <w:pPr>
              <w:spacing w:after="0" w:line="240" w:lineRule="auto"/>
              <w:ind w:firstLine="709"/>
              <w:rPr>
                <w:rFonts w:ascii="Times New Roman" w:hAnsi="Times New Roman" w:cs="Times New Roman"/>
                <w:sz w:val="24"/>
                <w:szCs w:val="24"/>
              </w:rPr>
            </w:pPr>
          </w:p>
        </w:tc>
        <w:tc>
          <w:tcPr>
            <w:tcW w:w="1559" w:type="dxa"/>
          </w:tcPr>
          <w:p w14:paraId="1E64DD1F" w14:textId="77777777" w:rsidR="00E736A7" w:rsidRPr="00E95DA8" w:rsidRDefault="00E736A7" w:rsidP="00E95DA8">
            <w:pPr>
              <w:spacing w:after="0" w:line="240" w:lineRule="auto"/>
              <w:ind w:firstLine="709"/>
              <w:rPr>
                <w:rFonts w:ascii="Times New Roman" w:hAnsi="Times New Roman" w:cs="Times New Roman"/>
                <w:sz w:val="24"/>
                <w:szCs w:val="24"/>
              </w:rPr>
            </w:pPr>
          </w:p>
        </w:tc>
      </w:tr>
    </w:tbl>
    <w:p w14:paraId="3B453CCE" w14:textId="77777777" w:rsidR="00E736A7" w:rsidRPr="00E95DA8" w:rsidRDefault="002756A9" w:rsidP="00E95DA8">
      <w:pPr>
        <w:pStyle w:val="af6"/>
        <w:ind w:firstLine="709"/>
        <w:rPr>
          <w:rFonts w:ascii="Times New Roman" w:hAnsi="Times New Roman" w:cs="Times New Roman"/>
          <w:sz w:val="24"/>
          <w:szCs w:val="24"/>
        </w:rPr>
      </w:pPr>
      <w:r w:rsidRPr="00E95DA8">
        <w:rPr>
          <w:rFonts w:ascii="Times New Roman" w:hAnsi="Times New Roman" w:cs="Times New Roman"/>
          <w:sz w:val="24"/>
          <w:szCs w:val="24"/>
        </w:rPr>
        <w:t>Акт составлен в двух экземплярах. Второй экземпляр акта после его подписания подлежит возврату в передающее отделение Фонда.</w:t>
      </w:r>
    </w:p>
    <w:p w14:paraId="6A3A8D70" w14:textId="77777777" w:rsidR="00E736A7" w:rsidRPr="00E95DA8" w:rsidRDefault="00E736A7" w:rsidP="00E95DA8">
      <w:pPr>
        <w:pStyle w:val="af6"/>
        <w:ind w:firstLine="709"/>
        <w:rPr>
          <w:rFonts w:ascii="Times New Roman" w:hAnsi="Times New Roman" w:cs="Times New Roman"/>
          <w:sz w:val="24"/>
          <w:szCs w:val="24"/>
        </w:rPr>
      </w:pPr>
    </w:p>
    <w:tbl>
      <w:tblPr>
        <w:tblW w:w="9498" w:type="dxa"/>
        <w:jc w:val="center"/>
        <w:tblLayout w:type="fixed"/>
        <w:tblLook w:val="04A0" w:firstRow="1" w:lastRow="0" w:firstColumn="1" w:lastColumn="0" w:noHBand="0" w:noVBand="1"/>
      </w:tblPr>
      <w:tblGrid>
        <w:gridCol w:w="3686"/>
        <w:gridCol w:w="1843"/>
        <w:gridCol w:w="3969"/>
      </w:tblGrid>
      <w:tr w:rsidR="00E736A7" w:rsidRPr="00E95DA8" w14:paraId="290B717A" w14:textId="77777777">
        <w:trPr>
          <w:jc w:val="center"/>
        </w:trPr>
        <w:tc>
          <w:tcPr>
            <w:tcW w:w="3686" w:type="dxa"/>
          </w:tcPr>
          <w:p w14:paraId="63510363" w14:textId="789EF247" w:rsidR="00E736A7" w:rsidRPr="00E95DA8" w:rsidRDefault="002756A9" w:rsidP="00E95DA8">
            <w:pPr>
              <w:pStyle w:val="af6"/>
              <w:ind w:firstLine="709"/>
              <w:jc w:val="left"/>
              <w:rPr>
                <w:rFonts w:ascii="Times New Roman" w:hAnsi="Times New Roman" w:cs="Times New Roman"/>
                <w:sz w:val="24"/>
                <w:szCs w:val="24"/>
              </w:rPr>
            </w:pPr>
            <w:r w:rsidRPr="00E95DA8">
              <w:rPr>
                <w:rFonts w:ascii="Times New Roman" w:hAnsi="Times New Roman" w:cs="Times New Roman"/>
                <w:sz w:val="24"/>
                <w:szCs w:val="24"/>
              </w:rPr>
              <w:t>_______________________</w:t>
            </w:r>
          </w:p>
          <w:p w14:paraId="35FBD6EA" w14:textId="77777777" w:rsidR="00E736A7" w:rsidRPr="00E95DA8" w:rsidRDefault="002756A9" w:rsidP="00E95DA8">
            <w:pPr>
              <w:pStyle w:val="af6"/>
              <w:ind w:firstLine="709"/>
              <w:jc w:val="left"/>
              <w:rPr>
                <w:rFonts w:ascii="Times New Roman" w:hAnsi="Times New Roman" w:cs="Times New Roman"/>
                <w:sz w:val="24"/>
                <w:szCs w:val="24"/>
              </w:rPr>
            </w:pPr>
            <w:r w:rsidRPr="00E95DA8">
              <w:rPr>
                <w:rFonts w:ascii="Times New Roman" w:hAnsi="Times New Roman" w:cs="Times New Roman"/>
                <w:sz w:val="24"/>
                <w:szCs w:val="24"/>
              </w:rPr>
              <w:t>(должность работника, составившего акт)</w:t>
            </w:r>
          </w:p>
          <w:p w14:paraId="1970A2B5" w14:textId="765565ED" w:rsidR="00E736A7" w:rsidRPr="00E95DA8" w:rsidRDefault="002756A9" w:rsidP="00E95DA8">
            <w:pPr>
              <w:pStyle w:val="af6"/>
              <w:ind w:firstLine="709"/>
              <w:jc w:val="left"/>
              <w:rPr>
                <w:rFonts w:ascii="Times New Roman" w:hAnsi="Times New Roman" w:cs="Times New Roman"/>
                <w:sz w:val="24"/>
                <w:szCs w:val="24"/>
              </w:rPr>
            </w:pPr>
            <w:r w:rsidRPr="00E95DA8">
              <w:rPr>
                <w:rFonts w:ascii="Times New Roman" w:hAnsi="Times New Roman" w:cs="Times New Roman"/>
                <w:sz w:val="24"/>
                <w:szCs w:val="24"/>
              </w:rPr>
              <w:t>________ /________/</w:t>
            </w:r>
          </w:p>
          <w:p w14:paraId="111EA91D" w14:textId="26ED4307" w:rsidR="00E736A7" w:rsidRPr="00E95DA8" w:rsidRDefault="002756A9" w:rsidP="00DB3B43">
            <w:pPr>
              <w:pStyle w:val="af6"/>
              <w:jc w:val="left"/>
              <w:rPr>
                <w:rFonts w:ascii="Times New Roman" w:hAnsi="Times New Roman" w:cs="Times New Roman"/>
                <w:sz w:val="24"/>
                <w:szCs w:val="24"/>
              </w:rPr>
            </w:pPr>
            <w:r w:rsidRPr="00E95DA8">
              <w:rPr>
                <w:rFonts w:ascii="Times New Roman" w:hAnsi="Times New Roman" w:cs="Times New Roman"/>
                <w:sz w:val="24"/>
                <w:szCs w:val="24"/>
              </w:rPr>
              <w:t>(</w:t>
            </w:r>
            <w:proofErr w:type="gramStart"/>
            <w:r w:rsidRPr="00E95DA8">
              <w:rPr>
                <w:rFonts w:ascii="Times New Roman" w:hAnsi="Times New Roman" w:cs="Times New Roman"/>
                <w:sz w:val="24"/>
                <w:szCs w:val="24"/>
              </w:rPr>
              <w:t xml:space="preserve">подпись)   </w:t>
            </w:r>
            <w:proofErr w:type="gramEnd"/>
            <w:r w:rsidRPr="00E95DA8">
              <w:rPr>
                <w:rFonts w:ascii="Times New Roman" w:hAnsi="Times New Roman" w:cs="Times New Roman"/>
                <w:sz w:val="24"/>
                <w:szCs w:val="24"/>
              </w:rPr>
              <w:t xml:space="preserve">       (</w:t>
            </w:r>
            <w:proofErr w:type="spellStart"/>
            <w:r w:rsidRPr="00E95DA8">
              <w:rPr>
                <w:rFonts w:ascii="Times New Roman" w:hAnsi="Times New Roman" w:cs="Times New Roman"/>
                <w:sz w:val="24"/>
                <w:szCs w:val="24"/>
              </w:rPr>
              <w:t>ф</w:t>
            </w:r>
            <w:r w:rsidR="00DB3B43">
              <w:rPr>
                <w:rFonts w:ascii="Times New Roman" w:hAnsi="Times New Roman" w:cs="Times New Roman"/>
                <w:sz w:val="24"/>
                <w:szCs w:val="24"/>
              </w:rPr>
              <w:t>ио</w:t>
            </w:r>
            <w:proofErr w:type="spellEnd"/>
            <w:r w:rsidRPr="00E95DA8">
              <w:rPr>
                <w:rFonts w:ascii="Times New Roman" w:hAnsi="Times New Roman" w:cs="Times New Roman"/>
                <w:sz w:val="24"/>
                <w:szCs w:val="24"/>
              </w:rPr>
              <w:t>)</w:t>
            </w:r>
          </w:p>
          <w:p w14:paraId="604A6937" w14:textId="77777777" w:rsidR="00E736A7" w:rsidRPr="00E95DA8" w:rsidRDefault="00E736A7" w:rsidP="00E95DA8">
            <w:pPr>
              <w:pStyle w:val="af6"/>
              <w:ind w:firstLine="709"/>
              <w:jc w:val="left"/>
              <w:rPr>
                <w:rFonts w:ascii="Times New Roman" w:hAnsi="Times New Roman" w:cs="Times New Roman"/>
                <w:sz w:val="24"/>
                <w:szCs w:val="24"/>
              </w:rPr>
            </w:pPr>
          </w:p>
        </w:tc>
        <w:tc>
          <w:tcPr>
            <w:tcW w:w="1843" w:type="dxa"/>
          </w:tcPr>
          <w:p w14:paraId="21B35F37" w14:textId="77777777" w:rsidR="00E736A7" w:rsidRPr="00E95DA8" w:rsidRDefault="00E736A7" w:rsidP="00E95DA8">
            <w:pPr>
              <w:pStyle w:val="af6"/>
              <w:ind w:firstLine="709"/>
              <w:rPr>
                <w:rFonts w:ascii="Times New Roman" w:hAnsi="Times New Roman" w:cs="Times New Roman"/>
                <w:sz w:val="24"/>
                <w:szCs w:val="24"/>
              </w:rPr>
            </w:pPr>
          </w:p>
        </w:tc>
        <w:tc>
          <w:tcPr>
            <w:tcW w:w="3969" w:type="dxa"/>
          </w:tcPr>
          <w:p w14:paraId="79587A99" w14:textId="444CA506" w:rsidR="00E736A7" w:rsidRPr="00E95DA8" w:rsidRDefault="002756A9" w:rsidP="00E95DA8">
            <w:pPr>
              <w:pStyle w:val="af6"/>
              <w:ind w:firstLine="709"/>
              <w:jc w:val="left"/>
              <w:rPr>
                <w:rFonts w:ascii="Times New Roman" w:hAnsi="Times New Roman" w:cs="Times New Roman"/>
                <w:sz w:val="24"/>
                <w:szCs w:val="24"/>
              </w:rPr>
            </w:pPr>
            <w:r w:rsidRPr="00E95DA8">
              <w:rPr>
                <w:rFonts w:ascii="Times New Roman" w:hAnsi="Times New Roman" w:cs="Times New Roman"/>
                <w:sz w:val="24"/>
                <w:szCs w:val="24"/>
              </w:rPr>
              <w:t>_________________________</w:t>
            </w:r>
          </w:p>
          <w:p w14:paraId="52643392" w14:textId="77777777" w:rsidR="00E736A7" w:rsidRPr="00E95DA8" w:rsidRDefault="002756A9" w:rsidP="00E95DA8">
            <w:pPr>
              <w:pStyle w:val="af6"/>
              <w:ind w:firstLine="709"/>
              <w:jc w:val="left"/>
              <w:rPr>
                <w:rFonts w:ascii="Times New Roman" w:hAnsi="Times New Roman" w:cs="Times New Roman"/>
                <w:sz w:val="24"/>
                <w:szCs w:val="24"/>
              </w:rPr>
            </w:pPr>
            <w:r w:rsidRPr="00E95DA8">
              <w:rPr>
                <w:rFonts w:ascii="Times New Roman" w:hAnsi="Times New Roman" w:cs="Times New Roman"/>
                <w:sz w:val="24"/>
                <w:szCs w:val="24"/>
              </w:rPr>
              <w:t>(должность работника, принявшего акт акт)</w:t>
            </w:r>
          </w:p>
          <w:p w14:paraId="691B48C5" w14:textId="67C07151" w:rsidR="00E736A7" w:rsidRPr="00E95DA8" w:rsidRDefault="002756A9" w:rsidP="00E95DA8">
            <w:pPr>
              <w:pStyle w:val="af6"/>
              <w:ind w:firstLine="709"/>
              <w:jc w:val="left"/>
              <w:rPr>
                <w:rFonts w:ascii="Times New Roman" w:hAnsi="Times New Roman" w:cs="Times New Roman"/>
                <w:sz w:val="24"/>
                <w:szCs w:val="24"/>
              </w:rPr>
            </w:pPr>
            <w:r w:rsidRPr="00E95DA8">
              <w:rPr>
                <w:rFonts w:ascii="Times New Roman" w:hAnsi="Times New Roman" w:cs="Times New Roman"/>
                <w:sz w:val="24"/>
                <w:szCs w:val="24"/>
              </w:rPr>
              <w:t>________ /_____________/</w:t>
            </w:r>
          </w:p>
          <w:p w14:paraId="56C39A83" w14:textId="1808B3E6" w:rsidR="00E736A7" w:rsidRPr="00E95DA8" w:rsidRDefault="002756A9" w:rsidP="00E95DA8">
            <w:pPr>
              <w:pStyle w:val="af6"/>
              <w:ind w:left="40" w:firstLine="709"/>
              <w:rPr>
                <w:rFonts w:ascii="Times New Roman" w:hAnsi="Times New Roman" w:cs="Times New Roman"/>
                <w:sz w:val="24"/>
                <w:szCs w:val="24"/>
              </w:rPr>
            </w:pPr>
            <w:r w:rsidRPr="00E95DA8">
              <w:rPr>
                <w:rFonts w:ascii="Times New Roman" w:hAnsi="Times New Roman" w:cs="Times New Roman"/>
                <w:sz w:val="24"/>
                <w:szCs w:val="24"/>
              </w:rPr>
              <w:t>(</w:t>
            </w:r>
            <w:proofErr w:type="gramStart"/>
            <w:r w:rsidRPr="00E95DA8">
              <w:rPr>
                <w:rFonts w:ascii="Times New Roman" w:hAnsi="Times New Roman" w:cs="Times New Roman"/>
                <w:sz w:val="24"/>
                <w:szCs w:val="24"/>
              </w:rPr>
              <w:t xml:space="preserve">подпись)   </w:t>
            </w:r>
            <w:proofErr w:type="gramEnd"/>
            <w:r w:rsidRPr="00E95DA8">
              <w:rPr>
                <w:rFonts w:ascii="Times New Roman" w:hAnsi="Times New Roman" w:cs="Times New Roman"/>
                <w:sz w:val="24"/>
                <w:szCs w:val="24"/>
              </w:rPr>
              <w:t xml:space="preserve">  (</w:t>
            </w:r>
            <w:proofErr w:type="spellStart"/>
            <w:r w:rsidRPr="00E95DA8">
              <w:rPr>
                <w:rFonts w:ascii="Times New Roman" w:hAnsi="Times New Roman" w:cs="Times New Roman"/>
                <w:sz w:val="24"/>
                <w:szCs w:val="24"/>
              </w:rPr>
              <w:t>ф</w:t>
            </w:r>
            <w:r w:rsidR="00DB3B43">
              <w:rPr>
                <w:rFonts w:ascii="Times New Roman" w:hAnsi="Times New Roman" w:cs="Times New Roman"/>
                <w:sz w:val="24"/>
                <w:szCs w:val="24"/>
              </w:rPr>
              <w:t>ио</w:t>
            </w:r>
            <w:proofErr w:type="spellEnd"/>
            <w:r w:rsidRPr="00E95DA8">
              <w:rPr>
                <w:rFonts w:ascii="Times New Roman" w:hAnsi="Times New Roman" w:cs="Times New Roman"/>
                <w:sz w:val="24"/>
                <w:szCs w:val="24"/>
              </w:rPr>
              <w:t>)</w:t>
            </w:r>
          </w:p>
        </w:tc>
      </w:tr>
    </w:tbl>
    <w:p w14:paraId="370D1FA6" w14:textId="77777777" w:rsidR="00E736A7" w:rsidRPr="00E95DA8" w:rsidRDefault="00E736A7" w:rsidP="00E95DA8">
      <w:pPr>
        <w:widowControl w:val="0"/>
        <w:spacing w:after="0" w:line="240" w:lineRule="auto"/>
        <w:ind w:firstLine="709"/>
        <w:jc w:val="both"/>
        <w:rPr>
          <w:rFonts w:ascii="Times New Roman" w:hAnsi="Times New Roman" w:cs="Times New Roman"/>
          <w:sz w:val="24"/>
          <w:szCs w:val="24"/>
        </w:rPr>
      </w:pPr>
    </w:p>
    <w:p w14:paraId="0D840457"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CA739B3"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65D556D" w14:textId="77777777" w:rsidR="00E736A7" w:rsidRPr="00E95DA8" w:rsidRDefault="00E736A7" w:rsidP="00E95DA8">
      <w:pPr>
        <w:spacing w:after="0" w:line="240" w:lineRule="auto"/>
        <w:ind w:firstLine="709"/>
        <w:rPr>
          <w:rFonts w:ascii="Times New Roman" w:eastAsia="Times New Roman" w:hAnsi="Times New Roman" w:cs="Times New Roman"/>
          <w:b/>
          <w:bCs/>
          <w:sz w:val="24"/>
          <w:szCs w:val="24"/>
          <w:lang w:eastAsia="ru-RU"/>
        </w:rPr>
      </w:pPr>
    </w:p>
    <w:p w14:paraId="55A328CA" w14:textId="77777777" w:rsidR="00E736A7" w:rsidRPr="00E95DA8" w:rsidRDefault="00E736A7" w:rsidP="00E95DA8">
      <w:pPr>
        <w:spacing w:after="0" w:line="240" w:lineRule="auto"/>
        <w:ind w:firstLine="709"/>
        <w:rPr>
          <w:rFonts w:ascii="Times New Roman" w:eastAsia="Times New Roman" w:hAnsi="Times New Roman" w:cs="Times New Roman"/>
          <w:bCs/>
          <w:sz w:val="24"/>
          <w:szCs w:val="24"/>
          <w:lang w:eastAsia="ru-RU"/>
        </w:rPr>
      </w:pPr>
    </w:p>
    <w:p w14:paraId="6F60A053" w14:textId="77777777" w:rsidR="00E736A7" w:rsidRPr="00E95DA8" w:rsidRDefault="002756A9" w:rsidP="00E95DA8">
      <w:pPr>
        <w:spacing w:after="0" w:line="240" w:lineRule="auto"/>
        <w:ind w:firstLine="709"/>
        <w:outlineLvl w:val="0"/>
        <w:rPr>
          <w:rFonts w:ascii="Times New Roman" w:eastAsia="Times New Roman" w:hAnsi="Times New Roman" w:cs="Times New Roman"/>
          <w:b/>
          <w:bCs/>
          <w:kern w:val="36"/>
          <w:sz w:val="24"/>
          <w:szCs w:val="24"/>
          <w:lang w:eastAsia="ru-RU"/>
        </w:rPr>
      </w:pPr>
      <w:r w:rsidRPr="00E95DA8">
        <w:rPr>
          <w:rFonts w:ascii="Times New Roman" w:eastAsia="Times New Roman" w:hAnsi="Times New Roman" w:cs="Times New Roman"/>
          <w:b/>
          <w:bCs/>
          <w:kern w:val="36"/>
          <w:sz w:val="24"/>
          <w:szCs w:val="24"/>
          <w:shd w:val="clear" w:color="auto" w:fill="FFFFFF"/>
          <w:lang w:eastAsia="ru-RU"/>
        </w:rPr>
        <w:t xml:space="preserve">Тема </w:t>
      </w:r>
      <w:r w:rsidRPr="00E95DA8">
        <w:rPr>
          <w:rFonts w:ascii="Times New Roman" w:eastAsia="Times New Roman" w:hAnsi="Times New Roman" w:cs="Times New Roman"/>
          <w:b/>
          <w:bCs/>
          <w:kern w:val="36"/>
          <w:sz w:val="24"/>
          <w:szCs w:val="24"/>
          <w:lang w:eastAsia="ru-RU"/>
        </w:rPr>
        <w:t>16. Порядок расследования и учета несчастных случаев на производстве и профессиональных заболеваний</w:t>
      </w:r>
    </w:p>
    <w:p w14:paraId="659C413C" w14:textId="77777777" w:rsidR="00022D24" w:rsidRDefault="00022D24" w:rsidP="00E95DA8">
      <w:pPr>
        <w:shd w:val="clear" w:color="auto" w:fill="FFFFFF"/>
        <w:spacing w:after="0" w:line="240" w:lineRule="auto"/>
        <w:ind w:firstLine="709"/>
        <w:textAlignment w:val="top"/>
        <w:rPr>
          <w:rFonts w:ascii="Times New Roman" w:eastAsia="Times New Roman" w:hAnsi="Times New Roman" w:cs="Times New Roman"/>
          <w:b/>
          <w:sz w:val="24"/>
          <w:szCs w:val="24"/>
          <w:shd w:val="clear" w:color="auto" w:fill="FFFFFF"/>
          <w:lang w:eastAsia="ru-RU"/>
        </w:rPr>
      </w:pPr>
    </w:p>
    <w:p w14:paraId="68F39346" w14:textId="76E5B6A1" w:rsidR="00E736A7" w:rsidRPr="00E95DA8" w:rsidRDefault="002756A9" w:rsidP="00E95DA8">
      <w:pPr>
        <w:shd w:val="clear" w:color="auto" w:fill="FFFFFF"/>
        <w:spacing w:after="0" w:line="240" w:lineRule="auto"/>
        <w:ind w:firstLine="709"/>
        <w:textAlignment w:val="top"/>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16.</w:t>
      </w:r>
      <w:proofErr w:type="gramStart"/>
      <w:r w:rsidRPr="00E95DA8">
        <w:rPr>
          <w:rFonts w:ascii="Times New Roman" w:eastAsia="Times New Roman" w:hAnsi="Times New Roman" w:cs="Times New Roman"/>
          <w:b/>
          <w:sz w:val="24"/>
          <w:szCs w:val="24"/>
          <w:shd w:val="clear" w:color="auto" w:fill="FFFFFF"/>
          <w:lang w:eastAsia="ru-RU"/>
        </w:rPr>
        <w:t>1.Порядок</w:t>
      </w:r>
      <w:proofErr w:type="gramEnd"/>
      <w:r w:rsidRPr="00E95DA8">
        <w:rPr>
          <w:rFonts w:ascii="Times New Roman" w:eastAsia="Times New Roman" w:hAnsi="Times New Roman" w:cs="Times New Roman"/>
          <w:b/>
          <w:sz w:val="24"/>
          <w:szCs w:val="24"/>
          <w:shd w:val="clear" w:color="auto" w:fill="FFFFFF"/>
          <w:lang w:eastAsia="ru-RU"/>
        </w:rPr>
        <w:t xml:space="preserve"> расследования несчастных случаев на производстве</w:t>
      </w:r>
    </w:p>
    <w:p w14:paraId="674EEC4F" w14:textId="77777777" w:rsidR="00FC078F" w:rsidRPr="00E95DA8" w:rsidRDefault="00FC078F" w:rsidP="00E95DA8">
      <w:pPr>
        <w:spacing w:after="144" w:line="240" w:lineRule="auto"/>
        <w:ind w:firstLine="709"/>
        <w:textAlignment w:val="baseline"/>
        <w:outlineLvl w:val="0"/>
        <w:rPr>
          <w:rFonts w:ascii="Times New Roman" w:eastAsia="Times New Roman" w:hAnsi="Times New Roman" w:cs="Times New Roman"/>
          <w:b/>
          <w:bCs/>
          <w:kern w:val="36"/>
          <w:sz w:val="24"/>
          <w:szCs w:val="24"/>
          <w:lang w:eastAsia="ru-RU"/>
        </w:rPr>
      </w:pPr>
      <w:r w:rsidRPr="00E95DA8">
        <w:rPr>
          <w:rFonts w:ascii="Times New Roman" w:eastAsia="Times New Roman" w:hAnsi="Times New Roman" w:cs="Times New Roman"/>
          <w:b/>
          <w:bCs/>
          <w:kern w:val="36"/>
          <w:sz w:val="24"/>
          <w:szCs w:val="24"/>
          <w:lang w:eastAsia="ru-RU"/>
        </w:rPr>
        <w:t>Новые формы медицинских заключений для расследования несчастных случаев</w:t>
      </w:r>
    </w:p>
    <w:p w14:paraId="14BA014C" w14:textId="77777777" w:rsidR="00FC078F" w:rsidRPr="00E95DA8" w:rsidRDefault="00C76105" w:rsidP="00E95DA8">
      <w:pPr>
        <w:spacing w:after="0" w:line="240" w:lineRule="auto"/>
        <w:ind w:firstLine="709"/>
        <w:textAlignment w:val="baseline"/>
        <w:rPr>
          <w:rFonts w:ascii="Times New Roman" w:eastAsia="Times New Roman" w:hAnsi="Times New Roman" w:cs="Times New Roman"/>
          <w:sz w:val="24"/>
          <w:szCs w:val="24"/>
          <w:lang w:eastAsia="ru-RU"/>
        </w:rPr>
      </w:pPr>
      <w:hyperlink r:id="rId1048" w:history="1">
        <w:r w:rsidR="00FC078F" w:rsidRPr="00E95DA8">
          <w:rPr>
            <w:rFonts w:ascii="Times New Roman" w:eastAsia="Times New Roman" w:hAnsi="Times New Roman" w:cs="Times New Roman"/>
            <w:sz w:val="24"/>
            <w:szCs w:val="24"/>
            <w:u w:val="single"/>
            <w:lang w:eastAsia="ru-RU"/>
          </w:rPr>
          <w:t>Приказом Минздрава России от 11.04.2025 № 196н</w:t>
        </w:r>
      </w:hyperlink>
      <w:r w:rsidR="00FC078F" w:rsidRPr="00E95DA8">
        <w:rPr>
          <w:rFonts w:ascii="Times New Roman" w:eastAsia="Times New Roman" w:hAnsi="Times New Roman" w:cs="Times New Roman"/>
          <w:sz w:val="24"/>
          <w:szCs w:val="24"/>
          <w:lang w:eastAsia="ru-RU"/>
        </w:rPr>
        <w:t> утверждены новые формы медицинских заключений, необходимые для расследования несчастных случаев на производстве, а именно:</w:t>
      </w:r>
    </w:p>
    <w:p w14:paraId="3ED072D0" w14:textId="77777777" w:rsidR="00FC078F" w:rsidRPr="00E95DA8" w:rsidRDefault="00FC078F" w:rsidP="00E95DA8">
      <w:pPr>
        <w:spacing w:after="0"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w:t>
      </w:r>
      <w:hyperlink r:id="rId1049" w:history="1">
        <w:r w:rsidRPr="00E95DA8">
          <w:rPr>
            <w:rFonts w:ascii="Times New Roman" w:eastAsia="Times New Roman" w:hAnsi="Times New Roman" w:cs="Times New Roman"/>
            <w:sz w:val="24"/>
            <w:szCs w:val="24"/>
            <w:u w:val="single"/>
            <w:lang w:eastAsia="ru-RU"/>
          </w:rPr>
          <w:t>форма № 315-1/у "Медицинское заключение о характере полученных повреждений здоровья в результате несчастного случая на производстве и степени их тяжести</w:t>
        </w:r>
      </w:hyperlink>
      <w:r w:rsidRPr="00E95DA8">
        <w:rPr>
          <w:rFonts w:ascii="Times New Roman" w:eastAsia="Times New Roman" w:hAnsi="Times New Roman" w:cs="Times New Roman"/>
          <w:sz w:val="24"/>
          <w:szCs w:val="24"/>
          <w:lang w:eastAsia="ru-RU"/>
        </w:rPr>
        <w:t>";</w:t>
      </w:r>
    </w:p>
    <w:p w14:paraId="5DD163DC" w14:textId="77777777" w:rsidR="00FC078F" w:rsidRPr="00E95DA8" w:rsidRDefault="00FC078F" w:rsidP="00E95DA8">
      <w:pPr>
        <w:spacing w:after="0"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w:t>
      </w:r>
      <w:hyperlink r:id="rId1050" w:history="1">
        <w:r w:rsidRPr="00E95DA8">
          <w:rPr>
            <w:rFonts w:ascii="Times New Roman" w:eastAsia="Times New Roman" w:hAnsi="Times New Roman" w:cs="Times New Roman"/>
            <w:sz w:val="24"/>
            <w:szCs w:val="24"/>
            <w:u w:val="single"/>
            <w:lang w:eastAsia="ru-RU"/>
          </w:rPr>
          <w:t>форма № 316-1/у "Медицинское заключение об установлении заключительного диагноза пострадавшего в результате несчастного случая на производстве</w:t>
        </w:r>
      </w:hyperlink>
      <w:r w:rsidRPr="00E95DA8">
        <w:rPr>
          <w:rFonts w:ascii="Times New Roman" w:eastAsia="Times New Roman" w:hAnsi="Times New Roman" w:cs="Times New Roman"/>
          <w:sz w:val="24"/>
          <w:szCs w:val="24"/>
          <w:lang w:eastAsia="ru-RU"/>
        </w:rPr>
        <w:t>".</w:t>
      </w:r>
    </w:p>
    <w:p w14:paraId="44F0E802" w14:textId="77777777" w:rsidR="00FC078F" w:rsidRPr="00E95DA8" w:rsidRDefault="00FC078F" w:rsidP="00E95DA8">
      <w:pPr>
        <w:spacing w:after="0"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bdr w:val="none" w:sz="0" w:space="0" w:color="auto" w:frame="1"/>
          <w:lang w:eastAsia="ru-RU"/>
        </w:rPr>
        <w:t>Основные изменения:</w:t>
      </w:r>
    </w:p>
    <w:p w14:paraId="69015C95" w14:textId="77777777" w:rsidR="00FC078F" w:rsidRPr="00E95DA8" w:rsidRDefault="00FC078F" w:rsidP="00E95DA8">
      <w:pPr>
        <w:spacing w:before="240" w:after="336"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новые формы заключений теперь можно будет выдавать работодателям - физическим лицам;</w:t>
      </w:r>
    </w:p>
    <w:p w14:paraId="7449A162" w14:textId="77777777" w:rsidR="00FC078F" w:rsidRPr="00E95DA8" w:rsidRDefault="00FC078F" w:rsidP="00E95DA8">
      <w:pPr>
        <w:spacing w:before="240" w:after="336"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в новые формы добавлена строка с датой выдачи заключения;</w:t>
      </w:r>
    </w:p>
    <w:p w14:paraId="47C123F6" w14:textId="77777777" w:rsidR="00FC078F" w:rsidRPr="00E95DA8" w:rsidRDefault="00FC078F" w:rsidP="00E95DA8">
      <w:pPr>
        <w:spacing w:before="240" w:after="336"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правом подписания заключений теперь наделён только руководитель медицинской организации, а сама подпись может быть электронной;</w:t>
      </w:r>
    </w:p>
    <w:p w14:paraId="578D7BD8" w14:textId="77777777" w:rsidR="00FC078F" w:rsidRPr="00E95DA8" w:rsidRDefault="00FC078F" w:rsidP="00E95DA8">
      <w:pPr>
        <w:spacing w:after="0"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в </w:t>
      </w:r>
      <w:hyperlink r:id="rId1051" w:history="1">
        <w:r w:rsidRPr="00E95DA8">
          <w:rPr>
            <w:rFonts w:ascii="Times New Roman" w:eastAsia="Times New Roman" w:hAnsi="Times New Roman" w:cs="Times New Roman"/>
            <w:sz w:val="24"/>
            <w:szCs w:val="24"/>
            <w:u w:val="single"/>
            <w:lang w:eastAsia="ru-RU"/>
          </w:rPr>
          <w:t>форме № 316-1/у</w:t>
        </w:r>
      </w:hyperlink>
      <w:r w:rsidRPr="00E95DA8">
        <w:rPr>
          <w:rFonts w:ascii="Times New Roman" w:eastAsia="Times New Roman" w:hAnsi="Times New Roman" w:cs="Times New Roman"/>
          <w:sz w:val="24"/>
          <w:szCs w:val="24"/>
          <w:lang w:eastAsia="ru-RU"/>
        </w:rPr>
        <w:t> вместо указания последствий несчастного случая на производстве (выздоровление, инвалидность, смертельный исход) теперь будет указываться код заключительного диагноза по МКБ.</w:t>
      </w:r>
    </w:p>
    <w:p w14:paraId="69D4E163" w14:textId="77777777" w:rsidR="00FC078F" w:rsidRPr="00E95DA8" w:rsidRDefault="00FC078F" w:rsidP="00E95DA8">
      <w:pPr>
        <w:spacing w:after="0" w:line="240" w:lineRule="auto"/>
        <w:ind w:firstLine="709"/>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Обновленные формы медзаключений вступают в силу с 1 сентября 2025 года, а </w:t>
      </w:r>
      <w:hyperlink r:id="rId1052" w:history="1">
        <w:r w:rsidRPr="00E95DA8">
          <w:rPr>
            <w:rFonts w:ascii="Times New Roman" w:eastAsia="Times New Roman" w:hAnsi="Times New Roman" w:cs="Times New Roman"/>
            <w:sz w:val="24"/>
            <w:szCs w:val="24"/>
            <w:u w:val="single"/>
            <w:lang w:eastAsia="ru-RU"/>
          </w:rPr>
          <w:t>приказ Минздравсоцразвития России от 15.04.2005 № 275</w:t>
        </w:r>
      </w:hyperlink>
      <w:r w:rsidRPr="00E95DA8">
        <w:rPr>
          <w:rFonts w:ascii="Times New Roman" w:eastAsia="Times New Roman" w:hAnsi="Times New Roman" w:cs="Times New Roman"/>
          <w:sz w:val="24"/>
          <w:szCs w:val="24"/>
          <w:lang w:eastAsia="ru-RU"/>
        </w:rPr>
        <w:t> утратит силу.</w:t>
      </w:r>
    </w:p>
    <w:p w14:paraId="5E19528F" w14:textId="77777777" w:rsidR="00FC078F" w:rsidRPr="00E95DA8" w:rsidRDefault="00FC078F" w:rsidP="00E95DA8">
      <w:pPr>
        <w:shd w:val="clear" w:color="auto" w:fill="FFFFFF"/>
        <w:spacing w:after="0" w:line="240" w:lineRule="auto"/>
        <w:ind w:firstLine="709"/>
        <w:textAlignment w:val="top"/>
        <w:rPr>
          <w:rFonts w:ascii="Times New Roman" w:eastAsia="Times New Roman" w:hAnsi="Times New Roman" w:cs="Times New Roman"/>
          <w:b/>
          <w:sz w:val="24"/>
          <w:szCs w:val="24"/>
          <w:shd w:val="clear" w:color="auto" w:fill="FFFFFF"/>
          <w:lang w:eastAsia="ru-RU"/>
        </w:rPr>
      </w:pPr>
    </w:p>
    <w:p w14:paraId="6365DFD6" w14:textId="77777777" w:rsidR="00E736A7" w:rsidRPr="00E95DA8" w:rsidRDefault="002756A9" w:rsidP="00E95DA8">
      <w:pPr>
        <w:shd w:val="clear" w:color="auto" w:fill="FFFFFF"/>
        <w:spacing w:after="0" w:line="240" w:lineRule="auto"/>
        <w:ind w:firstLine="709"/>
        <w:textAlignment w:val="top"/>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Виды и классификация несчастных случаев</w:t>
      </w:r>
    </w:p>
    <w:p w14:paraId="5648F4C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Новым положением о порядке расследования несчастных случаев ввели специальные классификатор несчастных случаев на производстве, которые будут применять для оперативного ввода сведений в электронные базы данных. Их мы можете найти в приложении № 3 к приказу №223. Классификатор состоит из трех разделов:</w:t>
      </w:r>
    </w:p>
    <w:p w14:paraId="47E43111" w14:textId="77777777" w:rsidR="00E736A7" w:rsidRPr="00E95DA8" w:rsidRDefault="002756A9" w:rsidP="00440FB0">
      <w:pPr>
        <w:numPr>
          <w:ilvl w:val="0"/>
          <w:numId w:val="138"/>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Классификатор видов (типов) несчастных случаев на производстве (Классификатор № 1)</w:t>
      </w:r>
    </w:p>
    <w:p w14:paraId="183B35CA" w14:textId="77777777" w:rsidR="00E736A7" w:rsidRPr="00E95DA8" w:rsidRDefault="002756A9" w:rsidP="00440FB0">
      <w:pPr>
        <w:numPr>
          <w:ilvl w:val="0"/>
          <w:numId w:val="138"/>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Классификатор причин несчастных случаев на производстве (Классификатор № 2)</w:t>
      </w:r>
    </w:p>
    <w:p w14:paraId="328B4D57" w14:textId="77777777" w:rsidR="00E736A7" w:rsidRPr="00E95DA8" w:rsidRDefault="002756A9" w:rsidP="00440FB0">
      <w:pPr>
        <w:numPr>
          <w:ilvl w:val="0"/>
          <w:numId w:val="138"/>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Дополнительные классификаторы (Классификатор № 3)</w:t>
      </w:r>
    </w:p>
    <w:p w14:paraId="2522DCF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Классификатор видов несчастных случаев</w:t>
      </w:r>
    </w:p>
    <w:p w14:paraId="4583F22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нем указаны все виды несчастных случаев, которые могут произойти с работниками и места, где это может потенциально случиться. Расскажем, как выбрать подходящий вид.</w:t>
      </w:r>
    </w:p>
    <w:p w14:paraId="71EEB19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 примеру, работник вашего предприятия упал в колодец и получил травму. Из классификатора вы выбирается вид НС «Падение пострадавшего с высоты», а затем из раскрываемого подробного списка – его тип «Падение на глубину (в шахты, ямы, рытвины и других)». И получаете финальный код «02.2».</w:t>
      </w:r>
    </w:p>
    <w:p w14:paraId="6D20CB3E"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E22096E" w14:textId="77777777" w:rsidR="00E736A7" w:rsidRPr="00E95DA8" w:rsidRDefault="002756A9" w:rsidP="00E95DA8">
      <w:pPr>
        <w:shd w:val="clear" w:color="auto" w:fill="FFFFFF"/>
        <w:spacing w:after="0" w:line="240" w:lineRule="auto"/>
        <w:ind w:firstLine="709"/>
        <w:jc w:val="center"/>
        <w:textAlignment w:val="top"/>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noProof/>
          <w:sz w:val="24"/>
          <w:szCs w:val="24"/>
          <w:lang w:eastAsia="ru-RU"/>
        </w:rPr>
        <w:lastRenderedPageBreak/>
        <w:drawing>
          <wp:inline distT="0" distB="0" distL="0" distR="0" wp14:anchorId="6EEE9D6C" wp14:editId="531A25EE">
            <wp:extent cx="5414645" cy="1786890"/>
            <wp:effectExtent l="0" t="0" r="0" b="3810"/>
            <wp:docPr id="9" name="Рисунок 9" descr="Классификатор видов несчастных случ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Классификатор видов несчастных случаев"/>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a:xfrm>
                      <a:off x="0" y="0"/>
                      <a:ext cx="5434900" cy="1793934"/>
                    </a:xfrm>
                    <a:prstGeom prst="rect">
                      <a:avLst/>
                    </a:prstGeom>
                    <a:noFill/>
                    <a:ln>
                      <a:noFill/>
                    </a:ln>
                  </pic:spPr>
                </pic:pic>
              </a:graphicData>
            </a:graphic>
          </wp:inline>
        </w:drawing>
      </w:r>
    </w:p>
    <w:p w14:paraId="1AD076D6"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Классификатор причин несчастных случаев</w:t>
      </w:r>
    </w:p>
    <w:p w14:paraId="4A6BBA3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этом классификаторе указаны коды причины несчастного случая на производстве. Допустим, с работником произошел НС, причиной которого является нарушение инструкции по эксплуатации станка. Поэтому выбираем причину «Нарушение технологического процесса». Затем смотри, какой вид нарушение лучше подойдет под причину НС. В нашем случае это «05.3».</w:t>
      </w:r>
    </w:p>
    <w:p w14:paraId="21D3E551"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9110846" w14:textId="77777777" w:rsidR="00E736A7" w:rsidRPr="00E95DA8" w:rsidRDefault="002756A9" w:rsidP="00E95DA8">
      <w:pPr>
        <w:shd w:val="clear" w:color="auto" w:fill="FFFFFF"/>
        <w:spacing w:after="0" w:line="240" w:lineRule="auto"/>
        <w:ind w:firstLine="709"/>
        <w:jc w:val="center"/>
        <w:textAlignment w:val="top"/>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noProof/>
          <w:sz w:val="24"/>
          <w:szCs w:val="24"/>
          <w:lang w:eastAsia="ru-RU"/>
        </w:rPr>
        <w:drawing>
          <wp:inline distT="0" distB="0" distL="0" distR="0" wp14:anchorId="2D2DF24E" wp14:editId="56B561D1">
            <wp:extent cx="5279390" cy="2312670"/>
            <wp:effectExtent l="0" t="0" r="0" b="0"/>
            <wp:docPr id="10" name="Рисунок 10" descr="Классификатор причин несчастных случ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Классификатор причин несчастных случаев"/>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a:xfrm>
                      <a:off x="0" y="0"/>
                      <a:ext cx="5290309" cy="2317908"/>
                    </a:xfrm>
                    <a:prstGeom prst="rect">
                      <a:avLst/>
                    </a:prstGeom>
                    <a:noFill/>
                    <a:ln>
                      <a:noFill/>
                    </a:ln>
                  </pic:spPr>
                </pic:pic>
              </a:graphicData>
            </a:graphic>
          </wp:inline>
        </w:drawing>
      </w:r>
    </w:p>
    <w:p w14:paraId="7D7759F1"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Дополнительные классификаторы</w:t>
      </w:r>
    </w:p>
    <w:p w14:paraId="66C25DB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В этом разделе приведены дополнительные классификаторы, которые нужны для того, чтобы их отмечали в материалах расследования НС. Например, если произошел несчастный случай с </w:t>
      </w:r>
      <w:proofErr w:type="spellStart"/>
      <w:r w:rsidRPr="00E95DA8">
        <w:rPr>
          <w:rFonts w:ascii="Times New Roman" w:eastAsia="Times New Roman" w:hAnsi="Times New Roman" w:cs="Times New Roman"/>
          <w:sz w:val="24"/>
          <w:szCs w:val="24"/>
          <w:lang w:eastAsia="ru-RU"/>
        </w:rPr>
        <w:t>дистанционщиком</w:t>
      </w:r>
      <w:proofErr w:type="spellEnd"/>
      <w:r w:rsidRPr="00E95DA8">
        <w:rPr>
          <w:rFonts w:ascii="Times New Roman" w:eastAsia="Times New Roman" w:hAnsi="Times New Roman" w:cs="Times New Roman"/>
          <w:sz w:val="24"/>
          <w:szCs w:val="24"/>
          <w:lang w:eastAsia="ru-RU"/>
        </w:rPr>
        <w:t>, нужно применять код по статусу занятости 13.1.4.</w:t>
      </w:r>
    </w:p>
    <w:p w14:paraId="49916C46" w14:textId="77777777" w:rsidR="00E736A7" w:rsidRPr="00E95DA8" w:rsidRDefault="002756A9" w:rsidP="00E95DA8">
      <w:pPr>
        <w:shd w:val="clear" w:color="auto" w:fill="FFFFFF"/>
        <w:spacing w:after="0" w:line="240" w:lineRule="auto"/>
        <w:ind w:firstLine="709"/>
        <w:jc w:val="center"/>
        <w:textAlignment w:val="top"/>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noProof/>
          <w:sz w:val="24"/>
          <w:szCs w:val="24"/>
          <w:lang w:eastAsia="ru-RU"/>
        </w:rPr>
        <w:drawing>
          <wp:inline distT="0" distB="0" distL="0" distR="0" wp14:anchorId="077673B5" wp14:editId="6641A5FE">
            <wp:extent cx="5454015" cy="2268220"/>
            <wp:effectExtent l="0" t="0" r="0" b="0"/>
            <wp:docPr id="11" name="Рисунок 11" descr="Дополнительные класс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Дополнительные классификаторы"/>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a:xfrm>
                      <a:off x="0" y="0"/>
                      <a:ext cx="5464147" cy="2272373"/>
                    </a:xfrm>
                    <a:prstGeom prst="rect">
                      <a:avLst/>
                    </a:prstGeom>
                    <a:noFill/>
                    <a:ln>
                      <a:noFill/>
                    </a:ln>
                  </pic:spPr>
                </pic:pic>
              </a:graphicData>
            </a:graphic>
          </wp:inline>
        </w:drawing>
      </w:r>
    </w:p>
    <w:p w14:paraId="6AF3A7DF" w14:textId="77777777" w:rsidR="00E736A7" w:rsidRPr="00E95DA8" w:rsidRDefault="002756A9" w:rsidP="00E95DA8">
      <w:pPr>
        <w:shd w:val="clear" w:color="auto" w:fill="FFFFFF"/>
        <w:tabs>
          <w:tab w:val="left" w:pos="975"/>
        </w:tabs>
        <w:spacing w:after="0" w:line="240" w:lineRule="auto"/>
        <w:ind w:firstLine="709"/>
        <w:jc w:val="both"/>
        <w:textAlignment w:val="top"/>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Три классификатора несчастных случаев ввели, чтобы стандартизировать процедуры расследования, избежать возможных путаниц в формулировках, для быстрого заполнения форм отчетности государственных органов, для того, чтобы по результатам расследования </w:t>
      </w:r>
      <w:r w:rsidRPr="00E95DA8">
        <w:rPr>
          <w:rFonts w:ascii="Times New Roman" w:eastAsia="Times New Roman" w:hAnsi="Times New Roman" w:cs="Times New Roman"/>
          <w:sz w:val="24"/>
          <w:szCs w:val="24"/>
          <w:shd w:val="clear" w:color="auto" w:fill="FFFFFF"/>
          <w:lang w:eastAsia="ru-RU"/>
        </w:rPr>
        <w:lastRenderedPageBreak/>
        <w:t>сделать выводы о том, какие причины НС наиболее характерны для конкретных отраслей или субъектов РФ.</w:t>
      </w:r>
    </w:p>
    <w:p w14:paraId="207C0C2D"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Порядок передачи информации о произошедших несчастных случаях</w:t>
      </w:r>
    </w:p>
    <w:p w14:paraId="51EBDF0E"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shd w:val="clear" w:color="auto" w:fill="FFFFFF"/>
        </w:rPr>
      </w:pPr>
      <w:r w:rsidRPr="00E95DA8">
        <w:rPr>
          <w:rFonts w:ascii="Times New Roman" w:eastAsia="Calibri" w:hAnsi="Times New Roman" w:cs="Times New Roman"/>
          <w:sz w:val="24"/>
          <w:szCs w:val="24"/>
          <w:shd w:val="clear" w:color="auto" w:fill="FFFFFF"/>
        </w:rPr>
        <w:t xml:space="preserve">Рассмотрим </w:t>
      </w:r>
      <w:r w:rsidRPr="00E95DA8">
        <w:rPr>
          <w:rFonts w:ascii="Times New Roman" w:eastAsia="Calibri" w:hAnsi="Times New Roman" w:cs="Times New Roman"/>
          <w:b/>
          <w:bCs/>
          <w:sz w:val="24"/>
          <w:szCs w:val="24"/>
          <w:shd w:val="clear" w:color="auto" w:fill="FFFFFF"/>
        </w:rPr>
        <w:t>Порядок извещения о несчастных случаях, представленный в статья 228.1 ТК РФ.</w:t>
      </w:r>
    </w:p>
    <w:p w14:paraId="60D90B9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групповом несчастном случае (два человека и более), тяжелом несчастном случае или несчастном случае со смертельным исходом работодатель (его представитель) в течение суток обязан направить извещение по установленной форме:</w:t>
      </w:r>
    </w:p>
    <w:p w14:paraId="019E1166" w14:textId="77777777" w:rsidR="00E736A7" w:rsidRPr="00E95DA8" w:rsidRDefault="002756A9" w:rsidP="00440FB0">
      <w:pPr>
        <w:numPr>
          <w:ilvl w:val="0"/>
          <w:numId w:val="139"/>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территориальный орган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происшедшего несчастного случая;</w:t>
      </w:r>
    </w:p>
    <w:p w14:paraId="280E275C" w14:textId="77777777" w:rsidR="00E736A7" w:rsidRPr="00E95DA8" w:rsidRDefault="002756A9" w:rsidP="00440FB0">
      <w:pPr>
        <w:numPr>
          <w:ilvl w:val="0"/>
          <w:numId w:val="139"/>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прокуратуру по месту происшедшего несчастного случая;</w:t>
      </w:r>
    </w:p>
    <w:p w14:paraId="4208BBD4" w14:textId="77777777" w:rsidR="00E736A7" w:rsidRPr="00E95DA8" w:rsidRDefault="002756A9" w:rsidP="00440FB0">
      <w:pPr>
        <w:numPr>
          <w:ilvl w:val="0"/>
          <w:numId w:val="139"/>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орган исполнительной власти субъекта Российской Федерации, осуществляющий полномочия по реализации государственной политики в области охраны труда на территории субъекта Российской Федерации, и в орган местного самоуправления по месту происшедшего несчастного случая;</w:t>
      </w:r>
    </w:p>
    <w:p w14:paraId="641A9D53" w14:textId="77777777" w:rsidR="00E736A7" w:rsidRPr="00E95DA8" w:rsidRDefault="002756A9" w:rsidP="00440FB0">
      <w:pPr>
        <w:numPr>
          <w:ilvl w:val="0"/>
          <w:numId w:val="139"/>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работодателю, направившему работника, с которым произошел несчастный случай;</w:t>
      </w:r>
    </w:p>
    <w:p w14:paraId="6C12717C" w14:textId="77777777" w:rsidR="00E736A7" w:rsidRPr="00E95DA8" w:rsidRDefault="002756A9" w:rsidP="00440FB0">
      <w:pPr>
        <w:numPr>
          <w:ilvl w:val="0"/>
          <w:numId w:val="139"/>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w:t>
      </w:r>
    </w:p>
    <w:p w14:paraId="1A989750" w14:textId="77777777" w:rsidR="00E736A7" w:rsidRPr="00E95DA8" w:rsidRDefault="002756A9" w:rsidP="00440FB0">
      <w:pPr>
        <w:numPr>
          <w:ilvl w:val="0"/>
          <w:numId w:val="139"/>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работодателя в качестве страхователя (далее - исполнительный орган страховщика по месту регистрации работодателя в качестве страхователя);</w:t>
      </w:r>
    </w:p>
    <w:p w14:paraId="6AF195E0" w14:textId="77777777" w:rsidR="00E736A7" w:rsidRPr="00E95DA8" w:rsidRDefault="002756A9" w:rsidP="00440FB0">
      <w:pPr>
        <w:numPr>
          <w:ilvl w:val="0"/>
          <w:numId w:val="139"/>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соответствующий федеральный орган исполнительной власти, если несчастный случай произошел в подведомственной ему организации.</w:t>
      </w:r>
    </w:p>
    <w:p w14:paraId="510FACF5"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групповом несчастном случае, тяжелом несчастном случае или несчастном случае со смертельным исходом работодатель (его представитель) в течение суток также обязан направить извещение по установленной форме в соответствующее территориальное объединение организаций профсоюзов.</w:t>
      </w:r>
    </w:p>
    <w:p w14:paraId="616B1323"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 несчастном случае, происшедшем на находящемся в плавании судне (независимо от его ведомственной (отраслевой) принадлежности), капитан судна незамедлительно, но не позднее 24 часов после происшедшего несчастного случая обязан сообщить работодателю (судовладельцу), а если судно находится в заграничном плавании - также в соответствующее консульство Российской Федерации.</w:t>
      </w:r>
    </w:p>
    <w:p w14:paraId="63CA0146" w14:textId="77777777" w:rsidR="00E736A7" w:rsidRPr="00E95DA8" w:rsidRDefault="002756A9" w:rsidP="00E95DA8">
      <w:pPr>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sz w:val="24"/>
          <w:szCs w:val="24"/>
          <w:lang w:eastAsia="ru-RU"/>
        </w:rPr>
        <w:t xml:space="preserve">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w:t>
      </w:r>
      <w:r w:rsidRPr="00E95DA8">
        <w:rPr>
          <w:rFonts w:ascii="Times New Roman" w:eastAsia="Times New Roman" w:hAnsi="Times New Roman" w:cs="Times New Roman"/>
          <w:b/>
          <w:sz w:val="24"/>
          <w:szCs w:val="24"/>
          <w:lang w:eastAsia="ru-RU"/>
        </w:rPr>
        <w:t>обязан направить извещение по установленной форме:</w:t>
      </w:r>
    </w:p>
    <w:p w14:paraId="579FD948" w14:textId="77777777" w:rsidR="00E736A7" w:rsidRPr="00E95DA8" w:rsidRDefault="002756A9" w:rsidP="00440FB0">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территориальный орган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регистрации судна;</w:t>
      </w:r>
    </w:p>
    <w:p w14:paraId="2A5F8CDA" w14:textId="77777777" w:rsidR="00E736A7" w:rsidRPr="00E95DA8" w:rsidRDefault="002756A9" w:rsidP="00440FB0">
      <w:pPr>
        <w:numPr>
          <w:ilvl w:val="0"/>
          <w:numId w:val="140"/>
        </w:numPr>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соответствующую прокуратуру по месту регистрации судна;</w:t>
      </w:r>
    </w:p>
    <w:p w14:paraId="2EAB5E0A" w14:textId="77777777" w:rsidR="00E736A7" w:rsidRPr="00E95DA8" w:rsidRDefault="002756A9" w:rsidP="00440FB0">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в соответствующие федеральные органы исполнительной власти, уполномоченные на осуществление федерального государственного надзора в области использования атомной энергии и государственного надзора в области радиационной безопасности, если несчастный </w:t>
      </w:r>
      <w:r w:rsidRPr="00E95DA8">
        <w:rPr>
          <w:rFonts w:ascii="Times New Roman" w:eastAsia="Times New Roman" w:hAnsi="Times New Roman" w:cs="Times New Roman"/>
          <w:sz w:val="24"/>
          <w:szCs w:val="24"/>
          <w:lang w:eastAsia="ru-RU"/>
        </w:rPr>
        <w:lastRenderedPageBreak/>
        <w:t>случай произошел на ядерной энергетической установке судна или при перевозке ядерных материалов, радиоактивных веществ и отходов;</w:t>
      </w:r>
    </w:p>
    <w:p w14:paraId="7F436D1C" w14:textId="77777777" w:rsidR="00E736A7" w:rsidRPr="00E95DA8" w:rsidRDefault="002756A9" w:rsidP="00440FB0">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соответствующее территориальное объединение организаций профсоюзов;</w:t>
      </w:r>
    </w:p>
    <w:p w14:paraId="58BDD650" w14:textId="77777777" w:rsidR="00E736A7" w:rsidRPr="00E95DA8" w:rsidRDefault="002756A9" w:rsidP="00440FB0">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исполнительный орган страховщика по месту регистрации работодателя в качестве страхователя;</w:t>
      </w:r>
    </w:p>
    <w:p w14:paraId="05D3A0BE" w14:textId="77777777" w:rsidR="00E736A7" w:rsidRPr="00E95DA8" w:rsidRDefault="002756A9" w:rsidP="00440FB0">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соответствующий федеральный орган исполнительной власти, если несчастный случай произошел в подведомственной ему организации.</w:t>
      </w:r>
    </w:p>
    <w:p w14:paraId="22CA5F29"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 несчастных случаях, которые по прошествии времени перешли в категорию тяжелых несчастных случаев или несчастных случаев со смертельным исходом, работодатель (его представитель) в течение трех календарных дней после получения сведений об этом направляет извещение по установленной форме в соответствующие территориальный орган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территориальное объединение организаций профсоюзов и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 а также в исполнительный орган страховщика по месту регистрации работодателя в качестве страхователя.</w:t>
      </w:r>
    </w:p>
    <w:p w14:paraId="48B15BF8"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 случаях острого заболевания (отравления) работников, в отношении которого имеются основания предполагать, что его возникновение обусловлено воздействием вредных и (или) опасных производственных факторов, работодатель (его представитель) сообщает в соответствующий территориальный </w:t>
      </w:r>
      <w:hyperlink r:id="rId1056" w:anchor="dst100100" w:history="1">
        <w:r w:rsidRPr="00E95DA8">
          <w:rPr>
            <w:rFonts w:ascii="Times New Roman" w:eastAsia="Times New Roman" w:hAnsi="Times New Roman" w:cs="Times New Roman"/>
            <w:sz w:val="24"/>
            <w:szCs w:val="24"/>
            <w:u w:val="single"/>
            <w:lang w:eastAsia="ru-RU"/>
          </w:rPr>
          <w:t>орган</w:t>
        </w:r>
      </w:hyperlink>
      <w:r w:rsidRPr="00E95DA8">
        <w:rPr>
          <w:rFonts w:ascii="Times New Roman" w:eastAsia="Times New Roman" w:hAnsi="Times New Roman" w:cs="Times New Roman"/>
          <w:sz w:val="24"/>
          <w:szCs w:val="24"/>
          <w:lang w:eastAsia="ru-RU"/>
        </w:rPr>
        <w:t>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14:paraId="57221C26"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Первоочередные меры, принимаемые при несчастном случае</w:t>
      </w:r>
    </w:p>
    <w:p w14:paraId="529EBC97"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Новый порядок расследования несчастного случая с 1 сентября: пошаговый алгоритм</w:t>
      </w:r>
    </w:p>
    <w:p w14:paraId="2EB5BE14"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0D49DB36"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Напомним, что есть общие правила расследования несчастных случаев, указанные в главе 36.1 Трудового кодекса. Ниже мы дадим пошаговый алгоритм действий работодателя при несчастном случае с учетом изменений с 1 сентября 2022 года.</w:t>
      </w:r>
    </w:p>
    <w:p w14:paraId="656B6734"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rPr>
      </w:pPr>
      <w:r w:rsidRPr="00E95DA8">
        <w:rPr>
          <w:rFonts w:ascii="Times New Roman" w:eastAsia="Calibri" w:hAnsi="Times New Roman" w:cs="Times New Roman"/>
          <w:noProof/>
          <w:sz w:val="24"/>
          <w:szCs w:val="24"/>
          <w:lang w:eastAsia="ru-RU"/>
        </w:rPr>
        <w:drawing>
          <wp:inline distT="0" distB="0" distL="0" distR="0" wp14:anchorId="7F89E6CC" wp14:editId="68682508">
            <wp:extent cx="5029835" cy="3235960"/>
            <wp:effectExtent l="0" t="0" r="0" b="2540"/>
            <wp:docPr id="1" name="Рисунок 1" descr="Новый порядок расследования несчастного случая с 1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Новый порядок расследования несчастного случая с 1 сентября"/>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a:xfrm>
                      <a:off x="0" y="0"/>
                      <a:ext cx="5094603" cy="3277616"/>
                    </a:xfrm>
                    <a:prstGeom prst="rect">
                      <a:avLst/>
                    </a:prstGeom>
                    <a:noFill/>
                    <a:ln>
                      <a:noFill/>
                    </a:ln>
                  </pic:spPr>
                </pic:pic>
              </a:graphicData>
            </a:graphic>
          </wp:inline>
        </w:drawing>
      </w:r>
    </w:p>
    <w:p w14:paraId="646325C2"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rPr>
      </w:pPr>
      <w:r w:rsidRPr="00E95DA8">
        <w:rPr>
          <w:rFonts w:ascii="Times New Roman" w:eastAsia="Calibri" w:hAnsi="Times New Roman" w:cs="Times New Roman"/>
          <w:noProof/>
          <w:sz w:val="24"/>
          <w:szCs w:val="24"/>
          <w:lang w:eastAsia="ru-RU"/>
        </w:rPr>
        <w:lastRenderedPageBreak/>
        <w:drawing>
          <wp:inline distT="0" distB="0" distL="0" distR="0" wp14:anchorId="7E6186BC" wp14:editId="7E7ACA89">
            <wp:extent cx="5017135" cy="2818765"/>
            <wp:effectExtent l="0" t="0" r="0" b="635"/>
            <wp:docPr id="2" name="Рисунок 2" descr="Новый порядок расследования несчастного случая с 1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Новый порядок расследования несчастного случая с 1 сентября"/>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a:xfrm>
                      <a:off x="0" y="0"/>
                      <a:ext cx="5061872" cy="2844148"/>
                    </a:xfrm>
                    <a:prstGeom prst="rect">
                      <a:avLst/>
                    </a:prstGeom>
                    <a:noFill/>
                    <a:ln>
                      <a:noFill/>
                    </a:ln>
                  </pic:spPr>
                </pic:pic>
              </a:graphicData>
            </a:graphic>
          </wp:inline>
        </w:drawing>
      </w:r>
    </w:p>
    <w:p w14:paraId="4AAC649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1. Устранить травмирующий фактор</w:t>
      </w:r>
    </w:p>
    <w:p w14:paraId="529B918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обнаружении несчастного случая необходимо в первую очередь принять неотложные меры, чтобы предотвратить развития аварийной или иной чрезвычайной ситуации и воздействия травмирующих факторов на других лиц. Необходимо объяснить работником предприятия, что запрещено оказывать первую помощь пострадавшему с риском для собственной жизни. Например, если несчастный случай произошел от удара электрическим током, в первую очередь нужно обесточить место происшествия. А если пострадавшие находятся в канализационном колодце, прежде чем в него спускаться, нужно надеть СИЗ. В противном случае, пострадавших может быть больше.</w:t>
      </w:r>
    </w:p>
    <w:p w14:paraId="352BBDD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2. Оказать помощь пострадавшему</w:t>
      </w:r>
    </w:p>
    <w:p w14:paraId="6A1FB9D9"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E29AF9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Работодатель обязан немедленно организовать первую помощь пострадавшему, и при необходимости доставить его в медицинскую организацию. Вызовите скорую помощь, обеспечьте ее свободный проезд к месту происшествия. Только в том случае, если медицинская помощь не может быть оказана, доставьте пострадавшего работника в учреждение здравоохранения своими силами.</w:t>
      </w:r>
    </w:p>
    <w:p w14:paraId="00432EE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3. Зафиксируйте место происшествия</w:t>
      </w:r>
    </w:p>
    <w:p w14:paraId="2C6BC42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Необходимо по возможности сохранить обстановку на месте происшествия до начала расследования. Если это невозможно, например несчастный случай произошел на проезжей части, нужно сделать видеозаписи, фотографии, схемы и включить их в материалы расследования несчастного случая (</w:t>
      </w:r>
      <w:proofErr w:type="spellStart"/>
      <w:r w:rsidRPr="00E95DA8">
        <w:rPr>
          <w:rFonts w:ascii="Times New Roman" w:eastAsia="Times New Roman" w:hAnsi="Times New Roman" w:cs="Times New Roman"/>
          <w:sz w:val="24"/>
          <w:szCs w:val="24"/>
          <w:lang w:eastAsia="ru-RU"/>
        </w:rPr>
        <w:t>абз</w:t>
      </w:r>
      <w:proofErr w:type="spellEnd"/>
      <w:r w:rsidRPr="00E95DA8">
        <w:rPr>
          <w:rFonts w:ascii="Times New Roman" w:eastAsia="Times New Roman" w:hAnsi="Times New Roman" w:cs="Times New Roman"/>
          <w:sz w:val="24"/>
          <w:szCs w:val="24"/>
          <w:lang w:eastAsia="ru-RU"/>
        </w:rPr>
        <w:t>. 3 ч. 3 ст. 229.2 ТК).</w:t>
      </w:r>
    </w:p>
    <w:p w14:paraId="3D50599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4. Получите заключение о диагнозе и степени тяжести травмы</w:t>
      </w:r>
    </w:p>
    <w:p w14:paraId="4E89ED2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суточный срок работодатель обязан отправить сообщение в ФСС о произошедшем (бланк в Приложение 1 к Приказу Фонда социального страхования Российской Федерации от 24.08.2000 № 157). Для этого нужно получить от медицинской организации, где оказывают помощь пострадавшему, заключение по форме 315/у (утв. приказом Минздрава от 15.04.2005 г. № 275).</w:t>
      </w:r>
    </w:p>
    <w:p w14:paraId="1C5B5E83" w14:textId="77777777" w:rsidR="00E736A7" w:rsidRPr="00E95DA8" w:rsidRDefault="002756A9" w:rsidP="00E95DA8">
      <w:pPr>
        <w:shd w:val="clear" w:color="auto" w:fill="FFFFFF"/>
        <w:tabs>
          <w:tab w:val="left" w:pos="975"/>
        </w:tabs>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Пример: как сделать запрос заключения 315-У в медучреждении</w:t>
      </w:r>
    </w:p>
    <w:p w14:paraId="784598A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Работник получил травму в 16:35. Бригада скорой помощи забрала его и определила в городскую больницу. Специалист по охране труда едет с подписанным руководителем организации запросом в городскую больницу. Секретарь медучреждения регистрирует заявление, главврач или другое ответственное лицо отписывают запрос заведующему отделением, в котором госпитализирован пострадавший.</w:t>
      </w:r>
    </w:p>
    <w:p w14:paraId="20FE79C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Получив такое запрос, заведующий отделением вместе с лечащим врачом оформляют заключение № 315-У, в котором указывает диагноз и степень тяжести травмы. Эти сведения работодатель указывает в сообщение о НС, подаваемом в ФСС.</w:t>
      </w:r>
    </w:p>
    <w:p w14:paraId="5D921D1B"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5. В зависимости от тяжести травмы известите госорганы и профсоюзы</w:t>
      </w:r>
    </w:p>
    <w:p w14:paraId="49738AE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в заключении № 315-У указано, что травма легкая, работодатель обязан известить о случившемся </w:t>
      </w:r>
      <w:r w:rsidRPr="00E95DA8">
        <w:rPr>
          <w:rFonts w:ascii="Times New Roman" w:eastAsia="Times New Roman" w:hAnsi="Times New Roman" w:cs="Times New Roman"/>
          <w:b/>
          <w:bCs/>
          <w:sz w:val="24"/>
          <w:szCs w:val="24"/>
          <w:lang w:eastAsia="ru-RU"/>
        </w:rPr>
        <w:t>только ФСС</w:t>
      </w:r>
      <w:r w:rsidRPr="00E95DA8">
        <w:rPr>
          <w:rFonts w:ascii="Times New Roman" w:eastAsia="Times New Roman" w:hAnsi="Times New Roman" w:cs="Times New Roman"/>
          <w:sz w:val="24"/>
          <w:szCs w:val="24"/>
          <w:lang w:eastAsia="ru-RU"/>
        </w:rPr>
        <w:t>. Бланк извещения — в Приложение № 1 к приказу ФСС от 24.08.2000 г. № 157.</w:t>
      </w:r>
    </w:p>
    <w:p w14:paraId="70A45738" w14:textId="77777777" w:rsidR="00E736A7" w:rsidRPr="00E95DA8" w:rsidRDefault="002756A9" w:rsidP="00E95DA8">
      <w:pPr>
        <w:shd w:val="clear" w:color="auto" w:fill="FFFFFF"/>
        <w:tabs>
          <w:tab w:val="left" w:pos="1200"/>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Извещение о легком несчастном случае в ФСС</w:t>
      </w:r>
    </w:p>
    <w:p w14:paraId="6BB2EBFD" w14:textId="77777777" w:rsidR="00E736A7" w:rsidRPr="00E95DA8" w:rsidRDefault="00E736A7" w:rsidP="00E95DA8">
      <w:pPr>
        <w:spacing w:after="0" w:line="240" w:lineRule="auto"/>
        <w:ind w:firstLine="709"/>
        <w:jc w:val="both"/>
        <w:rPr>
          <w:rFonts w:ascii="Times New Roman" w:eastAsia="Calibri" w:hAnsi="Times New Roman" w:cs="Times New Roman"/>
          <w:b/>
          <w:sz w:val="24"/>
          <w:szCs w:val="24"/>
        </w:rPr>
      </w:pPr>
    </w:p>
    <w:p w14:paraId="4A14316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тяжелом, групповом или смертельном НС (далее – ТГС) нужно известить, </w:t>
      </w:r>
      <w:r w:rsidRPr="00E95DA8">
        <w:rPr>
          <w:rFonts w:ascii="Times New Roman" w:eastAsia="Times New Roman" w:hAnsi="Times New Roman" w:cs="Times New Roman"/>
          <w:b/>
          <w:bCs/>
          <w:sz w:val="24"/>
          <w:szCs w:val="24"/>
          <w:lang w:eastAsia="ru-RU"/>
        </w:rPr>
        <w:t>в дополнение к ФСС</w:t>
      </w:r>
      <w:r w:rsidRPr="00E95DA8">
        <w:rPr>
          <w:rFonts w:ascii="Times New Roman" w:eastAsia="Times New Roman" w:hAnsi="Times New Roman" w:cs="Times New Roman"/>
          <w:sz w:val="24"/>
          <w:szCs w:val="24"/>
          <w:lang w:eastAsia="ru-RU"/>
        </w:rPr>
        <w:t>, еще и государственные органы, указанные в ТК РФ. Даже в том случае, если у вас нет профсоюза, при ТГС обязательно извещается территориальный орган профсоюза. О тяжелом или смертельном НС нужно известить еще и родственников пострадавшего.</w:t>
      </w:r>
    </w:p>
    <w:p w14:paraId="03B95827"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Бланк извещения размещен в приложении № 2 к Приказу Минтруда России от 20 апреля 2022 г. № 223н «Форма 1. Извещение о несчастном случае на производстве (групповом, тяжелом несчастном случае, несчастном случае со смертельным исходом)».</w:t>
      </w:r>
    </w:p>
    <w:p w14:paraId="78778810" w14:textId="77777777" w:rsidR="00E736A7" w:rsidRPr="00E95DA8" w:rsidRDefault="002756A9" w:rsidP="00E95DA8">
      <w:pPr>
        <w:spacing w:after="0" w:line="240" w:lineRule="auto"/>
        <w:ind w:firstLine="709"/>
        <w:jc w:val="both"/>
        <w:rPr>
          <w:rFonts w:ascii="Times New Roman" w:eastAsia="Calibri" w:hAnsi="Times New Roman" w:cs="Times New Roman"/>
          <w:b/>
          <w:bCs/>
          <w:sz w:val="24"/>
          <w:szCs w:val="24"/>
          <w:shd w:val="clear" w:color="auto" w:fill="FFFFFF"/>
        </w:rPr>
      </w:pPr>
      <w:r w:rsidRPr="00E95DA8">
        <w:rPr>
          <w:rFonts w:ascii="Times New Roman" w:eastAsia="Calibri" w:hAnsi="Times New Roman" w:cs="Times New Roman"/>
          <w:b/>
          <w:bCs/>
          <w:sz w:val="24"/>
          <w:szCs w:val="24"/>
          <w:shd w:val="clear" w:color="auto" w:fill="FFFFFF"/>
        </w:rPr>
        <w:t>Извещение о тяжелом, групповом или несчастном случае со смертельным исходом в госорганы</w:t>
      </w:r>
    </w:p>
    <w:p w14:paraId="1CABBAFC"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noProof/>
          <w:sz w:val="24"/>
          <w:szCs w:val="24"/>
          <w:lang w:eastAsia="ru-RU"/>
        </w:rPr>
        <w:drawing>
          <wp:inline distT="0" distB="0" distL="0" distR="0" wp14:anchorId="47B8EDDE" wp14:editId="1C8A407B">
            <wp:extent cx="5940425" cy="3199765"/>
            <wp:effectExtent l="0" t="0" r="3175" b="635"/>
            <wp:docPr id="15" name="Рисунок 15" descr="https://coko1.ru/wp-content/uploads/2022/06/Izveshhenie-o-tyazhelom-gruppovom-ili-neschastnom-sluchae-so-smertelnym-ishodom-v-gosorg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coko1.ru/wp-content/uploads/2022/06/Izveshhenie-o-tyazhelom-gruppovom-ili-neschastnom-sluchae-so-smertelnym-ishodom-v-gosorgany.png"/>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a:xfrm>
                      <a:off x="0" y="0"/>
                      <a:ext cx="5940425" cy="3199962"/>
                    </a:xfrm>
                    <a:prstGeom prst="rect">
                      <a:avLst/>
                    </a:prstGeom>
                    <a:noFill/>
                    <a:ln>
                      <a:noFill/>
                    </a:ln>
                  </pic:spPr>
                </pic:pic>
              </a:graphicData>
            </a:graphic>
          </wp:inline>
        </w:drawing>
      </w:r>
    </w:p>
    <w:p w14:paraId="0331220D"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shd w:val="clear" w:color="auto" w:fill="FFFFFF"/>
        </w:rPr>
      </w:pPr>
      <w:r w:rsidRPr="00E95DA8">
        <w:rPr>
          <w:rFonts w:ascii="Times New Roman" w:eastAsia="Calibri" w:hAnsi="Times New Roman" w:cs="Times New Roman"/>
          <w:sz w:val="24"/>
          <w:szCs w:val="24"/>
          <w:shd w:val="clear" w:color="auto" w:fill="FFFFFF"/>
        </w:rPr>
        <w:t>В таблице мы привели схему извещения о НС. Распечатайте ее и разместите на видном месте. Так вы сможете в экстренной ситуации быстро принять правильные решения.</w:t>
      </w:r>
    </w:p>
    <w:p w14:paraId="0EF411A9"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noProof/>
          <w:sz w:val="24"/>
          <w:szCs w:val="24"/>
          <w:lang w:eastAsia="ru-RU"/>
        </w:rPr>
        <w:drawing>
          <wp:inline distT="0" distB="0" distL="0" distR="0" wp14:anchorId="7ED8788F" wp14:editId="519609E6">
            <wp:extent cx="5940425" cy="1791970"/>
            <wp:effectExtent l="0" t="0" r="3175" b="0"/>
            <wp:docPr id="16" name="Рисунок 16" descr="Схема извещения о несчастном случ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Схема извещения о несчастном случае"/>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a:xfrm>
                      <a:off x="0" y="0"/>
                      <a:ext cx="5940425" cy="1792550"/>
                    </a:xfrm>
                    <a:prstGeom prst="rect">
                      <a:avLst/>
                    </a:prstGeom>
                    <a:noFill/>
                    <a:ln>
                      <a:noFill/>
                    </a:ln>
                  </pic:spPr>
                </pic:pic>
              </a:graphicData>
            </a:graphic>
          </wp:inline>
        </w:drawing>
      </w:r>
    </w:p>
    <w:p w14:paraId="4456381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Внимание!</w:t>
      </w:r>
      <w:r w:rsidRPr="00E95DA8">
        <w:rPr>
          <w:rFonts w:ascii="Times New Roman" w:eastAsia="Times New Roman" w:hAnsi="Times New Roman" w:cs="Times New Roman"/>
          <w:sz w:val="24"/>
          <w:szCs w:val="24"/>
          <w:lang w:eastAsia="ru-RU"/>
        </w:rPr>
        <w:t xml:space="preserve"> Если в ходе расследования изменится категория НС — например, пострадавший умрет в больнице, или легкое повреждение окажется тяжелым, так как </w:t>
      </w:r>
      <w:r w:rsidRPr="00E95DA8">
        <w:rPr>
          <w:rFonts w:ascii="Times New Roman" w:eastAsia="Times New Roman" w:hAnsi="Times New Roman" w:cs="Times New Roman"/>
          <w:sz w:val="24"/>
          <w:szCs w:val="24"/>
          <w:lang w:eastAsia="ru-RU"/>
        </w:rPr>
        <w:lastRenderedPageBreak/>
        <w:t>наступит ухудшение, нужно будет в течение 3 суток известить об этом ГИТ, ФСС, территориальное объединение профсоюзов и надзорный орган (например, Ростехнадзор, или его подразделение — Энергонадзор, если произошел НС у поставщика электроэнергии, и представитель Энергонадзора будет включен по согласованию в состав комиссии по расследованию данного НС). Форма извещения утверждена приказом ФСС от 24.08.2000№ 157.</w:t>
      </w:r>
    </w:p>
    <w:p w14:paraId="3AB1D37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6. В зависимости от степени тяжести, создайте комиссию по расследованию НС.</w:t>
      </w:r>
    </w:p>
    <w:p w14:paraId="53098C23" w14:textId="77777777" w:rsidR="00E736A7" w:rsidRPr="00E95DA8" w:rsidRDefault="002756A9" w:rsidP="00E95DA8">
      <w:pPr>
        <w:shd w:val="clear" w:color="auto" w:fill="FFFFFF"/>
        <w:tabs>
          <w:tab w:val="left" w:pos="1455"/>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НС в заключении № 315-у </w:t>
      </w:r>
      <w:r w:rsidRPr="00E95DA8">
        <w:rPr>
          <w:rFonts w:ascii="Times New Roman" w:eastAsia="Times New Roman" w:hAnsi="Times New Roman" w:cs="Times New Roman"/>
          <w:b/>
          <w:bCs/>
          <w:sz w:val="24"/>
          <w:szCs w:val="24"/>
          <w:lang w:eastAsia="ru-RU"/>
        </w:rPr>
        <w:t>признан легким</w:t>
      </w:r>
      <w:r w:rsidRPr="00E95DA8">
        <w:rPr>
          <w:rFonts w:ascii="Times New Roman" w:eastAsia="Times New Roman" w:hAnsi="Times New Roman" w:cs="Times New Roman"/>
          <w:sz w:val="24"/>
          <w:szCs w:val="24"/>
          <w:lang w:eastAsia="ru-RU"/>
        </w:rPr>
        <w:t>, в комиссию включите:</w:t>
      </w:r>
    </w:p>
    <w:p w14:paraId="3051FEBF" w14:textId="77777777" w:rsidR="00E736A7" w:rsidRPr="00E95DA8" w:rsidRDefault="002756A9" w:rsidP="00440FB0">
      <w:pPr>
        <w:numPr>
          <w:ilvl w:val="0"/>
          <w:numId w:val="141"/>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представителей работодателя (председателем комиссии назначается руководитель или его заместитель по направлению);</w:t>
      </w:r>
    </w:p>
    <w:p w14:paraId="54A6ABAB" w14:textId="77777777" w:rsidR="00E736A7" w:rsidRPr="00E95DA8" w:rsidRDefault="002756A9" w:rsidP="00440FB0">
      <w:pPr>
        <w:numPr>
          <w:ilvl w:val="0"/>
          <w:numId w:val="141"/>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специалиста по охране труда или лицо, назначенное ответственным за организацию работы по охране труда;</w:t>
      </w:r>
    </w:p>
    <w:p w14:paraId="1914A780" w14:textId="77777777" w:rsidR="00E736A7" w:rsidRPr="00E95DA8" w:rsidRDefault="002756A9" w:rsidP="00440FB0">
      <w:pPr>
        <w:numPr>
          <w:ilvl w:val="0"/>
          <w:numId w:val="141"/>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председателя представительного органа работников (при наличии);</w:t>
      </w:r>
    </w:p>
    <w:p w14:paraId="486A8DF3" w14:textId="77777777" w:rsidR="00E736A7" w:rsidRPr="00E95DA8" w:rsidRDefault="002756A9" w:rsidP="00440FB0">
      <w:pPr>
        <w:numPr>
          <w:ilvl w:val="0"/>
          <w:numId w:val="141"/>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представителя ФСС (по согласованию);</w:t>
      </w:r>
    </w:p>
    <w:p w14:paraId="3AD482D0" w14:textId="77777777" w:rsidR="00E736A7" w:rsidRPr="00E95DA8" w:rsidRDefault="002756A9" w:rsidP="00440FB0">
      <w:pPr>
        <w:numPr>
          <w:ilvl w:val="0"/>
          <w:numId w:val="141"/>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уполномоченного по охране труда (при наличии).</w:t>
      </w:r>
    </w:p>
    <w:p w14:paraId="05AB2FB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расследовании несчастного случая </w:t>
      </w:r>
      <w:r w:rsidRPr="00E95DA8">
        <w:rPr>
          <w:rFonts w:ascii="Times New Roman" w:eastAsia="Times New Roman" w:hAnsi="Times New Roman" w:cs="Times New Roman"/>
          <w:b/>
          <w:bCs/>
          <w:sz w:val="24"/>
          <w:szCs w:val="24"/>
          <w:lang w:eastAsia="ru-RU"/>
        </w:rPr>
        <w:t>с тяжелыми повреждениями, смертельного или группового</w:t>
      </w:r>
      <w:r w:rsidRPr="00E95DA8">
        <w:rPr>
          <w:rFonts w:ascii="Times New Roman" w:eastAsia="Times New Roman" w:hAnsi="Times New Roman" w:cs="Times New Roman"/>
          <w:sz w:val="24"/>
          <w:szCs w:val="24"/>
          <w:lang w:eastAsia="ru-RU"/>
        </w:rPr>
        <w:t>, в состав комиссии также включаются:</w:t>
      </w:r>
    </w:p>
    <w:p w14:paraId="13535F1F" w14:textId="77777777" w:rsidR="00E736A7" w:rsidRPr="00E95DA8" w:rsidRDefault="002756A9" w:rsidP="00440FB0">
      <w:pPr>
        <w:numPr>
          <w:ilvl w:val="0"/>
          <w:numId w:val="142"/>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государственный инспектор труда;</w:t>
      </w:r>
    </w:p>
    <w:p w14:paraId="0074EC9A" w14:textId="77777777" w:rsidR="00E736A7" w:rsidRPr="00E95DA8" w:rsidRDefault="002756A9" w:rsidP="00440FB0">
      <w:pPr>
        <w:numPr>
          <w:ilvl w:val="0"/>
          <w:numId w:val="142"/>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представители департамента труда и занятости (по согласованию);</w:t>
      </w:r>
    </w:p>
    <w:p w14:paraId="20A5763C" w14:textId="77777777" w:rsidR="00E736A7" w:rsidRPr="00E95DA8" w:rsidRDefault="002756A9" w:rsidP="00440FB0">
      <w:pPr>
        <w:numPr>
          <w:ilvl w:val="0"/>
          <w:numId w:val="142"/>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специалист отдела охраны труда органа местного самоуправления (по согласованию);</w:t>
      </w:r>
    </w:p>
    <w:p w14:paraId="06B5AEAC" w14:textId="77777777" w:rsidR="00E736A7" w:rsidRPr="00E95DA8" w:rsidRDefault="002756A9" w:rsidP="00440FB0">
      <w:pPr>
        <w:numPr>
          <w:ilvl w:val="0"/>
          <w:numId w:val="142"/>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представитель территориального объединения организаций профсоюзов, территориальный орган ФСС;</w:t>
      </w:r>
    </w:p>
    <w:p w14:paraId="02FAB76B" w14:textId="77777777" w:rsidR="00E736A7" w:rsidRPr="00E95DA8" w:rsidRDefault="002756A9" w:rsidP="00440FB0">
      <w:pPr>
        <w:numPr>
          <w:ilvl w:val="0"/>
          <w:numId w:val="142"/>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представитель надзорного органа, если НС произошел на его поднадзорном объекте (по согласованию).</w:t>
      </w:r>
    </w:p>
    <w:p w14:paraId="675B452B"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НС произошел с работником подрядной организации, в состав комиссии по расследованию должен быть включен представитель организации — владельца (собственника или на другом законном праве) территории, на которой произошел НС и другие лица по решению председателя комиссии по расследованию.</w:t>
      </w:r>
    </w:p>
    <w:p w14:paraId="33797B26"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6761E8B"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7. Организуйте объективное расследование НС</w:t>
      </w:r>
    </w:p>
    <w:p w14:paraId="0C7EAE1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Сроки расследования</w:t>
      </w:r>
    </w:p>
    <w:p w14:paraId="72EA4C6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Срок расследования — 3 календарных дня для легких, и не более 15 календарных дней — для остальных </w:t>
      </w:r>
      <w:r w:rsidRPr="00E95DA8">
        <w:rPr>
          <w:rFonts w:ascii="Times New Roman" w:eastAsia="Times New Roman" w:hAnsi="Times New Roman" w:cs="Times New Roman"/>
          <w:b/>
          <w:bCs/>
          <w:sz w:val="24"/>
          <w:szCs w:val="24"/>
          <w:lang w:eastAsia="ru-RU"/>
        </w:rPr>
        <w:t>Этот срок отсчитывается от даты приказа комиссии по расследованию НС</w:t>
      </w:r>
      <w:r w:rsidRPr="00E95DA8">
        <w:rPr>
          <w:rFonts w:ascii="Times New Roman" w:eastAsia="Times New Roman" w:hAnsi="Times New Roman" w:cs="Times New Roman"/>
          <w:sz w:val="24"/>
          <w:szCs w:val="24"/>
          <w:lang w:eastAsia="ru-RU"/>
        </w:rPr>
        <w:t>. Сроки можно продлевать на 15 календарных дней, но необоснованно затянутое расследование, является нарушением.</w:t>
      </w:r>
    </w:p>
    <w:p w14:paraId="2182CCC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Сроки продлевают, если не получено медицинское врачебное заключение, или техническое заключение эксперта, если причины задержки в расследовании кроются в необходимости назначения дополнительных исследований (например, ГИБДД затягивает с предоставлением необходимого документа).</w:t>
      </w:r>
    </w:p>
    <w:p w14:paraId="31F7171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xml:space="preserve"> Материалы расследования</w:t>
      </w:r>
    </w:p>
    <w:p w14:paraId="6F3E49B6"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того, чтобы провести объективное расследование НС, необходимо приобщить к материалам расследования документы, которые будут служить содержанием акта расследования НС. Эти материалы представляют собой сведения об условиях труда и производства работ, и немаловажно — документы, подтверждающие допуск работника к труду, при котором произошла травма.</w:t>
      </w:r>
    </w:p>
    <w:p w14:paraId="439EC254"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приказ (распоряжение) о создании комиссии по расследованию несчастного случая, а также о внесении изменений в ее состав (при наличии);</w:t>
      </w:r>
    </w:p>
    <w:p w14:paraId="3C91EA0E"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планы, эскизы, схемы, протокол осмотра места происшествия, а при необходимости фото- и видеоматериалы (New форма № 9 в Приложении № 2 к Приказу Минтруда России от 20 апреля 2022 г. № 223н);</w:t>
      </w:r>
    </w:p>
    <w:p w14:paraId="44CCF73F"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результаты СОУТ на рабочем месте, New результаты проведенной оценки профессионального риска на рабочем месте и мероприятий по управлению рисками;</w:t>
      </w:r>
    </w:p>
    <w:p w14:paraId="063615C4"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выписки из журналов регистрации инструктажей по охране труда и протоколов проверки знания пострадавшим требований охраны труда;</w:t>
      </w:r>
    </w:p>
    <w:p w14:paraId="63EDA691"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протоколы опросов очевидцев несчастного случая и должностных лиц, объяснения пострадавших (New форма № 8 в Приложении № 2 к Приказу Минтруда России от 20 апреля 2022 г. № 223н);</w:t>
      </w:r>
    </w:p>
    <w:p w14:paraId="2F1BE284"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экспертные заключения, результаты технических расчетов, лабораторных исследований и испытаний;</w:t>
      </w:r>
    </w:p>
    <w:p w14:paraId="5BCDB3A0"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медицинское заключение о характере полученных повреждений здоровья в результате несчастного случая на производстве и степени их тяжести;</w:t>
      </w:r>
    </w:p>
    <w:p w14:paraId="7D70DA83"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медицинское заключение о возможном нахождении пострадавшего при его поступлении в медицинскую организацию в состоянии алкогольного, наркотического или иного токсического опьянения (отравления), выданное по запросу работодателя (его представителя);</w:t>
      </w:r>
    </w:p>
    <w:p w14:paraId="6D7BC82D"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личная карточка учета выдачи СИЗ, смывающих и обезвреживающих средств, формы учета дежурных СИЗ, декларации и сертификаты соответствия на СИЗ, сведения об испытаниях СИЗ;</w:t>
      </w:r>
    </w:p>
    <w:p w14:paraId="40BB5877"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предписания инспектора ГИТ (при наличии);</w:t>
      </w:r>
    </w:p>
    <w:p w14:paraId="6E3D9948"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решение о продлении срока расследования несчастного случая (при наличии);</w:t>
      </w:r>
    </w:p>
    <w:p w14:paraId="4C2E4702" w14:textId="77777777" w:rsidR="00E736A7" w:rsidRPr="00E95DA8" w:rsidRDefault="002756A9" w:rsidP="00440FB0">
      <w:pPr>
        <w:numPr>
          <w:ilvl w:val="0"/>
          <w:numId w:val="14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другие документы по усмотрению комиссии.</w:t>
      </w:r>
    </w:p>
    <w:p w14:paraId="2666E847" w14:textId="77777777" w:rsidR="00E736A7" w:rsidRPr="00E95DA8" w:rsidRDefault="002756A9" w:rsidP="00440FB0">
      <w:pPr>
        <w:numPr>
          <w:ilvl w:val="0"/>
          <w:numId w:val="143"/>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Конкретный перечень материалов расследования определяется председателем комиссии в зависимости от характера и обстоятельств несчастного случая.</w:t>
      </w:r>
    </w:p>
    <w:p w14:paraId="54E9A96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xml:space="preserve"> Акт Н-1: как составить, кому выдавать</w:t>
      </w:r>
    </w:p>
    <w:p w14:paraId="2313FA4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 каждому НС на производстве оформляют акт о несчастном случае на производстве в двух экземплярах. Шаблон акта размещен в приложении № 2 нового Приказа Минтруда России от 20.04.2022 № 223н (Форма 2. Форма Н-1 акт о несчастном случае на производстве).</w:t>
      </w:r>
    </w:p>
    <w:p w14:paraId="5075624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Этот акт составляют на русском языке либо на русском языке и государственном языке республики, входящей в состав РФ. Поскольку все работники являются застрахованными в системе обязательного страхования от НС, нужно составить еще один экземпляр акта. Таким образом, </w:t>
      </w:r>
      <w:r w:rsidRPr="00E95DA8">
        <w:rPr>
          <w:rFonts w:ascii="Times New Roman" w:eastAsia="Times New Roman" w:hAnsi="Times New Roman" w:cs="Times New Roman"/>
          <w:b/>
          <w:bCs/>
          <w:sz w:val="24"/>
          <w:szCs w:val="24"/>
          <w:lang w:eastAsia="ru-RU"/>
        </w:rPr>
        <w:t>акт о несчастном случае составляют в 3 экземплярах</w:t>
      </w:r>
      <w:r w:rsidRPr="00E95DA8">
        <w:rPr>
          <w:rFonts w:ascii="Times New Roman" w:eastAsia="Times New Roman" w:hAnsi="Times New Roman" w:cs="Times New Roman"/>
          <w:sz w:val="24"/>
          <w:szCs w:val="24"/>
          <w:lang w:eastAsia="ru-RU"/>
        </w:rPr>
        <w:t>.</w:t>
      </w:r>
    </w:p>
    <w:p w14:paraId="42488B5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Внимание!</w:t>
      </w:r>
      <w:r w:rsidRPr="00E95DA8">
        <w:rPr>
          <w:rFonts w:ascii="Times New Roman" w:eastAsia="Times New Roman" w:hAnsi="Times New Roman" w:cs="Times New Roman"/>
          <w:sz w:val="24"/>
          <w:szCs w:val="24"/>
          <w:lang w:eastAsia="ru-RU"/>
        </w:rPr>
        <w:t> При групповом НС на производстве акт о несчастном случае на производстве составляют на каждого пострадавшего отдельно.</w:t>
      </w:r>
    </w:p>
    <w:p w14:paraId="7415ABD7"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том случае, если комиссия установит факт грубой неосторожности застрахованного, содействовавшей возникновению вреда или увеличению вреда, причиненного его здоровью, в акте указывается степень вины застрахованного в процентах, установленная по результатам расследования несчастного случая на производстве, но не более 25% (ч. 1 ст. 14 Закона РФ «Об обязательном социальном страховании от несчастных случаев на производстве и профессиональных заболеваний»). По окончании расследования акт Н-1 подписывают все члены комиссии, утверждает работодатель, ставят печать.</w:t>
      </w:r>
    </w:p>
    <w:p w14:paraId="7E6E5C4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xml:space="preserve"> Порядок выдачи актов о расследовании</w:t>
      </w:r>
    </w:p>
    <w:p w14:paraId="6AD5FAE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В течение 3 календарных дней после утверждения акта Н-1 работодатель обязан выдать один экземпляр акта Н-1 работнику, который пострадал (его законному представителю или иному доверенному лицу). Если НС смертельный, 1 экземпляр надо выдать лицам, состоявшим на иждивении погибшего (их законному представителю или доверенному лицу), по их требованию. Если акт Н-1 невозможно передать в указанные </w:t>
      </w:r>
      <w:r w:rsidRPr="00E95DA8">
        <w:rPr>
          <w:rFonts w:ascii="Times New Roman" w:eastAsia="Times New Roman" w:hAnsi="Times New Roman" w:cs="Times New Roman"/>
          <w:sz w:val="24"/>
          <w:szCs w:val="24"/>
          <w:lang w:eastAsia="ru-RU"/>
        </w:rPr>
        <w:lastRenderedPageBreak/>
        <w:t>сроки, можно направить его заказным письмом с уведомлением о вручении лично адресату и описью вложения. Дата будет исчисляться по дате отправления.</w:t>
      </w:r>
    </w:p>
    <w:p w14:paraId="2E0799A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Второй экземпляр указанного акта вместе с материалами расследования хранится в течение 45 лет. При страховых случаях третий экземпляр Н-1 передается в ФСС. При НС на производстве, происшедшем с командированным лицом (часть пятая статьи 229 ТК РФ), работодатель принимающей стороны должен направить копию акта Н-1 по месту основной работы пострадавшего, вместе с копиями материалов расследования.</w:t>
      </w:r>
    </w:p>
    <w:p w14:paraId="749D9F5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Участие в расследовании доверенных лиц</w:t>
      </w:r>
    </w:p>
    <w:p w14:paraId="5DF77F83"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Помимо пострадавшего в расследовании несчастного случая могут принимать участие его законные представители или иные доверенные лица (ч. 10, 11 ст. 229 ТК РФ). Ключевое слово – законные, то есть имеющие документ о законном представительстве. Такими представителями пострадавшего могут выступать его родители, усыновители, опекуны, попечители (</w:t>
      </w:r>
      <w:proofErr w:type="spellStart"/>
      <w:r w:rsidRPr="00E95DA8">
        <w:rPr>
          <w:rFonts w:ascii="Times New Roman" w:eastAsia="Times New Roman" w:hAnsi="Times New Roman" w:cs="Times New Roman"/>
          <w:sz w:val="24"/>
          <w:szCs w:val="24"/>
          <w:lang w:eastAsia="ru-RU"/>
        </w:rPr>
        <w:t>абз</w:t>
      </w:r>
      <w:proofErr w:type="spellEnd"/>
      <w:r w:rsidRPr="00E95DA8">
        <w:rPr>
          <w:rFonts w:ascii="Times New Roman" w:eastAsia="Times New Roman" w:hAnsi="Times New Roman" w:cs="Times New Roman"/>
          <w:sz w:val="24"/>
          <w:szCs w:val="24"/>
          <w:lang w:eastAsia="ru-RU"/>
        </w:rPr>
        <w:t xml:space="preserve">. 2 п. 1 ст. 64 СК РФ, п. 2 ст. 31 ГК РФ, </w:t>
      </w:r>
      <w:proofErr w:type="spellStart"/>
      <w:r w:rsidRPr="00E95DA8">
        <w:rPr>
          <w:rFonts w:ascii="Times New Roman" w:eastAsia="Times New Roman" w:hAnsi="Times New Roman" w:cs="Times New Roman"/>
          <w:sz w:val="24"/>
          <w:szCs w:val="24"/>
          <w:lang w:eastAsia="ru-RU"/>
        </w:rPr>
        <w:t>пп</w:t>
      </w:r>
      <w:proofErr w:type="spellEnd"/>
      <w:r w:rsidRPr="00E95DA8">
        <w:rPr>
          <w:rFonts w:ascii="Times New Roman" w:eastAsia="Times New Roman" w:hAnsi="Times New Roman" w:cs="Times New Roman"/>
          <w:sz w:val="24"/>
          <w:szCs w:val="24"/>
          <w:lang w:eastAsia="ru-RU"/>
        </w:rPr>
        <w:t>. 2 ст. 2, п. п. 1, 2 ст. 15 Федерального закона от 24.04.2008 № 48-ФЗ).</w:t>
      </w:r>
    </w:p>
    <w:p w14:paraId="7AE39E6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Документы, которые подтверждают законное представительство:</w:t>
      </w:r>
    </w:p>
    <w:p w14:paraId="0941B3A3" w14:textId="77777777" w:rsidR="00E736A7" w:rsidRPr="00E95DA8" w:rsidRDefault="002756A9" w:rsidP="00440FB0">
      <w:pPr>
        <w:numPr>
          <w:ilvl w:val="0"/>
          <w:numId w:val="14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родителя — свидетельство о рождении ребенка и паспорт родителя (ст. 23 Федерального закона от 15.11.1997 № 143-ФЗ);</w:t>
      </w:r>
    </w:p>
    <w:p w14:paraId="38952764" w14:textId="77777777" w:rsidR="00E736A7" w:rsidRPr="00E95DA8" w:rsidRDefault="002756A9" w:rsidP="00440FB0">
      <w:pPr>
        <w:numPr>
          <w:ilvl w:val="0"/>
          <w:numId w:val="14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усыновителя — свидетельство об усыновлении, паспорт усыновителя (ст. 43 Федерального закона от 15.11.1997 № 143-ФЗ);</w:t>
      </w:r>
    </w:p>
    <w:p w14:paraId="4D15037D" w14:textId="77777777" w:rsidR="00E736A7" w:rsidRPr="00E95DA8" w:rsidRDefault="002756A9" w:rsidP="00440FB0">
      <w:pPr>
        <w:numPr>
          <w:ilvl w:val="0"/>
          <w:numId w:val="14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опекуна или попечителя — акт органа опеки и попечительства о назначении опекуна или попечителя, паспорт опекуна или попечителя (п. 6 ст. 11, п. 2 ст. 14 Федерального закона от 24.04.2008 № 48-ФЗ).</w:t>
      </w:r>
    </w:p>
    <w:p w14:paraId="3A33BC4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Доверенным лицом является также тот, кому права на представление интересов пострадавшего предоставлены на основании доверенности (ст. 185 ГК РФ). Наряду с доверенностью для подтверждения личности доверенное лицо должно предъявить свой паспорт (п. 1 Положения о паспорте гражданина РФ от 08.07.1997 № 828». В доверенности обязательно должна быть указана дата ее совершения, иначе документ признают ничтожным (</w:t>
      </w:r>
      <w:proofErr w:type="spellStart"/>
      <w:r w:rsidRPr="00E95DA8">
        <w:rPr>
          <w:rFonts w:ascii="Times New Roman" w:eastAsia="Times New Roman" w:hAnsi="Times New Roman" w:cs="Times New Roman"/>
          <w:sz w:val="24"/>
          <w:szCs w:val="24"/>
          <w:lang w:eastAsia="ru-RU"/>
        </w:rPr>
        <w:t>абз</w:t>
      </w:r>
      <w:proofErr w:type="spellEnd"/>
      <w:r w:rsidRPr="00E95DA8">
        <w:rPr>
          <w:rFonts w:ascii="Times New Roman" w:eastAsia="Times New Roman" w:hAnsi="Times New Roman" w:cs="Times New Roman"/>
          <w:sz w:val="24"/>
          <w:szCs w:val="24"/>
          <w:lang w:eastAsia="ru-RU"/>
        </w:rPr>
        <w:t>. 2 п. 1 ст. 186 ГК РФ). Срок действия доверенности, напротив, указывать не обязательно. Документ сохраняет силу в течение года со дня совершения. Но максимальный срок ее действия не может превышать трех лет (</w:t>
      </w:r>
      <w:proofErr w:type="spellStart"/>
      <w:r w:rsidRPr="00E95DA8">
        <w:rPr>
          <w:rFonts w:ascii="Times New Roman" w:eastAsia="Times New Roman" w:hAnsi="Times New Roman" w:cs="Times New Roman"/>
          <w:sz w:val="24"/>
          <w:szCs w:val="24"/>
          <w:lang w:eastAsia="ru-RU"/>
        </w:rPr>
        <w:t>абз</w:t>
      </w:r>
      <w:proofErr w:type="spellEnd"/>
      <w:r w:rsidRPr="00E95DA8">
        <w:rPr>
          <w:rFonts w:ascii="Times New Roman" w:eastAsia="Times New Roman" w:hAnsi="Times New Roman" w:cs="Times New Roman"/>
          <w:sz w:val="24"/>
          <w:szCs w:val="24"/>
          <w:lang w:eastAsia="ru-RU"/>
        </w:rPr>
        <w:t>. 1 п. 1 ст. 186 ГК РФ).</w:t>
      </w:r>
    </w:p>
    <w:p w14:paraId="6DCB093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При расследовании несчастного случая законный представитель или доверенное лицо имеют право участвовать (ч. 1 — 3 ст. 229.2 ТК РФ):</w:t>
      </w:r>
    </w:p>
    <w:p w14:paraId="212E8FBA" w14:textId="77777777" w:rsidR="00E736A7" w:rsidRPr="00E95DA8" w:rsidRDefault="002756A9" w:rsidP="00440FB0">
      <w:pPr>
        <w:numPr>
          <w:ilvl w:val="0"/>
          <w:numId w:val="14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опросах очевидцев события;</w:t>
      </w:r>
    </w:p>
    <w:p w14:paraId="124CA452" w14:textId="77777777" w:rsidR="00E736A7" w:rsidRPr="00E95DA8" w:rsidRDefault="002756A9" w:rsidP="00440FB0">
      <w:pPr>
        <w:numPr>
          <w:ilvl w:val="0"/>
          <w:numId w:val="14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опросах лиц организации-работодателя, которые нарушили требования безопасности и охраны труда;</w:t>
      </w:r>
    </w:p>
    <w:p w14:paraId="214897C9" w14:textId="77777777" w:rsidR="00E736A7" w:rsidRPr="00E95DA8" w:rsidRDefault="002756A9" w:rsidP="00440FB0">
      <w:pPr>
        <w:numPr>
          <w:ilvl w:val="0"/>
          <w:numId w:val="14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осмотре места несчастного случая;</w:t>
      </w:r>
    </w:p>
    <w:p w14:paraId="78F3C41F" w14:textId="77777777" w:rsidR="00E736A7" w:rsidRPr="00E95DA8" w:rsidRDefault="002756A9" w:rsidP="00440FB0">
      <w:pPr>
        <w:numPr>
          <w:ilvl w:val="0"/>
          <w:numId w:val="14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ознакомлении с материалами расследования.</w:t>
      </w:r>
    </w:p>
    <w:p w14:paraId="3AB7CBC1"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Участие законного представителя в опросе пострадавшего отражают в протоколе опроса. В графе протокола «Иные лица, участвующие в опросе», указывают фамилию, инициалы представителя и его процессуальное положение — «законный представитель». Даже если законный представитель или доверенное лицо пострадавшего не участвуют в расследовании несчастного случая непосредственно, они имеют право знакомиться с материалами расследования. Работодатель (его представитель) или председатель комиссии по расследованию обязаны предоставить им такую возможность по первому требованию (ч. 11 ст. 229 ТК РФ).</w:t>
      </w:r>
    </w:p>
    <w:p w14:paraId="3810739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Форма требования законодательством не установлена. Поэтому оно может быть предъявлено как устно, так и письменно. Факт ознакомления законного представителя или доверенного лица с материалами расследования рекомендуем подтверждать их подписями. В случае спора о порядке ведения расследования это позволит работодателю доказать, что он ознакомил указанных лиц с материалами расследования несчастного случая так, как того требовал закон (ч. 11 ст. 229 ТК РФ).</w:t>
      </w:r>
    </w:p>
    <w:p w14:paraId="6A2E7450" w14:textId="77777777" w:rsidR="00E736A7" w:rsidRPr="00E95DA8" w:rsidRDefault="002756A9" w:rsidP="00E95DA8">
      <w:pPr>
        <w:shd w:val="clear" w:color="auto" w:fill="FFFFFF"/>
        <w:tabs>
          <w:tab w:val="left" w:pos="1215"/>
        </w:tabs>
        <w:spacing w:after="0" w:line="240" w:lineRule="auto"/>
        <w:ind w:firstLine="709"/>
        <w:jc w:val="both"/>
        <w:rPr>
          <w:rFonts w:ascii="Times New Roman" w:eastAsia="Times New Roman" w:hAnsi="Times New Roman" w:cs="Times New Roman"/>
          <w:b/>
          <w:bCs/>
          <w:sz w:val="24"/>
          <w:szCs w:val="24"/>
          <w:lang w:eastAsia="ru-RU"/>
        </w:rPr>
      </w:pPr>
      <w:r w:rsidRPr="00E95DA8">
        <w:rPr>
          <w:rFonts w:ascii="MS Mincho" w:eastAsia="MS Mincho" w:hAnsi="MS Mincho" w:cs="MS Mincho" w:hint="eastAsia"/>
          <w:b/>
          <w:bCs/>
          <w:sz w:val="24"/>
          <w:szCs w:val="24"/>
          <w:lang w:eastAsia="ru-RU"/>
        </w:rPr>
        <w:lastRenderedPageBreak/>
        <w:t>➤</w:t>
      </w:r>
      <w:r w:rsidRPr="00E95DA8">
        <w:rPr>
          <w:rFonts w:ascii="Times New Roman" w:eastAsia="Times New Roman" w:hAnsi="Times New Roman" w:cs="Times New Roman"/>
          <w:b/>
          <w:bCs/>
          <w:sz w:val="24"/>
          <w:szCs w:val="24"/>
          <w:lang w:eastAsia="ru-RU"/>
        </w:rPr>
        <w:t> Несчастные случаи, не связанные с производством</w:t>
      </w:r>
    </w:p>
    <w:p w14:paraId="13311DD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 все несчастные случая являются связанными с производством, но, если они произошли в рабочее время и на территории, подконтрольной работодателю, они должны быть расследованы. Если комиссия установила, что НС не связан с производством, составляют Акт о расследовании НС по форме 4 в приложении № 2 к новому приказу № 223, не связанного с производством в 2 экземплярах. Один выдается работнику, а второй – остается у работодателя.</w:t>
      </w:r>
    </w:p>
    <w:p w14:paraId="5E51C553"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Комиссия или инспектор ГИТ могут установить в ходе расследования, что несчастный случай является не связанным с производством только при следующих обстоятельствах:</w:t>
      </w:r>
    </w:p>
    <w:p w14:paraId="020BD84C" w14:textId="77777777" w:rsidR="00E736A7" w:rsidRPr="00E95DA8" w:rsidRDefault="002756A9" w:rsidP="00440FB0">
      <w:pPr>
        <w:numPr>
          <w:ilvl w:val="0"/>
          <w:numId w:val="1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смерть вследствие общего заболевания или самоубийства, подтвержденная в установленном порядке соответственно медицинской организацией, органами следствия или судом (</w:t>
      </w:r>
      <w:r w:rsidRPr="00E95DA8">
        <w:rPr>
          <w:rFonts w:ascii="Times New Roman" w:eastAsia="Times New Roman" w:hAnsi="Times New Roman" w:cs="Times New Roman"/>
          <w:b/>
          <w:bCs/>
          <w:sz w:val="24"/>
          <w:szCs w:val="24"/>
          <w:lang w:eastAsia="ru-RU"/>
        </w:rPr>
        <w:t>например,</w:t>
      </w:r>
      <w:r w:rsidRPr="00E95DA8">
        <w:rPr>
          <w:rFonts w:ascii="Times New Roman" w:eastAsia="Times New Roman" w:hAnsi="Times New Roman" w:cs="Times New Roman"/>
          <w:sz w:val="24"/>
          <w:szCs w:val="24"/>
          <w:lang w:eastAsia="ru-RU"/>
        </w:rPr>
        <w:t> </w:t>
      </w:r>
      <w:r w:rsidRPr="00E95DA8">
        <w:rPr>
          <w:rFonts w:ascii="Times New Roman" w:eastAsia="Times New Roman" w:hAnsi="Times New Roman" w:cs="Times New Roman"/>
          <w:b/>
          <w:bCs/>
          <w:sz w:val="24"/>
          <w:szCs w:val="24"/>
          <w:lang w:eastAsia="ru-RU"/>
        </w:rPr>
        <w:t>работница в рабочее время вышла на крышу фабрики и бросилась вниз, погибла в результате падения с 9 метровой высоты</w:t>
      </w:r>
      <w:r w:rsidRPr="00E95DA8">
        <w:rPr>
          <w:rFonts w:ascii="Times New Roman" w:eastAsia="Times New Roman" w:hAnsi="Times New Roman" w:cs="Times New Roman"/>
          <w:sz w:val="24"/>
          <w:szCs w:val="24"/>
          <w:lang w:eastAsia="ru-RU"/>
        </w:rPr>
        <w:t>);</w:t>
      </w:r>
    </w:p>
    <w:p w14:paraId="1B75989B" w14:textId="77777777" w:rsidR="00E736A7" w:rsidRPr="00E95DA8" w:rsidRDefault="002756A9" w:rsidP="00440FB0">
      <w:pPr>
        <w:numPr>
          <w:ilvl w:val="0"/>
          <w:numId w:val="1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смерть или повреждение здоровья, единственной причиной которых явилось по заключению медицинской организации алкогольное, наркотическое или иное токсическое опьянение (отравление) пострадавшего, не связанное с нарушениями технологического процесса, в котором используются технические спирты, ароматические, наркотические и иные токсические вещества (</w:t>
      </w:r>
      <w:r w:rsidRPr="00E95DA8">
        <w:rPr>
          <w:rFonts w:ascii="Times New Roman" w:eastAsia="Times New Roman" w:hAnsi="Times New Roman" w:cs="Times New Roman"/>
          <w:b/>
          <w:bCs/>
          <w:sz w:val="24"/>
          <w:szCs w:val="24"/>
          <w:lang w:eastAsia="ru-RU"/>
        </w:rPr>
        <w:t>например, работник украл на складе и выпил спирт, тот оказался не этиловым, а метиловым, и работник умер</w:t>
      </w:r>
      <w:r w:rsidRPr="00E95DA8">
        <w:rPr>
          <w:rFonts w:ascii="Times New Roman" w:eastAsia="Times New Roman" w:hAnsi="Times New Roman" w:cs="Times New Roman"/>
          <w:sz w:val="24"/>
          <w:szCs w:val="24"/>
          <w:lang w:eastAsia="ru-RU"/>
        </w:rPr>
        <w:t>).</w:t>
      </w:r>
    </w:p>
    <w:p w14:paraId="096C203F" w14:textId="77777777" w:rsidR="00E736A7" w:rsidRPr="00E95DA8" w:rsidRDefault="002756A9" w:rsidP="00440FB0">
      <w:pPr>
        <w:numPr>
          <w:ilvl w:val="0"/>
          <w:numId w:val="1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несчастный случай, происшедший при совершении пострадавшим действий (бездействия), квалифицированных правоохранительными органами как уголовно наказуемое деяние (</w:t>
      </w:r>
      <w:r w:rsidRPr="00E95DA8">
        <w:rPr>
          <w:rFonts w:ascii="Times New Roman" w:eastAsia="Times New Roman" w:hAnsi="Times New Roman" w:cs="Times New Roman"/>
          <w:b/>
          <w:bCs/>
          <w:sz w:val="24"/>
          <w:szCs w:val="24"/>
          <w:lang w:eastAsia="ru-RU"/>
        </w:rPr>
        <w:t>например, электромонтер погиб при совершении кражи цветного металла на линии электропередачи</w:t>
      </w:r>
      <w:r w:rsidRPr="00E95DA8">
        <w:rPr>
          <w:rFonts w:ascii="Times New Roman" w:eastAsia="Times New Roman" w:hAnsi="Times New Roman" w:cs="Times New Roman"/>
          <w:sz w:val="24"/>
          <w:szCs w:val="24"/>
          <w:lang w:eastAsia="ru-RU"/>
        </w:rPr>
        <w:t>).</w:t>
      </w:r>
    </w:p>
    <w:p w14:paraId="141DC24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того, чтобы достоверно определить, что причина смерти именно в виновных действиях, новыми Особенностями предусмотрено прилагать к материалам </w:t>
      </w:r>
      <w:r w:rsidRPr="00E95DA8">
        <w:rPr>
          <w:rFonts w:ascii="Times New Roman" w:eastAsia="Times New Roman" w:hAnsi="Times New Roman" w:cs="Times New Roman"/>
          <w:b/>
          <w:bCs/>
          <w:sz w:val="24"/>
          <w:szCs w:val="24"/>
          <w:lang w:eastAsia="ru-RU"/>
        </w:rPr>
        <w:t>расследования экспертное заключение</w:t>
      </w:r>
      <w:r w:rsidRPr="00E95DA8">
        <w:rPr>
          <w:rFonts w:ascii="Times New Roman" w:eastAsia="Times New Roman" w:hAnsi="Times New Roman" w:cs="Times New Roman"/>
          <w:sz w:val="24"/>
          <w:szCs w:val="24"/>
          <w:lang w:eastAsia="ru-RU"/>
        </w:rPr>
        <w:t> о причинах смерти и его нахождении в момент несчастного случая в состоянии алкогольного, наркотического или иного токсического опьянения. Документ оформляет медицинская организация, которая устанавливает, например, при жизни или после смерти в организм умершего поступил метиловый спирт.</w:t>
      </w:r>
    </w:p>
    <w:p w14:paraId="54B2791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Шаг 8. Проведите учет несчастного случая и сообщите о проведенном расследовании</w:t>
      </w:r>
    </w:p>
    <w:p w14:paraId="5DDBCDF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Каждый НС на производстве необходимо зарегистрировать в журнале регистрации несчастных случаев на производстве. Форма журнала приведена в приложении № 2 к приказу № 223, утвердившему новые особенности расследования НС.</w:t>
      </w:r>
    </w:p>
    <w:p w14:paraId="5478F3B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НС был легким, составьте акт Н-1 в 3 экземплярах, один экземпляр отдайте работнику, второй оставьте у себя, а третий направьте в ФСС.</w:t>
      </w:r>
    </w:p>
    <w:p w14:paraId="3F2B7B4B"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Сообщение о легком несчастном случае. </w:t>
      </w:r>
      <w:r w:rsidRPr="00E95DA8">
        <w:rPr>
          <w:rFonts w:ascii="Times New Roman" w:eastAsia="Times New Roman" w:hAnsi="Times New Roman" w:cs="Times New Roman"/>
          <w:sz w:val="24"/>
          <w:szCs w:val="24"/>
          <w:lang w:eastAsia="ru-RU"/>
        </w:rPr>
        <w:t>Когда у работника закончится период временной нетрудоспособности, он выйдет на работу и предоставит медзаключение № 316-У, направьте в десятидневный срок сообщение в ГИТ, а также в надзорный орган, если НС произошел на подконтрольных объектах.</w:t>
      </w:r>
    </w:p>
    <w:p w14:paraId="0225B9B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Сообщение о последствиях несчастного случая на производстве и мерах, принятых в целях предупреждения несчастных случаев на производстве, подают по форме № 10 к Приказу Минтруда России от 20.04.2022 № 223н в десятидневный срок после получения формы № 316-У.</w:t>
      </w:r>
    </w:p>
    <w:p w14:paraId="7C52C10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b/>
          <w:bCs/>
          <w:sz w:val="24"/>
          <w:szCs w:val="24"/>
          <w:lang w:eastAsia="ru-RU"/>
        </w:rPr>
        <w:t>➤</w:t>
      </w:r>
      <w:r w:rsidRPr="00E95DA8">
        <w:rPr>
          <w:rFonts w:ascii="Times New Roman" w:eastAsia="Times New Roman" w:hAnsi="Times New Roman" w:cs="Times New Roman"/>
          <w:b/>
          <w:bCs/>
          <w:sz w:val="24"/>
          <w:szCs w:val="24"/>
          <w:lang w:eastAsia="ru-RU"/>
        </w:rPr>
        <w:t xml:space="preserve"> Сообщение о тяжелом, групповом или смертельном НС.</w:t>
      </w:r>
      <w:r w:rsidRPr="00E95DA8">
        <w:rPr>
          <w:rFonts w:ascii="Times New Roman" w:eastAsia="Times New Roman" w:hAnsi="Times New Roman" w:cs="Times New Roman"/>
          <w:sz w:val="24"/>
          <w:szCs w:val="24"/>
          <w:lang w:eastAsia="ru-RU"/>
        </w:rPr>
        <w:t> Один экземпляр акта по форме №5 о расследовании ТГС вместе с копиями материалов расследования, включая копии актов о несчастном случае на производстве на каждого пострадавшего, председатель комиссии </w:t>
      </w:r>
      <w:r w:rsidRPr="00E95DA8">
        <w:rPr>
          <w:rFonts w:ascii="Times New Roman" w:eastAsia="Times New Roman" w:hAnsi="Times New Roman" w:cs="Times New Roman"/>
          <w:b/>
          <w:bCs/>
          <w:sz w:val="24"/>
          <w:szCs w:val="24"/>
          <w:lang w:eastAsia="ru-RU"/>
        </w:rPr>
        <w:t>в течение трех календарных дней</w:t>
      </w:r>
      <w:r w:rsidRPr="00E95DA8">
        <w:rPr>
          <w:rFonts w:ascii="Times New Roman" w:eastAsia="Times New Roman" w:hAnsi="Times New Roman" w:cs="Times New Roman"/>
          <w:sz w:val="24"/>
          <w:szCs w:val="24"/>
          <w:lang w:eastAsia="ru-RU"/>
        </w:rPr>
        <w:t> после представления работодателю направляет в прокуратуру, в которую сообщалось о данном несчастном случае. Второй экземпляр акта вместе с материалами расследования хранится у работодателя 45 лет.</w:t>
      </w:r>
    </w:p>
    <w:p w14:paraId="0DC3123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Копии акта вместе с копиями материалов расследования направляются в ГИТ, в ФСС (при страховых случаях), а также в надзорный орган, если НС произошел на подконтрольных объектах — по несчастным случаям на производстве, происшедшим в организациях или на объектах, подконтрольных этому органу.</w:t>
      </w:r>
    </w:p>
    <w:p w14:paraId="0F9DAFA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Сообщение о последствиях несчастного случая и принятых мерах направляют в ГИТ по окончании периода временной нетрудоспособности пострадавшего. Форма такого сообщения приведена в форме № 10 к Приказу Минтруда России от 20.04.2022 № 223н. В новом положении указан срок – </w:t>
      </w:r>
      <w:r w:rsidRPr="00E95DA8">
        <w:rPr>
          <w:rFonts w:ascii="Times New Roman" w:eastAsia="Times New Roman" w:hAnsi="Times New Roman" w:cs="Times New Roman"/>
          <w:b/>
          <w:bCs/>
          <w:sz w:val="24"/>
          <w:szCs w:val="24"/>
          <w:lang w:eastAsia="ru-RU"/>
        </w:rPr>
        <w:t>в течение 10 календарных дней</w:t>
      </w:r>
      <w:r w:rsidRPr="00E95DA8">
        <w:rPr>
          <w:rFonts w:ascii="Times New Roman" w:eastAsia="Times New Roman" w:hAnsi="Times New Roman" w:cs="Times New Roman"/>
          <w:sz w:val="24"/>
          <w:szCs w:val="24"/>
          <w:lang w:eastAsia="ru-RU"/>
        </w:rPr>
        <w:t> с момента получения работодателем медицинского заключения № 316-У. Раньше такой конкретный срок не прописывался. Зато в этом абзаце убрано требование отправлять один экземпляр такого сообщения в ФСС. В отменяемых особенностях такое указание было дано в пункте 36.</w:t>
      </w:r>
    </w:p>
    <w:p w14:paraId="2F6868F2" w14:textId="77777777" w:rsidR="00E736A7" w:rsidRPr="00E95DA8" w:rsidRDefault="002756A9" w:rsidP="00E95DA8">
      <w:pPr>
        <w:tabs>
          <w:tab w:val="left" w:pos="1005"/>
        </w:tabs>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Формирование комиссии по расследованию</w:t>
      </w:r>
    </w:p>
    <w:p w14:paraId="538EC622"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Для начала рассмотрим статья 229 ТК РФ «</w:t>
      </w:r>
      <w:r w:rsidRPr="00E95DA8">
        <w:rPr>
          <w:rFonts w:ascii="Times New Roman" w:eastAsia="Calibri" w:hAnsi="Times New Roman" w:cs="Times New Roman"/>
          <w:b/>
          <w:bCs/>
          <w:sz w:val="24"/>
          <w:szCs w:val="24"/>
          <w:shd w:val="clear" w:color="auto" w:fill="FFFFFF"/>
        </w:rPr>
        <w:t>Порядок формирования комиссий по расследованию несчастных случаев»</w:t>
      </w:r>
      <w:r w:rsidRPr="00E95DA8">
        <w:rPr>
          <w:rFonts w:ascii="Times New Roman" w:eastAsia="Calibri" w:hAnsi="Times New Roman" w:cs="Times New Roman"/>
          <w:b/>
          <w:sz w:val="24"/>
          <w:szCs w:val="24"/>
          <w:shd w:val="clear" w:color="auto" w:fill="FFFFFF"/>
        </w:rPr>
        <w:t>. Она гласит:</w:t>
      </w:r>
    </w:p>
    <w:p w14:paraId="2753E55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 уполномоченный по охране труда (при наличии). Комиссию возглавляет работодатель (его представитель), а в случаях, предусмотренных настоящим Кодексом, - должностное лицо соответствующего федерального органа исполнительной власти, осуществляющего государственный контроль (надзор) в установленной сфере деятельности.</w:t>
      </w:r>
    </w:p>
    <w:p w14:paraId="5892E08C"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органа исполнительной власти субъекта Российской Федерации в области охраны труда или органа местного самоуправления (по согласованию), представитель территориального объединения организаций профсоюзов,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территориального органа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14:paraId="15BD4AC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иное не предусмотрено настоящим Кодексом, состав комиссии утверждается приказом (распоряжением) работодателя. Лица, на которых непосредственно возложено обеспечение соблюдения требований охраны труда на участке (объекте), где произошел несчастный случай, в состав комиссии не включаются.</w:t>
      </w:r>
    </w:p>
    <w:p w14:paraId="19EB828D"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расследовании несчастного случая у работодателя - физического лица принимают участие указанный работодатель (его представитель), доверенное лицо пострадавшего, специалист по охране труда, который может привлекаться к расследованию несчастного случая, в том числе и по гражданско-правовому договору.</w:t>
      </w:r>
    </w:p>
    <w:p w14:paraId="7AFC1A29"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Несчастный случай, происшедший с лицом, направленным для выполнения работы к другому работодателю и участвовавшим в его производственной деятельности, расследуется комиссией, образованной работодателем, у которого произошел несчастный случай. В состав комиссии входит представитель работодателя, направившего это лицо. Неприбытие или </w:t>
      </w:r>
      <w:r w:rsidRPr="00E95DA8">
        <w:rPr>
          <w:rFonts w:ascii="Times New Roman" w:eastAsia="Times New Roman" w:hAnsi="Times New Roman" w:cs="Times New Roman"/>
          <w:sz w:val="24"/>
          <w:szCs w:val="24"/>
          <w:lang w:eastAsia="ru-RU"/>
        </w:rPr>
        <w:lastRenderedPageBreak/>
        <w:t>несвоевременное прибытие указанного представителя не является основанием для изменения сроков расследования.</w:t>
      </w:r>
    </w:p>
    <w:p w14:paraId="348486EA"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Несчастный случай, происшедший с лицом, выполнявшим работу на территории другого работодателя, расследуется комиссией, образованной работодателем (его представителем), по поручению которого выполнялась работа, с участием при необходимости работодателя (его представителя), за которым закреплена данная территория на правах собственности, владения, пользования (в том числе аренды) и на иных основаниях.</w:t>
      </w:r>
    </w:p>
    <w:p w14:paraId="5B3887C3"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Несчастный случай, происшедший с лицом, выполнявшим по поручению работодателя (его представителя) работу на выделенном в установленном порядке участке другого работодателя, расследуется комиссией, образованной работодателем, производящим эту работу, с обязательным участием представителя работодателя, на территории которого она проводилась.</w:t>
      </w:r>
    </w:p>
    <w:p w14:paraId="22BD2BF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w:t>
      </w:r>
    </w:p>
    <w:p w14:paraId="4E4D752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Расследование несчастного случая, происшедшего в результате катастрофы, аварии или иного повреждения транспортного средства, проводится комиссией, образуемой работодателем (его представителем) в соответствии с порядком, установленным частями первой и второй настоящей статьи, с обязательным использованием материалов расследования катастрофы, аварии или иного повреждения транспортного средства, проведенного соответствующим федеральным органом исполнительной власти, осуществляющим государственный контроль (надзор) в установленной сфере деятельности, органами дознания, органами следствия и владельцем транспортного средства.</w:t>
      </w:r>
    </w:p>
    <w:p w14:paraId="0C95519C"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14:paraId="576896BA"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 требованию пострадавшего или в случае смерти пострадавшего по требованию лиц, состоявших на иждивении пострадавшего, либо лиц, состоявших с ним в близком родстве или свойстве, в расследовании несчастного случая может также принимать участие их законный представитель или иное доверенное лицо. В случае, если законный представитель или иное доверенное лицо не участвует в расследовании, работодатель (его представитель) либо председатель комиссии обязан по требованию законного представителя или иного доверенного лица ознакомить его с материалами расследования.</w:t>
      </w:r>
    </w:p>
    <w:p w14:paraId="626B3B3B"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несчастный случай явился следствием нарушений в работе, влияющих на обеспечение ядерной, радиационной и технической безопасности на объектах использования атомной энергии, в состав комиссии включается также представитель территориального органа федерального органа исполнительной власти, осуществляющего функции по федеральному государственному надзору в области использования атомной энергии.</w:t>
      </w:r>
    </w:p>
    <w:p w14:paraId="46CC2238"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несчастном случае, происшедшем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области промышленной безопасности, состав комиссии утверждается руководителем соответствующего территориального органа. Возглавляет комиссию представитель этого органа.</w:t>
      </w:r>
    </w:p>
    <w:p w14:paraId="2049ABB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При групповом несчастном случае с числом погибших пять человек и более в состав комиссии включаются также представители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общероссийского объединения профессиональных союзов. Возглавляет комиссию руководитель государственной инспекции труда - главный </w:t>
      </w:r>
      <w:r w:rsidRPr="00E95DA8">
        <w:rPr>
          <w:rFonts w:ascii="Times New Roman" w:eastAsia="Times New Roman" w:hAnsi="Times New Roman" w:cs="Times New Roman"/>
          <w:sz w:val="24"/>
          <w:szCs w:val="24"/>
          <w:lang w:eastAsia="ru-RU"/>
        </w:rPr>
        <w:lastRenderedPageBreak/>
        <w:t>государственный инспектор труда соответствующей государственной инспекции труда или его заместитель, а при расследовании несчастного случая, происшедшего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 - руководитель этого территориального органа *конец статьи*</w:t>
      </w:r>
    </w:p>
    <w:p w14:paraId="454E52FE"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 xml:space="preserve">Ст. 229 ТК РФ: </w:t>
      </w:r>
    </w:p>
    <w:p w14:paraId="68D2B23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Ст. 229 ТК РФ в полной мере раскрывает порядок формирования комиссий, расследующих несчастные случаи на рабочих местах. Рассмотрим это в деталях.</w:t>
      </w:r>
    </w:p>
    <w:p w14:paraId="760CB170" w14:textId="77777777" w:rsidR="00E736A7" w:rsidRPr="00E95DA8" w:rsidRDefault="002756A9" w:rsidP="00E95DA8">
      <w:pPr>
        <w:shd w:val="clear" w:color="auto" w:fill="FFFFFF"/>
        <w:tabs>
          <w:tab w:val="left" w:pos="915"/>
        </w:tabs>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Какие общие требования к комиссии содержит статья 229 ТК РФ?</w:t>
      </w:r>
    </w:p>
    <w:p w14:paraId="60000960" w14:textId="77777777" w:rsidR="00E736A7" w:rsidRPr="00E95DA8" w:rsidRDefault="002756A9" w:rsidP="00E95DA8">
      <w:pPr>
        <w:tabs>
          <w:tab w:val="left" w:pos="915"/>
        </w:tabs>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Каждый несчастный случай с работником, произошедший на работе или в связи с ней, независимо от того, с кем это случилось, и вне зависимости от серьезности последствий должен быть расследован работодателем по горячим следам. Для этого им оперативно создается комиссия соответствующего назначения, утверждаемая приказом.</w:t>
      </w:r>
    </w:p>
    <w:p w14:paraId="7C749318" w14:textId="77777777" w:rsidR="00E736A7" w:rsidRPr="00E95DA8" w:rsidRDefault="002756A9" w:rsidP="00E95DA8">
      <w:pPr>
        <w:shd w:val="clear" w:color="auto" w:fill="FFFFFF"/>
        <w:tabs>
          <w:tab w:val="left" w:pos="915"/>
        </w:tabs>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sz w:val="24"/>
          <w:szCs w:val="24"/>
          <w:lang w:eastAsia="ru-RU"/>
        </w:rPr>
        <w:t xml:space="preserve">В комиссию должны войти не меньше трех человек (и это число всегда должно быть нечетным), способных разобраться в причинах произошедшего. </w:t>
      </w:r>
      <w:r w:rsidRPr="00E95DA8">
        <w:rPr>
          <w:rFonts w:ascii="Times New Roman" w:eastAsia="Times New Roman" w:hAnsi="Times New Roman" w:cs="Times New Roman"/>
          <w:b/>
          <w:sz w:val="24"/>
          <w:szCs w:val="24"/>
          <w:lang w:eastAsia="ru-RU"/>
        </w:rPr>
        <w:t>Как правило, это:</w:t>
      </w:r>
    </w:p>
    <w:p w14:paraId="1F3BFD27" w14:textId="77777777" w:rsidR="00E736A7" w:rsidRPr="00E95DA8" w:rsidRDefault="002756A9" w:rsidP="00440FB0">
      <w:pPr>
        <w:numPr>
          <w:ilvl w:val="0"/>
          <w:numId w:val="14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специалист по охране труда или иное лицо, на которое возложены эти функции;</w:t>
      </w:r>
    </w:p>
    <w:p w14:paraId="5B6B7757" w14:textId="77777777" w:rsidR="00E736A7" w:rsidRPr="00E95DA8" w:rsidRDefault="002756A9" w:rsidP="00440FB0">
      <w:pPr>
        <w:numPr>
          <w:ilvl w:val="0"/>
          <w:numId w:val="14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представитель работодателя (например, главный инженер);</w:t>
      </w:r>
    </w:p>
    <w:p w14:paraId="44CE2AF5" w14:textId="77777777" w:rsidR="00E736A7" w:rsidRPr="00E95DA8" w:rsidRDefault="002756A9" w:rsidP="00440FB0">
      <w:pPr>
        <w:numPr>
          <w:ilvl w:val="0"/>
          <w:numId w:val="14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представитель профсоюзного органа (если он есть на предприятии).</w:t>
      </w:r>
    </w:p>
    <w:p w14:paraId="3452D77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Руководителем комиссии становится руководитель работодателя или специально назначенное им лицо. Но руководителя того участка, где имело место происшествие, в комиссию не включают.</w:t>
      </w:r>
    </w:p>
    <w:p w14:paraId="6921B21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Комиссия такого состава считается достаточной для расследования легких несчастных случаев (не повлекших за собой тяжелых или стойких нарушений здоровья). </w:t>
      </w:r>
      <w:r w:rsidRPr="00E95DA8">
        <w:rPr>
          <w:rFonts w:ascii="Times New Roman" w:eastAsia="Times New Roman" w:hAnsi="Times New Roman" w:cs="Times New Roman"/>
          <w:b/>
          <w:sz w:val="24"/>
          <w:szCs w:val="24"/>
          <w:lang w:eastAsia="ru-RU"/>
        </w:rPr>
        <w:t>Однако для иных происшествий ее состав (и в т. ч. глава комиссии) может определяться причинами самого разного характера:</w:t>
      </w:r>
    </w:p>
    <w:p w14:paraId="4CBB35B0" w14:textId="77777777" w:rsidR="00E736A7" w:rsidRPr="00E95DA8" w:rsidRDefault="002756A9" w:rsidP="00440FB0">
      <w:pPr>
        <w:numPr>
          <w:ilvl w:val="0"/>
          <w:numId w:val="14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конкретными обстоятельствами произошедшего;</w:t>
      </w:r>
    </w:p>
    <w:p w14:paraId="45078664" w14:textId="77777777" w:rsidR="00E736A7" w:rsidRPr="00E95DA8" w:rsidRDefault="002756A9" w:rsidP="00440FB0">
      <w:pPr>
        <w:numPr>
          <w:ilvl w:val="0"/>
          <w:numId w:val="14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количеством пострадавших;</w:t>
      </w:r>
    </w:p>
    <w:p w14:paraId="4CBB81EB" w14:textId="77777777" w:rsidR="00E736A7" w:rsidRPr="00E95DA8" w:rsidRDefault="002756A9" w:rsidP="00440FB0">
      <w:pPr>
        <w:numPr>
          <w:ilvl w:val="0"/>
          <w:numId w:val="14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серьезностью последствий;</w:t>
      </w:r>
    </w:p>
    <w:p w14:paraId="5073FB2C" w14:textId="77777777" w:rsidR="00E736A7" w:rsidRPr="00E95DA8" w:rsidRDefault="002756A9" w:rsidP="00440FB0">
      <w:pPr>
        <w:numPr>
          <w:ilvl w:val="0"/>
          <w:numId w:val="14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территориальными особенностями работы;</w:t>
      </w:r>
    </w:p>
    <w:p w14:paraId="0C77A8EB" w14:textId="77777777" w:rsidR="00E736A7" w:rsidRPr="00E95DA8" w:rsidRDefault="002756A9" w:rsidP="00440FB0">
      <w:pPr>
        <w:numPr>
          <w:ilvl w:val="0"/>
          <w:numId w:val="14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особенностями оформления трудовых отношений с работником;</w:t>
      </w:r>
    </w:p>
    <w:p w14:paraId="6598025B" w14:textId="77777777" w:rsidR="00E736A7" w:rsidRPr="00E95DA8" w:rsidRDefault="002756A9" w:rsidP="00440FB0">
      <w:pPr>
        <w:numPr>
          <w:ilvl w:val="0"/>
          <w:numId w:val="14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подконтрольностью работ или объектов, связанных с происшествием, определенным ведомствам.</w:t>
      </w:r>
    </w:p>
    <w:p w14:paraId="139F45BD" w14:textId="04CE4BEB"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Нюансы формирования таких комиссий указано в приказе Минтруда №223н</w:t>
      </w:r>
    </w:p>
    <w:p w14:paraId="60430D9E"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shd w:val="clear" w:color="auto" w:fill="FFFFFF"/>
        </w:rPr>
      </w:pPr>
      <w:r w:rsidRPr="00E95DA8">
        <w:rPr>
          <w:rFonts w:ascii="Times New Roman" w:eastAsia="Calibri" w:hAnsi="Times New Roman" w:cs="Times New Roman"/>
          <w:sz w:val="24"/>
          <w:szCs w:val="24"/>
          <w:shd w:val="clear" w:color="auto" w:fill="FFFFFF"/>
        </w:rPr>
        <w:t>Вне зависимости от тяжести последствий происшествия работодатель обязан в течение ближайших суток известить о нем ФСС по месту своей регистрации, и ФСС вправе принять участие в работе созданной комиссии (подп. 6 п. 2 ст. 17 и подп. 3 п. 1 ст. 18 закона РФ «Об обязательном соцстраховании» от 24.07.1998 № 125-ФЗ).</w:t>
      </w:r>
    </w:p>
    <w:p w14:paraId="076E5BD1"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sz w:val="24"/>
          <w:szCs w:val="24"/>
        </w:rPr>
      </w:pPr>
      <w:r w:rsidRPr="00E95DA8">
        <w:rPr>
          <w:rFonts w:ascii="Times New Roman" w:eastAsia="Times New Roman" w:hAnsi="Times New Roman" w:cs="Times New Roman"/>
          <w:sz w:val="24"/>
          <w:szCs w:val="24"/>
        </w:rPr>
        <w:t>Может ли пострадавший участвовать в расследовании происшествия?</w:t>
      </w:r>
    </w:p>
    <w:p w14:paraId="2FC5063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Работник, являющийся лицом, пострадавшим в результате происшествия, имеет право лично или путем делегирования своего представителя участвовать в его расследовании (ст. 229 ТК РФ).</w:t>
      </w:r>
    </w:p>
    <w:p w14:paraId="348D3D8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пострадавший умер, то его интересы могут представлять его иждивенцы или ближайшие родственники (свойственники), а также их доверенные представители. Если такие лица в расследовании не участвовали, но хотят ознакомиться с его материалами, то им обязаны предоставить такую возможность.</w:t>
      </w:r>
    </w:p>
    <w:p w14:paraId="297E6F69"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Каков состав комиссии для несчастного случая, произошедшего на чужой территории?</w:t>
      </w:r>
    </w:p>
    <w:p w14:paraId="7284E34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sz w:val="24"/>
          <w:szCs w:val="24"/>
          <w:lang w:eastAsia="ru-RU"/>
        </w:rPr>
        <w:t xml:space="preserve">Работник, с которым произошел несчастный случай, во время него мог находиться на территории, подконтрольной другому работодателю, ведомству или в другой стране. </w:t>
      </w:r>
      <w:r w:rsidRPr="00E95DA8">
        <w:rPr>
          <w:rFonts w:ascii="Times New Roman" w:eastAsia="Times New Roman" w:hAnsi="Times New Roman" w:cs="Times New Roman"/>
          <w:b/>
          <w:sz w:val="24"/>
          <w:szCs w:val="24"/>
          <w:lang w:eastAsia="ru-RU"/>
        </w:rPr>
        <w:t>Возможные варианты создания комиссий в подобных ситуациях таковы:</w:t>
      </w:r>
    </w:p>
    <w:p w14:paraId="6F10670C" w14:textId="77777777" w:rsidR="00E736A7" w:rsidRPr="00E95DA8" w:rsidRDefault="002756A9" w:rsidP="00440FB0">
      <w:pPr>
        <w:numPr>
          <w:ilvl w:val="0"/>
          <w:numId w:val="14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lastRenderedPageBreak/>
        <w:t>Работник находится в командировке у другого работодателя и участвует в его деятельности. Комиссию в этом случае создает работодатель, на территории которого случилось происшествие, но в нее обязательно приглашается представитель непосредственного работодателя работника. Причем его опоздание к началу работы комиссии не является основанием для того, чтобы отложить ее работу.</w:t>
      </w:r>
    </w:p>
    <w:p w14:paraId="634E1731" w14:textId="77777777" w:rsidR="00E736A7" w:rsidRPr="00E95DA8" w:rsidRDefault="002756A9" w:rsidP="00440FB0">
      <w:pPr>
        <w:numPr>
          <w:ilvl w:val="0"/>
          <w:numId w:val="14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Работник выполняет работу, порученную ему его работодателем, на территории другого работодателя. Расследование будет проведено работодателем работника, а представителя другого работодателя привлекут к нему при наличии такой необходимости. Но если территория другого работодателя является специально предоставленной для выполнения работником работ по поручению его работодателя, то привлечение другого работодателя к работе комиссии становится обязательным.</w:t>
      </w:r>
    </w:p>
    <w:p w14:paraId="45DC98EE" w14:textId="77777777" w:rsidR="00E736A7" w:rsidRPr="00E95DA8" w:rsidRDefault="002756A9" w:rsidP="00440FB0">
      <w:pPr>
        <w:numPr>
          <w:ilvl w:val="0"/>
          <w:numId w:val="14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Несчастный случай произошел в месте работы по совместительству. Работодатель, у которого работник работает на этих условиях, и будет расследовать происшествие. По месту основной работы информация им будет передана только при получении письменного согласия работника на это.</w:t>
      </w:r>
    </w:p>
    <w:p w14:paraId="3AE3AC0B" w14:textId="77777777" w:rsidR="00E736A7" w:rsidRPr="00E95DA8" w:rsidRDefault="002756A9" w:rsidP="00440FB0">
      <w:pPr>
        <w:numPr>
          <w:ilvl w:val="0"/>
          <w:numId w:val="14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Транспортное происшествие расследует работодатель, но с обязательным привлечением к этой процедуре материалов, полученных соответствующими надзорными органами, следователями, дознавателями и собственником транспорта.</w:t>
      </w:r>
    </w:p>
    <w:p w14:paraId="4B4BE3B5" w14:textId="77777777" w:rsidR="00E736A7" w:rsidRPr="00E95DA8" w:rsidRDefault="002756A9" w:rsidP="00440FB0">
      <w:pPr>
        <w:numPr>
          <w:ilvl w:val="0"/>
          <w:numId w:val="14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Происшествие произошло с работником, командированным в государство — участник СНГ. Принципы формирования комиссии по расследованию будут соответствовать порядку, принятому в этом государстве (ст. 3 Соглашения о порядке расследования несчастных случаев на производстве, заключенного в Москве 09.12.1994). Если же работником заключено трудовое соглашение о работе на территории этого государства, то комиссия должна формироваться по правилам того государства, в котором произошло подписание договора (ст. 8 того же Соглашения от 09.12.1994).</w:t>
      </w:r>
    </w:p>
    <w:p w14:paraId="396B7C0F" w14:textId="77777777" w:rsidR="00E736A7" w:rsidRPr="00E95DA8" w:rsidRDefault="002756A9" w:rsidP="00440FB0">
      <w:pPr>
        <w:numPr>
          <w:ilvl w:val="0"/>
          <w:numId w:val="14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Происшествие произошло с работником, командированным в государство — член ЕврАзЭС. Принципы расследования строятся по правилам государства, в котором произошел несчастный случай, и в соответствии с положениями Соглашения (ст. 3 Соглашения о расследовании несчастных случаев на производстве, ратифицированного в Минске 31 мая 2013 года). Соглашением предусмотрена форма акта для оформления происшествия.</w:t>
      </w:r>
    </w:p>
    <w:p w14:paraId="6B83151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Российской Федерации указанное Соглашение, заключенное в Минске, вступило в силу 21.10.2020.</w:t>
      </w:r>
    </w:p>
    <w:p w14:paraId="1ECD757E"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sz w:val="24"/>
          <w:szCs w:val="24"/>
        </w:rPr>
      </w:pPr>
      <w:r w:rsidRPr="00E95DA8">
        <w:rPr>
          <w:rFonts w:ascii="Times New Roman" w:eastAsia="Times New Roman" w:hAnsi="Times New Roman" w:cs="Times New Roman"/>
          <w:sz w:val="24"/>
          <w:szCs w:val="24"/>
        </w:rPr>
        <w:t>Как формируется комиссия при тяжелых последствиях происшествия?</w:t>
      </w:r>
    </w:p>
    <w:p w14:paraId="4B211DB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В особом порядке формируются комиссии в случаях наличия тяжелых последствий происшествия:</w:t>
      </w:r>
    </w:p>
    <w:p w14:paraId="507ED9FD" w14:textId="77777777" w:rsidR="00E736A7" w:rsidRPr="00E95DA8" w:rsidRDefault="002756A9" w:rsidP="00440FB0">
      <w:pPr>
        <w:numPr>
          <w:ilvl w:val="0"/>
          <w:numId w:val="150"/>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угрожающих жизни и здоровью и приводящих к продолжительной потере способности к труду (п. 3 приказа Минздравсоцразвития РФ от 24.02.2005 № 160);</w:t>
      </w:r>
    </w:p>
    <w:p w14:paraId="2D7DA231" w14:textId="77777777" w:rsidR="00E736A7" w:rsidRPr="00E95DA8" w:rsidRDefault="002756A9" w:rsidP="00440FB0">
      <w:pPr>
        <w:numPr>
          <w:ilvl w:val="0"/>
          <w:numId w:val="150"/>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смертельных.</w:t>
      </w:r>
    </w:p>
    <w:p w14:paraId="47C3FF2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В их состав, помимо руководителя работодателя, включают представителей:</w:t>
      </w:r>
    </w:p>
    <w:p w14:paraId="451F59D9" w14:textId="77777777" w:rsidR="00E736A7" w:rsidRPr="00E95DA8" w:rsidRDefault="002756A9" w:rsidP="00440FB0">
      <w:pPr>
        <w:numPr>
          <w:ilvl w:val="0"/>
          <w:numId w:val="151"/>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администрации региона;</w:t>
      </w:r>
    </w:p>
    <w:p w14:paraId="5EC6B0E6" w14:textId="77777777" w:rsidR="00E736A7" w:rsidRPr="00E95DA8" w:rsidRDefault="002756A9" w:rsidP="00440FB0">
      <w:pPr>
        <w:numPr>
          <w:ilvl w:val="0"/>
          <w:numId w:val="151"/>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федерального и регионального надзорных органов соответствующей сферы деятельности;</w:t>
      </w:r>
    </w:p>
    <w:p w14:paraId="077D43F2" w14:textId="77777777" w:rsidR="00E736A7" w:rsidRPr="00E95DA8" w:rsidRDefault="002756A9" w:rsidP="00440FB0">
      <w:pPr>
        <w:numPr>
          <w:ilvl w:val="0"/>
          <w:numId w:val="151"/>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госинспекции по труду.</w:t>
      </w:r>
    </w:p>
    <w:p w14:paraId="6BA44CF7"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Главой такой комиссии обычно становится представитель федерального надзорного органа, осуществляющего контроль за соблюдением трудового законодательства. Если объект, на котором случилось происшествие, подконтролен региональному органу надзора за промышленной безопасностью, комиссию будет возглавлять представитель этого органа.</w:t>
      </w:r>
    </w:p>
    <w:p w14:paraId="19298676"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Когда результатом несчастного случая является смерть пяти и более человек, комиссию дополняет представитель общероссийского объединения профсоюзов, а во главе </w:t>
      </w:r>
      <w:r w:rsidRPr="00E95DA8">
        <w:rPr>
          <w:rFonts w:ascii="Times New Roman" w:eastAsia="Times New Roman" w:hAnsi="Times New Roman" w:cs="Times New Roman"/>
          <w:sz w:val="24"/>
          <w:szCs w:val="24"/>
          <w:lang w:eastAsia="ru-RU"/>
        </w:rPr>
        <w:lastRenderedPageBreak/>
        <w:t>ее становится руководитель госинспекции по труду или его заместитель. Если происшествие связано с объектом, подконтрольным региональному органу надзора за промышленной безопасностью, комиссию будет возглавлять руководитель этого органа.</w:t>
      </w:r>
    </w:p>
    <w:p w14:paraId="6918118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На любом уровне в комиссию могут быть приглашены представители:</w:t>
      </w:r>
    </w:p>
    <w:p w14:paraId="5B65CF92" w14:textId="77777777" w:rsidR="00E736A7" w:rsidRPr="00E95DA8" w:rsidRDefault="002756A9" w:rsidP="00440FB0">
      <w:pPr>
        <w:numPr>
          <w:ilvl w:val="0"/>
          <w:numId w:val="152"/>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организаций вышестоящего уровня;</w:t>
      </w:r>
    </w:p>
    <w:p w14:paraId="6BD8F837" w14:textId="77777777" w:rsidR="00E736A7" w:rsidRPr="00E95DA8" w:rsidRDefault="002756A9" w:rsidP="00440FB0">
      <w:pPr>
        <w:numPr>
          <w:ilvl w:val="0"/>
          <w:numId w:val="152"/>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прокуратуры;</w:t>
      </w:r>
    </w:p>
    <w:p w14:paraId="7DB7508F" w14:textId="77777777" w:rsidR="00E736A7" w:rsidRPr="00E95DA8" w:rsidRDefault="002756A9" w:rsidP="00440FB0">
      <w:pPr>
        <w:numPr>
          <w:ilvl w:val="0"/>
          <w:numId w:val="152"/>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санэпиднадзора.</w:t>
      </w:r>
    </w:p>
    <w:p w14:paraId="7C9A8471"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Какая комиссия расследует случаи профессиональных заболеваний?</w:t>
      </w:r>
    </w:p>
    <w:p w14:paraId="4ED7E50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sz w:val="24"/>
          <w:szCs w:val="24"/>
          <w:lang w:eastAsia="ru-RU"/>
        </w:rPr>
        <w:t xml:space="preserve">В отношении профессионального заболевания, являющегося следствием воздействия вредных производственных факторов, </w:t>
      </w:r>
      <w:r w:rsidRPr="00E95DA8">
        <w:rPr>
          <w:rFonts w:ascii="Times New Roman" w:eastAsia="Times New Roman" w:hAnsi="Times New Roman" w:cs="Times New Roman"/>
          <w:b/>
          <w:sz w:val="24"/>
          <w:szCs w:val="24"/>
          <w:lang w:eastAsia="ru-RU"/>
        </w:rPr>
        <w:t>сначала устанавливаются:</w:t>
      </w:r>
    </w:p>
    <w:p w14:paraId="4B7B0341" w14:textId="77777777" w:rsidR="00E736A7" w:rsidRPr="00E95DA8" w:rsidRDefault="002756A9" w:rsidP="00440FB0">
      <w:pPr>
        <w:numPr>
          <w:ilvl w:val="0"/>
          <w:numId w:val="153"/>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предварительный диагноз — лечебным учреждением;</w:t>
      </w:r>
    </w:p>
    <w:p w14:paraId="4938C528" w14:textId="77777777" w:rsidR="00E736A7" w:rsidRPr="00E95DA8" w:rsidRDefault="002756A9" w:rsidP="00440FB0">
      <w:pPr>
        <w:numPr>
          <w:ilvl w:val="0"/>
          <w:numId w:val="153"/>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окончательный диагноз — центром профессиональной патологии;</w:t>
      </w:r>
    </w:p>
    <w:p w14:paraId="21F062A1" w14:textId="77777777" w:rsidR="00E736A7" w:rsidRPr="00E95DA8" w:rsidRDefault="002756A9" w:rsidP="00440FB0">
      <w:pPr>
        <w:numPr>
          <w:ilvl w:val="0"/>
          <w:numId w:val="153"/>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санитарно-гигиенические условия труда, при которых могло возникнуть такое заболевание — службой санэпиднадзора.</w:t>
      </w:r>
    </w:p>
    <w:p w14:paraId="1E047ED3"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После получения извещения о заболевании от центра профессиональной патологии работодатель в течение 10 календарных дней обязан сформировать комиссию, которую возглавит главврач санэпиднадзора (п. 19 Положения о расследовании и учете профессиональных заболеваний, утвержденного постановлением Правительства РФ </w:t>
      </w:r>
    </w:p>
    <w:p w14:paraId="2D82314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В состав комиссии войдут:</w:t>
      </w:r>
    </w:p>
    <w:p w14:paraId="76AA5034" w14:textId="77777777" w:rsidR="00E736A7" w:rsidRPr="00E95DA8" w:rsidRDefault="002756A9" w:rsidP="00440FB0">
      <w:pPr>
        <w:numPr>
          <w:ilvl w:val="0"/>
          <w:numId w:val="154"/>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представитель работодателя;</w:t>
      </w:r>
    </w:p>
    <w:p w14:paraId="7ED3D70B" w14:textId="77777777" w:rsidR="00E736A7" w:rsidRPr="00E95DA8" w:rsidRDefault="002756A9" w:rsidP="00440FB0">
      <w:pPr>
        <w:numPr>
          <w:ilvl w:val="0"/>
          <w:numId w:val="154"/>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инженер по охране труда;</w:t>
      </w:r>
    </w:p>
    <w:p w14:paraId="1FEDC074" w14:textId="77777777" w:rsidR="00E736A7" w:rsidRPr="00E95DA8" w:rsidRDefault="002756A9" w:rsidP="00440FB0">
      <w:pPr>
        <w:numPr>
          <w:ilvl w:val="0"/>
          <w:numId w:val="154"/>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представитель лечебного учреждения;</w:t>
      </w:r>
    </w:p>
    <w:p w14:paraId="7EFCD490" w14:textId="77777777" w:rsidR="00E736A7" w:rsidRPr="00E95DA8" w:rsidRDefault="002756A9" w:rsidP="00440FB0">
      <w:pPr>
        <w:numPr>
          <w:ilvl w:val="0"/>
          <w:numId w:val="154"/>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представитель профсоюзного органа.</w:t>
      </w:r>
    </w:p>
    <w:p w14:paraId="4473A1E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ее работе могут также участвовать иные специалисты и сам пострадавший работник.</w:t>
      </w:r>
    </w:p>
    <w:p w14:paraId="23162176"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Каковы особенности комиссии у работодателя-физлица?</w:t>
      </w:r>
    </w:p>
    <w:p w14:paraId="230E74D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Состав комиссии по расследованию несчастного случая у работодателя-физлица будет сформирован следующим образом:</w:t>
      </w:r>
    </w:p>
    <w:p w14:paraId="7CA57F85" w14:textId="77777777" w:rsidR="00E736A7" w:rsidRPr="00E95DA8" w:rsidRDefault="002756A9" w:rsidP="00440FB0">
      <w:pPr>
        <w:numPr>
          <w:ilvl w:val="0"/>
          <w:numId w:val="155"/>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сам работодатель (возглавляет комиссию);</w:t>
      </w:r>
    </w:p>
    <w:p w14:paraId="741A1796" w14:textId="77777777" w:rsidR="00E736A7" w:rsidRPr="00E95DA8" w:rsidRDefault="002756A9" w:rsidP="00440FB0">
      <w:pPr>
        <w:numPr>
          <w:ilvl w:val="0"/>
          <w:numId w:val="155"/>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доверенное лицо пострадавшего;</w:t>
      </w:r>
    </w:p>
    <w:p w14:paraId="2807C284" w14:textId="77777777" w:rsidR="00E736A7" w:rsidRPr="00E95DA8" w:rsidRDefault="002756A9" w:rsidP="00440FB0">
      <w:pPr>
        <w:numPr>
          <w:ilvl w:val="0"/>
          <w:numId w:val="155"/>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инженер по охране труда или иное лицо, на которое возложены эти функции.</w:t>
      </w:r>
    </w:p>
    <w:p w14:paraId="4CBE008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 работе комиссии могут быть привлечены и другие необходимые специалисты, а также сам пострадавший работник.</w:t>
      </w:r>
    </w:p>
    <w:p w14:paraId="3026BB7E"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Изменения в работе комиссий по расследованию НС</w:t>
      </w:r>
    </w:p>
    <w:p w14:paraId="58F3AE0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Рассмотрим изменения в требованиях к работе комиссий по расследованию особенных несчастных случаев, оформлению, регистрации и учету несчастных случаев на производстве.</w:t>
      </w:r>
    </w:p>
    <w:p w14:paraId="176954C3"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пункте 22 нового положения конкретно прописали: </w:t>
      </w:r>
      <w:r w:rsidRPr="00E95DA8">
        <w:rPr>
          <w:rFonts w:ascii="Times New Roman" w:eastAsia="Times New Roman" w:hAnsi="Times New Roman" w:cs="Times New Roman"/>
          <w:i/>
          <w:iCs/>
          <w:sz w:val="24"/>
          <w:szCs w:val="24"/>
          <w:lang w:eastAsia="ru-RU"/>
        </w:rPr>
        <w:t>«Сроки расследования несчастных случаев исчисляются </w:t>
      </w:r>
      <w:r w:rsidRPr="00E95DA8">
        <w:rPr>
          <w:rFonts w:ascii="Times New Roman" w:eastAsia="Times New Roman" w:hAnsi="Times New Roman" w:cs="Times New Roman"/>
          <w:b/>
          <w:bCs/>
          <w:i/>
          <w:iCs/>
          <w:sz w:val="24"/>
          <w:szCs w:val="24"/>
          <w:lang w:eastAsia="ru-RU"/>
        </w:rPr>
        <w:t>в календарных днях,</w:t>
      </w:r>
      <w:r w:rsidRPr="00E95DA8">
        <w:rPr>
          <w:rFonts w:ascii="Times New Roman" w:eastAsia="Times New Roman" w:hAnsi="Times New Roman" w:cs="Times New Roman"/>
          <w:i/>
          <w:iCs/>
          <w:sz w:val="24"/>
          <w:szCs w:val="24"/>
          <w:lang w:eastAsia="ru-RU"/>
        </w:rPr>
        <w:t> </w:t>
      </w:r>
      <w:r w:rsidRPr="00E95DA8">
        <w:rPr>
          <w:rFonts w:ascii="Times New Roman" w:eastAsia="Times New Roman" w:hAnsi="Times New Roman" w:cs="Times New Roman"/>
          <w:b/>
          <w:bCs/>
          <w:i/>
          <w:iCs/>
          <w:sz w:val="24"/>
          <w:szCs w:val="24"/>
          <w:lang w:eastAsia="ru-RU"/>
        </w:rPr>
        <w:t>начиная со дня издания</w:t>
      </w:r>
      <w:r w:rsidRPr="00E95DA8">
        <w:rPr>
          <w:rFonts w:ascii="Times New Roman" w:eastAsia="Times New Roman" w:hAnsi="Times New Roman" w:cs="Times New Roman"/>
          <w:i/>
          <w:iCs/>
          <w:sz w:val="24"/>
          <w:szCs w:val="24"/>
          <w:lang w:eastAsia="ru-RU"/>
        </w:rPr>
        <w:t> работодателем приказа об образовании комиссии по расследованию несчастного случая»</w:t>
      </w:r>
      <w:r w:rsidRPr="00E95DA8">
        <w:rPr>
          <w:rFonts w:ascii="Times New Roman" w:eastAsia="Times New Roman" w:hAnsi="Times New Roman" w:cs="Times New Roman"/>
          <w:sz w:val="24"/>
          <w:szCs w:val="24"/>
          <w:lang w:eastAsia="ru-RU"/>
        </w:rPr>
        <w:t>. Ранее уточнения «календарных» не было.</w:t>
      </w:r>
    </w:p>
    <w:p w14:paraId="3EE5721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новом положении теперь </w:t>
      </w:r>
      <w:r w:rsidRPr="00E95DA8">
        <w:rPr>
          <w:rFonts w:ascii="Times New Roman" w:eastAsia="Times New Roman" w:hAnsi="Times New Roman" w:cs="Times New Roman"/>
          <w:b/>
          <w:bCs/>
          <w:sz w:val="24"/>
          <w:szCs w:val="24"/>
          <w:lang w:eastAsia="ru-RU"/>
        </w:rPr>
        <w:t>предусмотрена замена членов комиссии или ее председателя по объективным обстоятельствам</w:t>
      </w:r>
      <w:r w:rsidRPr="00E95DA8">
        <w:rPr>
          <w:rFonts w:ascii="Times New Roman" w:eastAsia="Times New Roman" w:hAnsi="Times New Roman" w:cs="Times New Roman"/>
          <w:sz w:val="24"/>
          <w:szCs w:val="24"/>
          <w:lang w:eastAsia="ru-RU"/>
        </w:rPr>
        <w:t>. К материалам расследования НС должны быть приобщены документы, которые подтверждают такую замену. Основанием является письменное уведомление от органа, который инициировал замену — например, ГИТ, ФСС или Ростехнадзор отправит такое уведомлению работодателю. В течение суток после его получения, работодатель обязан внести изменения в приказ о создании комиссии по расследованию в новом составе.</w:t>
      </w:r>
    </w:p>
    <w:p w14:paraId="0357A1F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пункте 24 нового положения указано, что несчастные случаи, о которых не сообщили своевременно работодателю или в результате которых нетрудоспособность </w:t>
      </w:r>
      <w:r w:rsidRPr="00E95DA8">
        <w:rPr>
          <w:rFonts w:ascii="Times New Roman" w:eastAsia="Times New Roman" w:hAnsi="Times New Roman" w:cs="Times New Roman"/>
          <w:sz w:val="24"/>
          <w:szCs w:val="24"/>
          <w:lang w:eastAsia="ru-RU"/>
        </w:rPr>
        <w:lastRenderedPageBreak/>
        <w:t>наступила не сразу, расследуются по заявлению пострадавшего или его доверенного лица. Формировать комиссию для расследования такого несчастного случая теперь будет </w:t>
      </w:r>
      <w:r w:rsidRPr="00E95DA8">
        <w:rPr>
          <w:rFonts w:ascii="Times New Roman" w:eastAsia="Times New Roman" w:hAnsi="Times New Roman" w:cs="Times New Roman"/>
          <w:b/>
          <w:bCs/>
          <w:sz w:val="24"/>
          <w:szCs w:val="24"/>
          <w:lang w:eastAsia="ru-RU"/>
        </w:rPr>
        <w:t>необходимо по месту регистрации работодателя или по месту происшествия</w:t>
      </w:r>
      <w:r w:rsidRPr="00E95DA8">
        <w:rPr>
          <w:rFonts w:ascii="Times New Roman" w:eastAsia="Times New Roman" w:hAnsi="Times New Roman" w:cs="Times New Roman"/>
          <w:sz w:val="24"/>
          <w:szCs w:val="24"/>
          <w:lang w:eastAsia="ru-RU"/>
        </w:rPr>
        <w:t>. Такого уточнения не было в старом порядке.</w:t>
      </w:r>
    </w:p>
    <w:p w14:paraId="53EE76D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пункте 25 нового положения теперь допускается провести </w:t>
      </w:r>
      <w:r w:rsidRPr="00E95DA8">
        <w:rPr>
          <w:rFonts w:ascii="Times New Roman" w:eastAsia="Times New Roman" w:hAnsi="Times New Roman" w:cs="Times New Roman"/>
          <w:b/>
          <w:bCs/>
          <w:sz w:val="24"/>
          <w:szCs w:val="24"/>
          <w:lang w:eastAsia="ru-RU"/>
        </w:rPr>
        <w:t>опрос очевидцев или</w:t>
      </w:r>
      <w:r w:rsidRPr="00E95DA8">
        <w:rPr>
          <w:rFonts w:ascii="Times New Roman" w:eastAsia="Times New Roman" w:hAnsi="Times New Roman" w:cs="Times New Roman"/>
          <w:sz w:val="24"/>
          <w:szCs w:val="24"/>
          <w:lang w:eastAsia="ru-RU"/>
        </w:rPr>
        <w:t> </w:t>
      </w:r>
      <w:r w:rsidRPr="00E95DA8">
        <w:rPr>
          <w:rFonts w:ascii="Times New Roman" w:eastAsia="Times New Roman" w:hAnsi="Times New Roman" w:cs="Times New Roman"/>
          <w:b/>
          <w:bCs/>
          <w:sz w:val="24"/>
          <w:szCs w:val="24"/>
          <w:lang w:eastAsia="ru-RU"/>
        </w:rPr>
        <w:t>потерпевшего с использованием в том числе видео-конференц-связи</w:t>
      </w:r>
      <w:r w:rsidRPr="00E95DA8">
        <w:rPr>
          <w:rFonts w:ascii="Times New Roman" w:eastAsia="Times New Roman" w:hAnsi="Times New Roman" w:cs="Times New Roman"/>
          <w:sz w:val="24"/>
          <w:szCs w:val="24"/>
          <w:lang w:eastAsia="ru-RU"/>
        </w:rPr>
        <w:t>, с последующим оформлением соответствующих форм документов, приобщаемых к материалам расследования. Раньше такой возможности не было.</w:t>
      </w:r>
    </w:p>
    <w:p w14:paraId="7E523A0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пункте 27 нового документа указано, что в материалы расследования в случае гибели работника необходимо по требованию комиссии включать </w:t>
      </w:r>
      <w:r w:rsidRPr="00E95DA8">
        <w:rPr>
          <w:rFonts w:ascii="Times New Roman" w:eastAsia="Times New Roman" w:hAnsi="Times New Roman" w:cs="Times New Roman"/>
          <w:b/>
          <w:bCs/>
          <w:sz w:val="24"/>
          <w:szCs w:val="24"/>
          <w:lang w:eastAsia="ru-RU"/>
        </w:rPr>
        <w:t>экспертное заключение о причинах смерти и его нахождении в момент несчастного случая в состоянии алкогольного, наркотического или иного токсического опьянения</w:t>
      </w:r>
      <w:r w:rsidRPr="00E95DA8">
        <w:rPr>
          <w:rFonts w:ascii="Times New Roman" w:eastAsia="Times New Roman" w:hAnsi="Times New Roman" w:cs="Times New Roman"/>
          <w:sz w:val="24"/>
          <w:szCs w:val="24"/>
          <w:lang w:eastAsia="ru-RU"/>
        </w:rPr>
        <w:t>.</w:t>
      </w:r>
    </w:p>
    <w:p w14:paraId="3389C8A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пункте 31 нового Положения впервые подробно рассмотрен механизм учета особого мнения при разногласиях в работе комиссии по расследованию. Особое мнение приобщается к материалам расследования. При этом члены комиссии и ее председатель обязаны подписать акт. В исключительном случае, при отказе от подписания акта, протокол об отказе передается в ГИТ, там рассматривается и назначается дополнительное расследование НС.</w:t>
      </w:r>
    </w:p>
    <w:p w14:paraId="47E4B1D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разделе III «Особенности работы комиссий по расследованию несчастных случаев» </w:t>
      </w:r>
      <w:r w:rsidRPr="00E95DA8">
        <w:rPr>
          <w:rFonts w:ascii="Times New Roman" w:eastAsia="Times New Roman" w:hAnsi="Times New Roman" w:cs="Times New Roman"/>
          <w:b/>
          <w:bCs/>
          <w:sz w:val="24"/>
          <w:szCs w:val="24"/>
          <w:lang w:eastAsia="ru-RU"/>
        </w:rPr>
        <w:t>убраны сроки расследования</w:t>
      </w:r>
      <w:r w:rsidRPr="00E95DA8">
        <w:rPr>
          <w:rFonts w:ascii="Times New Roman" w:eastAsia="Times New Roman" w:hAnsi="Times New Roman" w:cs="Times New Roman"/>
          <w:sz w:val="24"/>
          <w:szCs w:val="24"/>
          <w:lang w:eastAsia="ru-RU"/>
        </w:rPr>
        <w:t>. Сделано это для того, чтобы не дублировать положения статьи 229.1 ТК РФ, в которой эти сроки прописаны максимально подробно.</w:t>
      </w:r>
    </w:p>
    <w:p w14:paraId="2B86B3B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MS Mincho" w:eastAsia="MS Mincho" w:hAnsi="MS Mincho" w:cs="MS Mincho" w:hint="eastAsia"/>
          <w:sz w:val="24"/>
          <w:szCs w:val="24"/>
          <w:lang w:eastAsia="ru-RU"/>
        </w:rPr>
        <w:t>➤</w:t>
      </w:r>
      <w:r w:rsidRPr="00E95DA8">
        <w:rPr>
          <w:rFonts w:ascii="Times New Roman" w:eastAsia="Times New Roman" w:hAnsi="Times New Roman" w:cs="Times New Roman"/>
          <w:sz w:val="24"/>
          <w:szCs w:val="24"/>
          <w:lang w:eastAsia="ru-RU"/>
        </w:rPr>
        <w:t xml:space="preserve"> В II разделе п. 10 подп. з указаны особенности расследования групповых, тяжелых несчастных случаев, или со смертельным исходом, </w:t>
      </w:r>
      <w:r w:rsidRPr="00E95DA8">
        <w:rPr>
          <w:rFonts w:ascii="Times New Roman" w:eastAsia="Times New Roman" w:hAnsi="Times New Roman" w:cs="Times New Roman"/>
          <w:b/>
          <w:bCs/>
          <w:sz w:val="24"/>
          <w:szCs w:val="24"/>
          <w:lang w:eastAsia="ru-RU"/>
        </w:rPr>
        <w:t>происшедших с дистанционными работниками</w:t>
      </w:r>
      <w:r w:rsidRPr="00E95DA8">
        <w:rPr>
          <w:rFonts w:ascii="Times New Roman" w:eastAsia="Times New Roman" w:hAnsi="Times New Roman" w:cs="Times New Roman"/>
          <w:sz w:val="24"/>
          <w:szCs w:val="24"/>
          <w:lang w:eastAsia="ru-RU"/>
        </w:rPr>
        <w:t>. Расследование нужно проводить комиссиями по месту происшествия, при условии, что работодатель зарегистрирован в субъекте РФ. А вот если несчастный случай с дистанционными работниками произошел в другом субъекте, отличном от места регистрации организации, работодателю нужно сформирует комиссию, которую будет возглавлять инспектор ГИТ субъекта РФ на территории которого зарегистрирован работодатель. При необходимости к расследованию будет привлечен по приказу Роструда главный инспектор труда той территории, где произошел НС.</w:t>
      </w:r>
    </w:p>
    <w:p w14:paraId="69AA0318"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Итоги</w:t>
      </w:r>
    </w:p>
    <w:p w14:paraId="3A459AB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Для расследования любой тяжести несчастного случая образуется комиссия в составе не менее трех человек. В комиссию обязательно должен входить специалист по охране труда. В случае если пострадавших ПЯТЬ и более человек, в результате происшествия получены тяжелые увечья или произошел смертельный исход, в состав комиссии включается представитель федерального органа исполнительной власти, ответственного за соблюдение трудового законодательства. Несчастные случаи, произошедшие на территории другого государства, расследуются в соответствии с положениями, действующими на его территории. При расследовании любого происшествия необходимо использовать все возможные материалы, позволяющие точно установить причины происшедшего.</w:t>
      </w:r>
    </w:p>
    <w:p w14:paraId="1B4D4702" w14:textId="77777777" w:rsidR="00E736A7" w:rsidRPr="00E95DA8" w:rsidRDefault="002756A9" w:rsidP="00E95DA8">
      <w:pPr>
        <w:tabs>
          <w:tab w:val="left" w:pos="975"/>
        </w:tabs>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Порядок заполнения акта по форме Н-1</w:t>
      </w:r>
    </w:p>
    <w:p w14:paraId="7EA9DA1C" w14:textId="77777777" w:rsidR="00E736A7" w:rsidRPr="00E95DA8" w:rsidRDefault="002756A9" w:rsidP="00E95DA8">
      <w:pPr>
        <w:keepNext/>
        <w:keepLines/>
        <w:shd w:val="clear" w:color="auto" w:fill="FFFFFF"/>
        <w:spacing w:after="0" w:line="240" w:lineRule="auto"/>
        <w:ind w:firstLine="709"/>
        <w:jc w:val="both"/>
        <w:outlineLvl w:val="1"/>
        <w:rPr>
          <w:rFonts w:ascii="Times New Roman" w:eastAsia="Times New Roman" w:hAnsi="Times New Roman" w:cs="Times New Roman"/>
          <w:b/>
          <w:sz w:val="24"/>
          <w:szCs w:val="24"/>
        </w:rPr>
      </w:pPr>
      <w:r w:rsidRPr="00E95DA8">
        <w:rPr>
          <w:rFonts w:ascii="Times New Roman" w:eastAsia="Times New Roman" w:hAnsi="Times New Roman" w:cs="Times New Roman"/>
          <w:b/>
          <w:sz w:val="24"/>
          <w:szCs w:val="24"/>
        </w:rPr>
        <w:t>Что изменилось в оформлении несчастных случаев: новые образцы документов</w:t>
      </w:r>
    </w:p>
    <w:p w14:paraId="552161D3"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 1 сентября 2022 года кардинально обновляют и бланки документов для оформления расследования несчастных случаев. Их образцы найдете в новом Положении, утвержденном приказом Минтруда от 20.04.2022 г. № 223н. Учтите, что старые формы после 1 сентября применять нельзя. В бланках появились поля для кодировки. Наименование бланков не изменилось, но изменилось их внутреннее содержание.</w:t>
      </w:r>
    </w:p>
    <w:p w14:paraId="7CB2CD0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К привычным документам для расследования, добавили два новых бланка:</w:t>
      </w:r>
    </w:p>
    <w:p w14:paraId="72700BD6" w14:textId="77777777" w:rsidR="00E736A7" w:rsidRPr="00E95DA8" w:rsidRDefault="002756A9" w:rsidP="00440FB0">
      <w:pPr>
        <w:numPr>
          <w:ilvl w:val="0"/>
          <w:numId w:val="156"/>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Форма Н-1ЧС;</w:t>
      </w:r>
    </w:p>
    <w:p w14:paraId="4F82F479" w14:textId="77777777" w:rsidR="00E736A7" w:rsidRPr="00E95DA8" w:rsidRDefault="002756A9" w:rsidP="00440FB0">
      <w:pPr>
        <w:numPr>
          <w:ilvl w:val="0"/>
          <w:numId w:val="156"/>
        </w:numPr>
        <w:shd w:val="clear" w:color="auto" w:fill="FFFFFF"/>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Акт о расследовании обстоятельств происшествия, предполагающего гибель работника в результате несчастного случая (Форма № 6).</w:t>
      </w:r>
    </w:p>
    <w:p w14:paraId="6DE996CD"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54B364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sz w:val="24"/>
          <w:szCs w:val="24"/>
          <w:lang w:eastAsia="ru-RU"/>
        </w:rPr>
        <w:t>Обратите внимание.</w:t>
      </w:r>
      <w:r w:rsidRPr="00E95DA8">
        <w:rPr>
          <w:rFonts w:ascii="Times New Roman" w:eastAsia="Times New Roman" w:hAnsi="Times New Roman" w:cs="Times New Roman"/>
          <w:sz w:val="24"/>
          <w:szCs w:val="24"/>
          <w:lang w:eastAsia="ru-RU"/>
        </w:rPr>
        <w:t xml:space="preserve"> В актах о расследовании появилась новая строка о проведенной оценке профрисков на рабочем месте пострадавшего. Учтите, что, если оценку профрисков в организации не проводили, нужно указать это в материалах расследования, при этом административное взыскание неминуемо. Если же проводили – укажите дату ознакомления работников с результатами оценки рисков и планом мероприятий по снижению этих рисков на его рабочем месте.</w:t>
      </w:r>
    </w:p>
    <w:p w14:paraId="216EFD51"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Новинки 2024</w:t>
      </w:r>
    </w:p>
    <w:p w14:paraId="39F8E1FF"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C02B7C0" w14:textId="77777777" w:rsidR="00E736A7" w:rsidRPr="00E95DA8" w:rsidRDefault="002756A9" w:rsidP="00E95DA8">
      <w:pPr>
        <w:pStyle w:val="s74"/>
        <w:shd w:val="clear" w:color="auto" w:fill="FFFFFF"/>
        <w:spacing w:before="0" w:beforeAutospacing="0" w:after="0" w:afterAutospacing="0"/>
        <w:ind w:firstLine="709"/>
        <w:jc w:val="both"/>
      </w:pPr>
      <w:r w:rsidRPr="00E95DA8">
        <w:rPr>
          <w:rStyle w:val="s10"/>
          <w:rFonts w:eastAsiaTheme="majorEastAsia"/>
          <w:b/>
          <w:bCs/>
        </w:rPr>
        <w:t>Минтруд обновил порядок расследования несчастных случаев на производстве</w:t>
      </w:r>
    </w:p>
    <w:p w14:paraId="2F4FF87F" w14:textId="77777777" w:rsidR="00E736A7" w:rsidRPr="00E95DA8" w:rsidRDefault="00C76105" w:rsidP="00E95DA8">
      <w:pPr>
        <w:pStyle w:val="s1"/>
        <w:shd w:val="clear" w:color="auto" w:fill="FFFFFF"/>
        <w:spacing w:before="0" w:beforeAutospacing="0" w:after="0" w:afterAutospacing="0"/>
        <w:ind w:firstLine="709"/>
        <w:jc w:val="both"/>
      </w:pPr>
      <w:hyperlink r:id="rId1061" w:history="1">
        <w:r w:rsidR="002756A9" w:rsidRPr="00E95DA8">
          <w:rPr>
            <w:rStyle w:val="a7"/>
            <w:color w:val="auto"/>
          </w:rPr>
          <w:t>Приказ Минтруда России от 25 апреля 2024 г. N 237н (зарег. в Минюсте 29.05.2024)</w:t>
        </w:r>
      </w:hyperlink>
    </w:p>
    <w:p w14:paraId="29FCFF5F" w14:textId="77777777" w:rsidR="00E736A7" w:rsidRPr="00E95DA8" w:rsidRDefault="002756A9" w:rsidP="00E95DA8">
      <w:pPr>
        <w:pStyle w:val="s1"/>
        <w:shd w:val="clear" w:color="auto" w:fill="FFFFFF"/>
        <w:spacing w:before="0" w:beforeAutospacing="0" w:after="0" w:afterAutospacing="0"/>
        <w:ind w:firstLine="709"/>
        <w:jc w:val="both"/>
      </w:pPr>
      <w:r w:rsidRPr="00E95DA8">
        <w:t>Внесены изменения в </w:t>
      </w:r>
      <w:hyperlink r:id="rId1062" w:anchor="block_1000" w:history="1">
        <w:r w:rsidRPr="00E95DA8">
          <w:rPr>
            <w:rStyle w:val="a7"/>
            <w:color w:val="auto"/>
          </w:rPr>
          <w:t>Положение</w:t>
        </w:r>
      </w:hyperlink>
      <w:r w:rsidRPr="00E95DA8">
        <w:t> об особенностях расследования несчастных случаев на производстве и </w:t>
      </w:r>
      <w:hyperlink r:id="rId1063" w:anchor="block_2000" w:history="1">
        <w:r w:rsidRPr="00E95DA8">
          <w:rPr>
            <w:rStyle w:val="a7"/>
            <w:color w:val="auto"/>
          </w:rPr>
          <w:t>формы</w:t>
        </w:r>
      </w:hyperlink>
      <w:r w:rsidRPr="00E95DA8">
        <w:t> соответствующих документов.</w:t>
      </w:r>
    </w:p>
    <w:p w14:paraId="69DDB42E" w14:textId="77777777" w:rsidR="00E736A7" w:rsidRPr="00E95DA8" w:rsidRDefault="002756A9" w:rsidP="00E95DA8">
      <w:pPr>
        <w:pStyle w:val="s1"/>
        <w:shd w:val="clear" w:color="auto" w:fill="FFFFFF"/>
        <w:spacing w:before="0" w:beforeAutospacing="0" w:after="0" w:afterAutospacing="0"/>
        <w:ind w:firstLine="709"/>
        <w:jc w:val="both"/>
      </w:pPr>
      <w:r w:rsidRPr="00E95DA8">
        <w:t>Теперь в случае необходимости рассмотрения обстоятельств несчастного случая в органах дознания, следствия, в суде или организациях, осуществляющих экспертизу, несчастные случаи на производстве будут оформляться актом по новой форме Н-1С.</w:t>
      </w:r>
    </w:p>
    <w:p w14:paraId="79562C4A" w14:textId="77777777" w:rsidR="00E736A7" w:rsidRPr="00E95DA8" w:rsidRDefault="002756A9" w:rsidP="00E95DA8">
      <w:pPr>
        <w:pStyle w:val="s1"/>
        <w:shd w:val="clear" w:color="auto" w:fill="FFFFFF"/>
        <w:spacing w:before="0" w:beforeAutospacing="0" w:after="0" w:afterAutospacing="0"/>
        <w:ind w:firstLine="709"/>
        <w:jc w:val="both"/>
      </w:pPr>
      <w:r w:rsidRPr="00E95DA8">
        <w:t>Акт вместе с документами, подтверждающими причинно-следственную связь между травмой или гибелью работника и исполнением им трудовых обязанностей, в течение 3 календарных дней будет направляться страховщику. Это позволит своевременно назначить страховое обеспечение пострадавшим.</w:t>
      </w:r>
    </w:p>
    <w:p w14:paraId="79EDFC14" w14:textId="77777777" w:rsidR="00E736A7" w:rsidRPr="00E95DA8" w:rsidRDefault="002756A9" w:rsidP="00E95DA8">
      <w:pPr>
        <w:pStyle w:val="s1"/>
        <w:shd w:val="clear" w:color="auto" w:fill="FFFFFF"/>
        <w:spacing w:before="0" w:beforeAutospacing="0" w:after="0" w:afterAutospacing="0"/>
        <w:ind w:firstLine="709"/>
        <w:jc w:val="both"/>
      </w:pPr>
      <w:r w:rsidRPr="00E95DA8">
        <w:t>После оформления акта Н-1С расследование будет продолжаться. Если по результатам расследования несчастный случай признают не связанным с производством, акт утратит силу.</w:t>
      </w:r>
    </w:p>
    <w:p w14:paraId="39EC8C5E" w14:textId="395E61CA" w:rsidR="00E736A7" w:rsidRPr="00E95DA8" w:rsidRDefault="00A41284" w:rsidP="00E95DA8">
      <w:pPr>
        <w:pStyle w:val="s1"/>
        <w:shd w:val="clear" w:color="auto" w:fill="FFFFFF"/>
        <w:spacing w:before="0" w:beforeAutospacing="0" w:after="0" w:afterAutospacing="0"/>
        <w:ind w:firstLine="709"/>
        <w:jc w:val="both"/>
      </w:pPr>
      <w:r>
        <w:t>Изменения  действуют</w:t>
      </w:r>
      <w:r w:rsidR="002756A9" w:rsidRPr="00E95DA8">
        <w:t xml:space="preserve"> с 1 сентября 2024 г.</w:t>
      </w:r>
    </w:p>
    <w:p w14:paraId="055D7CA8" w14:textId="77777777" w:rsidR="00E736A7" w:rsidRPr="00E95DA8" w:rsidRDefault="00E736A7" w:rsidP="002C5F4D">
      <w:pPr>
        <w:shd w:val="clear" w:color="auto" w:fill="FFFFFF"/>
        <w:spacing w:after="0" w:line="240" w:lineRule="auto"/>
        <w:jc w:val="both"/>
        <w:rPr>
          <w:rFonts w:ascii="Times New Roman" w:eastAsia="Times New Roman" w:hAnsi="Times New Roman" w:cs="Times New Roman"/>
          <w:sz w:val="24"/>
          <w:szCs w:val="24"/>
          <w:lang w:eastAsia="ru-RU"/>
        </w:rPr>
      </w:pPr>
    </w:p>
    <w:p w14:paraId="6E83E144"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noProof/>
          <w:sz w:val="24"/>
          <w:szCs w:val="24"/>
          <w:lang w:eastAsia="ru-RU"/>
        </w:rPr>
        <w:drawing>
          <wp:inline distT="0" distB="0" distL="0" distR="0" wp14:anchorId="04069174" wp14:editId="0B06BAE7">
            <wp:extent cx="5940425" cy="2776855"/>
            <wp:effectExtent l="0" t="0" r="3175" b="4445"/>
            <wp:docPr id="12" name="Рисунок 12" descr="К привычным документам для расследования, добавили два новых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К привычным документам для расследования, добавили два новых бланка"/>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a:xfrm>
                      <a:off x="0" y="0"/>
                      <a:ext cx="5940425" cy="2776936"/>
                    </a:xfrm>
                    <a:prstGeom prst="rect">
                      <a:avLst/>
                    </a:prstGeom>
                    <a:noFill/>
                    <a:ln>
                      <a:noFill/>
                    </a:ln>
                  </pic:spPr>
                </pic:pic>
              </a:graphicData>
            </a:graphic>
          </wp:inline>
        </w:drawing>
      </w:r>
    </w:p>
    <w:p w14:paraId="5465DC4C" w14:textId="77777777" w:rsidR="00E736A7" w:rsidRPr="00E95DA8" w:rsidRDefault="00E736A7" w:rsidP="00E95DA8">
      <w:pPr>
        <w:spacing w:after="0" w:line="240" w:lineRule="auto"/>
        <w:ind w:firstLine="709"/>
        <w:jc w:val="both"/>
        <w:rPr>
          <w:rFonts w:ascii="Times New Roman" w:eastAsia="Calibri" w:hAnsi="Times New Roman" w:cs="Times New Roman"/>
          <w:b/>
          <w:sz w:val="24"/>
          <w:szCs w:val="24"/>
          <w:shd w:val="clear" w:color="auto" w:fill="FFFFFF"/>
        </w:rPr>
      </w:pPr>
    </w:p>
    <w:p w14:paraId="62C12D58"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shd w:val="clear" w:color="auto" w:fill="FFFFFF"/>
        </w:rPr>
      </w:pPr>
      <w:r w:rsidRPr="00E95DA8">
        <w:rPr>
          <w:rFonts w:ascii="Times New Roman" w:eastAsia="Calibri" w:hAnsi="Times New Roman" w:cs="Times New Roman"/>
          <w:sz w:val="24"/>
          <w:szCs w:val="24"/>
          <w:shd w:val="clear" w:color="auto" w:fill="FFFFFF"/>
        </w:rPr>
        <w:t>Отдельно нужно сказать о новой форме «Акт о расследовании обстоятельств происшествия, предполагающего гибель работника в результате несчастного случая» (Форма № 6). Ее заполняют с 1 сентября, если произошел несчастный случай предположительно со смертельным исходом в отдаленных и труднодоступных местах, например, при работе вахтовым методом, в труднодоступных станциях и обсерваториях. По окончании расследования оформленный и подписанный акт по форме № 6 направляет в территориальный орган прокуратуры, а их копии — в государственную инспекцию труда. По форме № 7 государственный инспектор ГИТ принимает решение о признании пропавшего умершим.</w:t>
      </w:r>
    </w:p>
    <w:p w14:paraId="27F56BBA"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shd w:val="clear" w:color="auto" w:fill="FFFFFF"/>
        </w:rPr>
      </w:pPr>
    </w:p>
    <w:p w14:paraId="0D32817C"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noProof/>
          <w:sz w:val="24"/>
          <w:szCs w:val="24"/>
          <w:lang w:eastAsia="ru-RU"/>
        </w:rPr>
        <w:lastRenderedPageBreak/>
        <w:drawing>
          <wp:inline distT="0" distB="0" distL="0" distR="0" wp14:anchorId="1C3CE665" wp14:editId="675F6630">
            <wp:extent cx="5940425" cy="3869690"/>
            <wp:effectExtent l="0" t="0" r="3175" b="0"/>
            <wp:docPr id="13" name="Рисунок 13" descr="По форме № 7 государственный инспектор ГИТ принимает решение о признании пропавшего умерш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По форме № 7 государственный инспектор ГИТ принимает решение о признании пропавшего умершим"/>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a:xfrm>
                      <a:off x="0" y="0"/>
                      <a:ext cx="5940425" cy="3869903"/>
                    </a:xfrm>
                    <a:prstGeom prst="rect">
                      <a:avLst/>
                    </a:prstGeom>
                    <a:noFill/>
                    <a:ln>
                      <a:noFill/>
                    </a:ln>
                  </pic:spPr>
                </pic:pic>
              </a:graphicData>
            </a:graphic>
          </wp:inline>
        </w:drawing>
      </w:r>
    </w:p>
    <w:p w14:paraId="659E2D63" w14:textId="77777777" w:rsidR="00E736A7" w:rsidRPr="00E95DA8" w:rsidRDefault="00E736A7" w:rsidP="00E95DA8">
      <w:pPr>
        <w:spacing w:after="0" w:line="240" w:lineRule="auto"/>
        <w:ind w:firstLine="709"/>
        <w:jc w:val="both"/>
        <w:rPr>
          <w:rFonts w:ascii="Times New Roman" w:eastAsia="Calibri" w:hAnsi="Times New Roman" w:cs="Times New Roman"/>
          <w:b/>
          <w:sz w:val="24"/>
          <w:szCs w:val="24"/>
          <w:shd w:val="clear" w:color="auto" w:fill="FFFFFF"/>
        </w:rPr>
      </w:pPr>
    </w:p>
    <w:p w14:paraId="004029C7"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shd w:val="clear" w:color="auto" w:fill="FFFFFF"/>
        </w:rPr>
      </w:pPr>
      <w:r w:rsidRPr="00E95DA8">
        <w:rPr>
          <w:rFonts w:ascii="Times New Roman" w:eastAsia="Calibri" w:hAnsi="Times New Roman" w:cs="Times New Roman"/>
          <w:sz w:val="24"/>
          <w:szCs w:val="24"/>
          <w:shd w:val="clear" w:color="auto" w:fill="FFFFFF"/>
        </w:rPr>
        <w:t>Отдельно нужно сказать о новой форме «Акт о расследовании обстоятельств происшествия, предполагающего гибель работника в результате несчастного случая» (Форма № 6). Ее заполняют с 1 сентября, если произошел несчастный случай предположительно со смертельным исходом в отдаленных и труднодоступных местах, например, при работе вахтовым методом, в труднодоступных станциях и обсерваториях. По окончании расследования оформленный и подписанный акт по форме № 6 направляет в территориальный орган прокуратуры, а их копии — в государственную инспекцию труда. По форме № 7 государственный инспектор ГИТ принимает решение о признании пропавшего умершим.</w:t>
      </w:r>
    </w:p>
    <w:p w14:paraId="388F5F9B"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shd w:val="clear" w:color="auto" w:fill="FFFFFF"/>
        </w:rPr>
      </w:pPr>
    </w:p>
    <w:p w14:paraId="6F538C82"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noProof/>
          <w:sz w:val="24"/>
          <w:szCs w:val="24"/>
          <w:lang w:eastAsia="ru-RU"/>
        </w:rPr>
        <w:lastRenderedPageBreak/>
        <w:drawing>
          <wp:inline distT="0" distB="0" distL="0" distR="0" wp14:anchorId="51E033CD" wp14:editId="21301CB0">
            <wp:extent cx="5940425" cy="3869690"/>
            <wp:effectExtent l="0" t="0" r="3175" b="0"/>
            <wp:docPr id="14" name="Рисунок 14" descr="По форме № 7 государственный инспектор ГИТ принимает решение о признании пропавшего умерш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По форме № 7 государственный инспектор ГИТ принимает решение о признании пропавшего умершим"/>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a:xfrm>
                      <a:off x="0" y="0"/>
                      <a:ext cx="5940425" cy="3869903"/>
                    </a:xfrm>
                    <a:prstGeom prst="rect">
                      <a:avLst/>
                    </a:prstGeom>
                    <a:noFill/>
                    <a:ln>
                      <a:noFill/>
                    </a:ln>
                  </pic:spPr>
                </pic:pic>
              </a:graphicData>
            </a:graphic>
          </wp:inline>
        </w:drawing>
      </w:r>
    </w:p>
    <w:p w14:paraId="73423F39" w14:textId="77777777" w:rsidR="00E736A7" w:rsidRPr="00E95DA8" w:rsidRDefault="002756A9" w:rsidP="00E95DA8">
      <w:pPr>
        <w:spacing w:after="0" w:line="240" w:lineRule="auto"/>
        <w:ind w:firstLine="709"/>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shd w:val="clear" w:color="auto" w:fill="FFFFFF"/>
          <w:lang w:eastAsia="ru-RU"/>
        </w:rPr>
        <w:t>Акт о несчастном случае на производстве: форма Н-1</w:t>
      </w:r>
    </w:p>
    <w:p w14:paraId="4F807268"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С 1 сентября 2022 года в силу вступят изменения в порядок расследования несчастных случаев на производстве. Как нужно будет по-новому заполнять акт расследования несчастного случая по форме Н-1, расскажем в данной теме.</w:t>
      </w:r>
    </w:p>
    <w:p w14:paraId="0DB1CDA3"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shd w:val="clear" w:color="auto" w:fill="FFFFFF"/>
          <w:lang w:eastAsia="ru-RU"/>
        </w:rPr>
        <w:t xml:space="preserve">Акт о несчастном случае на производстве по форме Н-1: образец заполнения с 1 сентября Новое Положение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утверждено Приказом Минтруда России от 20.04.2022 № 223н. В силу оно вступит с 1 сентября 2022 года. Основных изменений три: Установили порядок расследования несчастных случаев с </w:t>
      </w:r>
      <w:proofErr w:type="spellStart"/>
      <w:r w:rsidRPr="00E95DA8">
        <w:rPr>
          <w:rFonts w:ascii="Times New Roman" w:eastAsia="Times New Roman" w:hAnsi="Times New Roman" w:cs="Times New Roman"/>
          <w:sz w:val="24"/>
          <w:szCs w:val="24"/>
          <w:shd w:val="clear" w:color="auto" w:fill="FFFFFF"/>
          <w:lang w:eastAsia="ru-RU"/>
        </w:rPr>
        <w:t>дистанционщиками</w:t>
      </w:r>
      <w:proofErr w:type="spellEnd"/>
      <w:r w:rsidRPr="00E95DA8">
        <w:rPr>
          <w:rFonts w:ascii="Times New Roman" w:eastAsia="Times New Roman" w:hAnsi="Times New Roman" w:cs="Times New Roman"/>
          <w:sz w:val="24"/>
          <w:szCs w:val="24"/>
          <w:shd w:val="clear" w:color="auto" w:fill="FFFFFF"/>
          <w:lang w:eastAsia="ru-RU"/>
        </w:rPr>
        <w:t>, исполнителями по ГПД и вахтовиками; Уточнили правила о составе комиссии; Определили порядок работы комиссии и сроки отправки документов в ГИТ. Приказом № 223н изменили, в том числе, и форму Н1 «Акт о несчастном случае на производстве».</w:t>
      </w:r>
    </w:p>
    <w:p w14:paraId="7FA203D6"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373483AF"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DA5669B"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D3475CA"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04FE6FF8"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5EEB7EB"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0014DD47"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345B168"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EB46FD2"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80B8335"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2308A0D8"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E8DF975"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1BFE5E1"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2EE4702F"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BB2992C"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92A8F1F" w14:textId="0CB08A34" w:rsidR="00E736A7" w:rsidRPr="00E95DA8" w:rsidRDefault="002756A9" w:rsidP="00E95DA8">
      <w:pPr>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shd w:val="clear" w:color="auto" w:fill="FFFFFF"/>
          <w:lang w:eastAsia="ru-RU"/>
        </w:rPr>
        <w:lastRenderedPageBreak/>
        <w:t>Акт о несчастном случае форма Н-1: образец</w:t>
      </w:r>
      <w:r w:rsidRPr="00E95DA8">
        <w:rPr>
          <w:rFonts w:ascii="Times New Roman" w:eastAsia="Times New Roman" w:hAnsi="Times New Roman" w:cs="Times New Roman"/>
          <w:b/>
          <w:sz w:val="24"/>
          <w:szCs w:val="24"/>
          <w:lang w:eastAsia="ru-RU"/>
        </w:rPr>
        <w:t xml:space="preserve"> заполнения</w:t>
      </w:r>
    </w:p>
    <w:p w14:paraId="70C19F34" w14:textId="77777777" w:rsidR="00E736A7" w:rsidRPr="00E95DA8" w:rsidRDefault="00E736A7" w:rsidP="00E95DA8">
      <w:pPr>
        <w:spacing w:after="0" w:line="240" w:lineRule="auto"/>
        <w:ind w:firstLine="709"/>
        <w:jc w:val="both"/>
        <w:rPr>
          <w:rFonts w:ascii="Times New Roman" w:eastAsia="Times New Roman" w:hAnsi="Times New Roman" w:cs="Times New Roman"/>
          <w:b/>
          <w:sz w:val="24"/>
          <w:szCs w:val="24"/>
          <w:lang w:eastAsia="ru-RU"/>
        </w:rPr>
      </w:pPr>
    </w:p>
    <w:p w14:paraId="4F059356" w14:textId="77777777" w:rsidR="00E736A7" w:rsidRPr="00E95DA8" w:rsidRDefault="00E736A7" w:rsidP="00E95DA8">
      <w:pPr>
        <w:spacing w:after="0" w:line="240" w:lineRule="auto"/>
        <w:ind w:firstLine="709"/>
        <w:jc w:val="both"/>
        <w:rPr>
          <w:rFonts w:ascii="Times New Roman" w:eastAsia="Times New Roman" w:hAnsi="Times New Roman" w:cs="Times New Roman"/>
          <w:b/>
          <w:sz w:val="24"/>
          <w:szCs w:val="24"/>
          <w:lang w:eastAsia="ru-RU"/>
        </w:rPr>
      </w:pPr>
    </w:p>
    <w:p w14:paraId="23F2376A" w14:textId="77777777" w:rsidR="00E736A7" w:rsidRPr="00E95DA8" w:rsidRDefault="00E736A7" w:rsidP="00E95DA8">
      <w:pPr>
        <w:spacing w:after="0" w:line="240" w:lineRule="auto"/>
        <w:ind w:firstLine="709"/>
        <w:jc w:val="both"/>
        <w:rPr>
          <w:rFonts w:ascii="Times New Roman" w:eastAsia="Times New Roman" w:hAnsi="Times New Roman" w:cs="Times New Roman"/>
          <w:sz w:val="24"/>
          <w:szCs w:val="24"/>
          <w:lang w:eastAsia="ru-RU"/>
        </w:rPr>
      </w:pPr>
    </w:p>
    <w:p w14:paraId="1E44A9F0" w14:textId="77777777" w:rsidR="00E736A7" w:rsidRPr="00E95DA8" w:rsidRDefault="002756A9" w:rsidP="00E95DA8">
      <w:pPr>
        <w:spacing w:after="0" w:line="240" w:lineRule="auto"/>
        <w:ind w:firstLine="709"/>
        <w:jc w:val="center"/>
        <w:rPr>
          <w:rFonts w:ascii="Times New Roman" w:eastAsia="Times New Roman" w:hAnsi="Times New Roman" w:cs="Times New Roman"/>
          <w:sz w:val="24"/>
          <w:szCs w:val="24"/>
          <w:lang w:eastAsia="ru-RU"/>
        </w:rPr>
      </w:pPr>
      <w:r w:rsidRPr="00E95DA8">
        <w:rPr>
          <w:rFonts w:ascii="Times New Roman" w:eastAsia="Calibri" w:hAnsi="Times New Roman" w:cs="Times New Roman"/>
          <w:noProof/>
          <w:sz w:val="24"/>
          <w:szCs w:val="24"/>
          <w:lang w:eastAsia="ru-RU"/>
        </w:rPr>
        <w:drawing>
          <wp:inline distT="0" distB="0" distL="0" distR="0" wp14:anchorId="4DC93DEA" wp14:editId="3C5919C4">
            <wp:extent cx="4507865" cy="3282950"/>
            <wp:effectExtent l="0" t="0" r="6985" b="0"/>
            <wp:docPr id="17" name="Рисунок 17" descr="Акт о несчастном случае на производстве: форма 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Акт о несчастном случае на производстве: форма Н-1"/>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a:xfrm>
                      <a:off x="0" y="0"/>
                      <a:ext cx="4515373" cy="3288177"/>
                    </a:xfrm>
                    <a:prstGeom prst="rect">
                      <a:avLst/>
                    </a:prstGeom>
                    <a:noFill/>
                    <a:ln>
                      <a:noFill/>
                    </a:ln>
                  </pic:spPr>
                </pic:pic>
              </a:graphicData>
            </a:graphic>
          </wp:inline>
        </w:drawing>
      </w:r>
    </w:p>
    <w:p w14:paraId="4B381A27"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shd w:val="clear" w:color="auto" w:fill="FFFFFF"/>
          <w:lang w:eastAsia="ru-RU"/>
        </w:rPr>
        <w:t>В соответствии с трудовым законодательством, несчастный случай с работниками оформляется актом. Этот документ — итог расследования инцидента, которое проводит специальная комиссия, созданная по приказу руководителя. Выводы, которые содержит акт о несчастном случае на производстве, обязательно должны быть подтверждены документами, которые являются приложениями к этому акту. Среди этих документов, полный список которых приведен в статье ст.229.2: выписки из журналов проведения инструктажей по ОТ, экспертные заключения специалистов, медицинские заключения, протоколы опроса свидетелей, протокол опроса пострадавшего протокол осмотра места происшествия и т.д.</w:t>
      </w:r>
    </w:p>
    <w:p w14:paraId="67342753"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6AB1DCC"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0E0B155"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6B52334"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FFE505C"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AA9C0F2"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7403354"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062D4A5"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F463CB8"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6CAD22D"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8F169C8"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EE172AA"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A2BFE9D"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34058E1"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B7DFF85"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5117346"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F365B5C"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A5AA4FE"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5487C29"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229E998"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E268459"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2502C53" w14:textId="5CF35591" w:rsidR="00E736A7" w:rsidRPr="00E95DA8" w:rsidRDefault="002756A9" w:rsidP="00E95DA8">
      <w:pPr>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shd w:val="clear" w:color="auto" w:fill="FFFFFF"/>
          <w:lang w:eastAsia="ru-RU"/>
        </w:rPr>
        <w:lastRenderedPageBreak/>
        <w:t>Протокол опроса пострадавшего: образец заполнения</w:t>
      </w:r>
    </w:p>
    <w:p w14:paraId="18C1440C" w14:textId="77777777" w:rsidR="00E736A7" w:rsidRPr="00E95DA8" w:rsidRDefault="002756A9" w:rsidP="00E95DA8">
      <w:pPr>
        <w:spacing w:after="0" w:line="240" w:lineRule="auto"/>
        <w:ind w:firstLine="709"/>
        <w:jc w:val="center"/>
        <w:rPr>
          <w:rFonts w:ascii="Times New Roman" w:eastAsia="Times New Roman" w:hAnsi="Times New Roman" w:cs="Times New Roman"/>
          <w:sz w:val="24"/>
          <w:szCs w:val="24"/>
          <w:lang w:eastAsia="ru-RU"/>
        </w:rPr>
      </w:pPr>
      <w:r w:rsidRPr="00E95DA8">
        <w:rPr>
          <w:rFonts w:ascii="Times New Roman" w:eastAsia="Calibri" w:hAnsi="Times New Roman" w:cs="Times New Roman"/>
          <w:noProof/>
          <w:sz w:val="24"/>
          <w:szCs w:val="24"/>
          <w:lang w:eastAsia="ru-RU"/>
        </w:rPr>
        <w:drawing>
          <wp:inline distT="0" distB="0" distL="0" distR="0" wp14:anchorId="413E534A" wp14:editId="0F0E049E">
            <wp:extent cx="4778375" cy="3561080"/>
            <wp:effectExtent l="0" t="0" r="317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067"/>
                    <a:stretch>
                      <a:fillRect/>
                    </a:stretch>
                  </pic:blipFill>
                  <pic:spPr>
                    <a:xfrm>
                      <a:off x="0" y="0"/>
                      <a:ext cx="4794040" cy="3572854"/>
                    </a:xfrm>
                    <a:prstGeom prst="rect">
                      <a:avLst/>
                    </a:prstGeom>
                  </pic:spPr>
                </pic:pic>
              </a:graphicData>
            </a:graphic>
          </wp:inline>
        </w:drawing>
      </w:r>
    </w:p>
    <w:p w14:paraId="495C364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shd w:val="clear" w:color="auto" w:fill="FFFFFF"/>
          <w:lang w:eastAsia="ru-RU"/>
        </w:rPr>
        <w:t>Поэтому акт несчастного случая на производстве составляют только после того, как комиссия установит, что происшествие связано с производством и является либо результатом халатности самого работника, либо произошло по какой-то иной причине. Цель, с которой составляют акты о расследовании несчастных случаев — установить причины несчастных случаев и лиц, допустивших нарушение требований охраны труда. Причина происшествия обязательно должна быть указана в акте расследования несчастного случая на производстве, в соответствии с утвержденным приказом № 223н Классификатором причин несчастных случаев.</w:t>
      </w:r>
    </w:p>
    <w:p w14:paraId="719C4625" w14:textId="77777777" w:rsidR="00E736A7" w:rsidRPr="00E95DA8" w:rsidRDefault="002756A9"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 xml:space="preserve">Как заполнить акт о несчастном случае на производстве, пример </w:t>
      </w:r>
    </w:p>
    <w:p w14:paraId="133BE44B"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shd w:val="clear" w:color="auto" w:fill="FFFFFF"/>
          <w:lang w:eastAsia="ru-RU"/>
        </w:rPr>
        <w:t>После завершения расследования одному из членов комиссии поручается составить акт и указать в нем обстоятельства происшествия и сделанные выводы. Форма акта расследования несчастного случая на производстве должна заполняться последовательно, все ее пункты должны содержать нужные сведения. Для заполнения используйте бланк.</w:t>
      </w:r>
    </w:p>
    <w:p w14:paraId="52BB2BDD"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09E8EE87"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2CB34097"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96C189C"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878A3D7"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50DA29ED"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FEB5726"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7AEEED3"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1E18391"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31630B1A"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086C7C8E"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3C3A2D47"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3B84402B"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69EC1B79"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2F18791C"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47794575"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16C120B3" w14:textId="77777777" w:rsidR="002C5F4D" w:rsidRDefault="002C5F4D"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14:paraId="7BB1C59E" w14:textId="126A6569" w:rsidR="00E736A7" w:rsidRPr="00E95DA8" w:rsidRDefault="002756A9" w:rsidP="00E95DA8">
      <w:pPr>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shd w:val="clear" w:color="auto" w:fill="FFFFFF"/>
          <w:lang w:eastAsia="ru-RU"/>
        </w:rPr>
        <w:lastRenderedPageBreak/>
        <w:t>Акт о несчастном случае на производстве, бланк формы Н-1</w:t>
      </w:r>
    </w:p>
    <w:p w14:paraId="6DF73D53" w14:textId="77777777" w:rsidR="00E736A7" w:rsidRPr="00E95DA8" w:rsidRDefault="00E736A7" w:rsidP="00E95DA8">
      <w:pPr>
        <w:spacing w:after="0" w:line="240" w:lineRule="auto"/>
        <w:ind w:firstLine="709"/>
        <w:jc w:val="both"/>
        <w:rPr>
          <w:rFonts w:ascii="Times New Roman" w:eastAsia="Times New Roman" w:hAnsi="Times New Roman" w:cs="Times New Roman"/>
          <w:sz w:val="24"/>
          <w:szCs w:val="24"/>
          <w:lang w:eastAsia="ru-RU"/>
        </w:rPr>
      </w:pPr>
    </w:p>
    <w:p w14:paraId="40F88DF7" w14:textId="77777777" w:rsidR="00E736A7" w:rsidRPr="00E95DA8" w:rsidRDefault="002756A9" w:rsidP="00E95DA8">
      <w:pPr>
        <w:spacing w:after="0" w:line="240" w:lineRule="auto"/>
        <w:ind w:firstLine="709"/>
        <w:jc w:val="center"/>
        <w:rPr>
          <w:rFonts w:ascii="Times New Roman" w:eastAsia="Times New Roman" w:hAnsi="Times New Roman" w:cs="Times New Roman"/>
          <w:sz w:val="24"/>
          <w:szCs w:val="24"/>
          <w:lang w:eastAsia="ru-RU"/>
        </w:rPr>
      </w:pPr>
      <w:r w:rsidRPr="00E95DA8">
        <w:rPr>
          <w:rFonts w:ascii="Times New Roman" w:eastAsia="Calibri" w:hAnsi="Times New Roman" w:cs="Times New Roman"/>
          <w:noProof/>
          <w:sz w:val="24"/>
          <w:szCs w:val="24"/>
          <w:lang w:eastAsia="ru-RU"/>
        </w:rPr>
        <w:drawing>
          <wp:inline distT="0" distB="0" distL="0" distR="0" wp14:anchorId="27D3E6DC" wp14:editId="074C4803">
            <wp:extent cx="4379595" cy="4531995"/>
            <wp:effectExtent l="0" t="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068"/>
                    <a:stretch>
                      <a:fillRect/>
                    </a:stretch>
                  </pic:blipFill>
                  <pic:spPr>
                    <a:xfrm>
                      <a:off x="0" y="0"/>
                      <a:ext cx="4387172" cy="4539705"/>
                    </a:xfrm>
                    <a:prstGeom prst="rect">
                      <a:avLst/>
                    </a:prstGeom>
                  </pic:spPr>
                </pic:pic>
              </a:graphicData>
            </a:graphic>
          </wp:inline>
        </w:drawing>
      </w:r>
    </w:p>
    <w:p w14:paraId="1A6B1D77" w14:textId="77777777" w:rsidR="00E736A7" w:rsidRPr="00E95DA8" w:rsidRDefault="00E736A7" w:rsidP="00E95DA8">
      <w:pPr>
        <w:spacing w:after="0" w:line="240" w:lineRule="auto"/>
        <w:ind w:firstLine="709"/>
        <w:jc w:val="both"/>
        <w:rPr>
          <w:rFonts w:ascii="Times New Roman" w:eastAsia="Times New Roman" w:hAnsi="Times New Roman" w:cs="Times New Roman"/>
          <w:sz w:val="24"/>
          <w:szCs w:val="24"/>
          <w:lang w:eastAsia="ru-RU"/>
        </w:rPr>
      </w:pPr>
    </w:p>
    <w:p w14:paraId="1A5624D1"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«Шапка» содержит такие обязательные реквизиты, как гриф утверждения, наименование организации, наименование, дату и номер документа. </w:t>
      </w:r>
    </w:p>
    <w:p w14:paraId="75CF1D72"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Дата несчастного случая.</w:t>
      </w:r>
      <w:r w:rsidRPr="00E95DA8">
        <w:rPr>
          <w:rFonts w:ascii="Times New Roman" w:eastAsia="Times New Roman" w:hAnsi="Times New Roman" w:cs="Times New Roman"/>
          <w:sz w:val="24"/>
          <w:szCs w:val="24"/>
          <w:shd w:val="clear" w:color="auto" w:fill="FFFFFF"/>
          <w:lang w:eastAsia="ru-RU"/>
        </w:rPr>
        <w:t xml:space="preserve"> Укажите здесь дату, время происшествия несчастного случая и количество часов, которые прошли после начала рабочего дня. </w:t>
      </w:r>
    </w:p>
    <w:p w14:paraId="25A98F1C"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Сведения об организации-работодателе.</w:t>
      </w:r>
      <w:r w:rsidRPr="00E95DA8">
        <w:rPr>
          <w:rFonts w:ascii="Times New Roman" w:eastAsia="Times New Roman" w:hAnsi="Times New Roman" w:cs="Times New Roman"/>
          <w:sz w:val="24"/>
          <w:szCs w:val="24"/>
          <w:shd w:val="clear" w:color="auto" w:fill="FFFFFF"/>
          <w:lang w:eastAsia="ru-RU"/>
        </w:rPr>
        <w:t xml:space="preserve"> В этом разделе нужно указать юридический адрес компании, ее ИНН и ОКВЭД с расшифровкой, а также среднесписочную численность работников и наименование подразделения, в котором числится пострадавший. </w:t>
      </w:r>
    </w:p>
    <w:p w14:paraId="74E3DFD6"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Организация, направившая работника.</w:t>
      </w:r>
      <w:r w:rsidRPr="00E95DA8">
        <w:rPr>
          <w:rFonts w:ascii="Times New Roman" w:eastAsia="Times New Roman" w:hAnsi="Times New Roman" w:cs="Times New Roman"/>
          <w:sz w:val="24"/>
          <w:szCs w:val="24"/>
          <w:shd w:val="clear" w:color="auto" w:fill="FFFFFF"/>
          <w:lang w:eastAsia="ru-RU"/>
        </w:rPr>
        <w:t xml:space="preserve"> Этот пункт заполняется в случае, если пострадавший — работник другой организации. В нем также нужно указать справочные сведения о компании-работодателе. </w:t>
      </w:r>
    </w:p>
    <w:p w14:paraId="650F1D8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Перечень лиц, проводивших расследование несчастного случая.</w:t>
      </w:r>
      <w:r w:rsidRPr="00E95DA8">
        <w:rPr>
          <w:rFonts w:ascii="Times New Roman" w:eastAsia="Times New Roman" w:hAnsi="Times New Roman" w:cs="Times New Roman"/>
          <w:sz w:val="24"/>
          <w:szCs w:val="24"/>
          <w:shd w:val="clear" w:color="auto" w:fill="FFFFFF"/>
          <w:lang w:eastAsia="ru-RU"/>
        </w:rPr>
        <w:t xml:space="preserve"> Перечислите здесь всех участвовавших в расследовании лиц с указанием их должностей, фамилий, инициалов. </w:t>
      </w:r>
    </w:p>
    <w:p w14:paraId="0FEDEAD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Сведения о пострадавшем</w:t>
      </w:r>
      <w:r w:rsidRPr="00E95DA8">
        <w:rPr>
          <w:rFonts w:ascii="Times New Roman" w:eastAsia="Times New Roman" w:hAnsi="Times New Roman" w:cs="Times New Roman"/>
          <w:sz w:val="24"/>
          <w:szCs w:val="24"/>
          <w:shd w:val="clear" w:color="auto" w:fill="FFFFFF"/>
          <w:lang w:eastAsia="ru-RU"/>
        </w:rPr>
        <w:t>. В этой графе нужно указать как можно более полную информацию о работнике:</w:t>
      </w:r>
    </w:p>
    <w:p w14:paraId="3557FA0D"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фамилия, имя, отчество; </w:t>
      </w:r>
    </w:p>
    <w:p w14:paraId="0B208F6E"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пол; </w:t>
      </w:r>
    </w:p>
    <w:p w14:paraId="7B2B261B"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дата рождения; </w:t>
      </w:r>
    </w:p>
    <w:p w14:paraId="4161CE06"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профессиональный статус; </w:t>
      </w:r>
    </w:p>
    <w:p w14:paraId="60298B87"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статус занятости; </w:t>
      </w:r>
    </w:p>
    <w:p w14:paraId="34DAA198"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профессия (должность); </w:t>
      </w:r>
    </w:p>
    <w:p w14:paraId="42761F1B"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lastRenderedPageBreak/>
        <w:t>стаж работы, при выполнении которой произошел несчастный случай, в том числе в данной организации;</w:t>
      </w:r>
    </w:p>
    <w:p w14:paraId="4894354F" w14:textId="77777777" w:rsidR="00E736A7" w:rsidRPr="00E95DA8" w:rsidRDefault="002756A9" w:rsidP="00440FB0">
      <w:pPr>
        <w:numPr>
          <w:ilvl w:val="0"/>
          <w:numId w:val="157"/>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семейное положение. </w:t>
      </w:r>
    </w:p>
    <w:p w14:paraId="78CE041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Сведения о проведении инструктажей и обучения по охране труда</w:t>
      </w:r>
      <w:r w:rsidRPr="00E95DA8">
        <w:rPr>
          <w:rFonts w:ascii="Times New Roman" w:eastAsia="Times New Roman" w:hAnsi="Times New Roman" w:cs="Times New Roman"/>
          <w:sz w:val="24"/>
          <w:szCs w:val="24"/>
          <w:shd w:val="clear" w:color="auto" w:fill="FFFFFF"/>
          <w:lang w:eastAsia="ru-RU"/>
        </w:rPr>
        <w:t xml:space="preserve">. В этом пункте в отдельных графах указывают даты проведения вводного инструктажа и последующих инструктажей по охране труда на рабочем месте, а также когда проводилась стажировка, иные виды обучения и проверка знаний по охране труда по профессии или виду работы, при выполнении которой произошел несчастный случай. </w:t>
      </w:r>
    </w:p>
    <w:p w14:paraId="1280ECBC"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Сведения о проведении медицинских осмотров и освидетельствований.</w:t>
      </w:r>
      <w:r w:rsidRPr="00E95DA8">
        <w:rPr>
          <w:rFonts w:ascii="Times New Roman" w:eastAsia="Times New Roman" w:hAnsi="Times New Roman" w:cs="Times New Roman"/>
          <w:sz w:val="24"/>
          <w:szCs w:val="24"/>
          <w:shd w:val="clear" w:color="auto" w:fill="FFFFFF"/>
          <w:lang w:eastAsia="ru-RU"/>
        </w:rPr>
        <w:t xml:space="preserve"> Эту информацию указывают только в том случае, если по профессии или виду работы, при выполнении которой произошел несчастный случай, требуется проведение соответствующих медицинских осмотров. </w:t>
      </w:r>
    </w:p>
    <w:p w14:paraId="7706A942"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Краткая характеристика места</w:t>
      </w:r>
      <w:r w:rsidRPr="00E95DA8">
        <w:rPr>
          <w:rFonts w:ascii="Times New Roman" w:eastAsia="Times New Roman" w:hAnsi="Times New Roman" w:cs="Times New Roman"/>
          <w:sz w:val="24"/>
          <w:szCs w:val="24"/>
          <w:shd w:val="clear" w:color="auto" w:fill="FFFFFF"/>
          <w:lang w:eastAsia="ru-RU"/>
        </w:rPr>
        <w:t xml:space="preserve"> (объекта), где произошел несчастный случай. Здесь нужно указать почтовый адрес объекта, где произошел инцидент, перечислить опасные и (или) вредные производственные факторы, а также оборудование, использование которого привело к несчастному случаю (при наличии). В этом пункте также указывают сведения о проведении спецоценки с указанием организации, которая ее проводила. Также в этом пункте нужно будет указать данные об обеспечении пострадавшего средствами индивидуальной защиты. </w:t>
      </w:r>
    </w:p>
    <w:p w14:paraId="55983552" w14:textId="77777777" w:rsidR="00E736A7" w:rsidRPr="00E95DA8" w:rsidRDefault="002756A9" w:rsidP="00E95DA8">
      <w:pPr>
        <w:tabs>
          <w:tab w:val="left" w:pos="1215"/>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Обстоятельства несчастного случая.</w:t>
      </w:r>
      <w:r w:rsidRPr="00E95DA8">
        <w:rPr>
          <w:rFonts w:ascii="Times New Roman" w:eastAsia="Times New Roman" w:hAnsi="Times New Roman" w:cs="Times New Roman"/>
          <w:sz w:val="24"/>
          <w:szCs w:val="24"/>
          <w:shd w:val="clear" w:color="auto" w:fill="FFFFFF"/>
          <w:lang w:eastAsia="ru-RU"/>
        </w:rPr>
        <w:t xml:space="preserve"> Кратко изложите обстоятельства, предшествовавшие несчастному случаю, дайте описание событий и действий пострадавшего и других лиц, связанных с несчастным случаем, и другие сведения, которые были установлены в ходе проведения расследования. Графу «Вид происшествия» заполните в соответствии с Классификатором видов несчастных случаев на производстве.</w:t>
      </w:r>
    </w:p>
    <w:p w14:paraId="4B427DC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Также в этом пункте укажите характер полученных повреждений и орган, подвергшийся повреждению, код повреждения из медицинского заключения о тяжести повреждения здоровья. Сделайте соответствующую отметку в графе о том, находился ли пострадавший в состоянии алкогольного, наркотического или иного токсического опьянения, перечислите очевидцев несчастного случая. </w:t>
      </w:r>
    </w:p>
    <w:p w14:paraId="50E11AB5"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sz w:val="24"/>
          <w:szCs w:val="24"/>
          <w:shd w:val="clear" w:color="auto" w:fill="FFFFFF"/>
          <w:lang w:eastAsia="ru-RU"/>
        </w:rPr>
        <w:t>Причины несчастного случая.</w:t>
      </w:r>
      <w:r w:rsidRPr="00E95DA8">
        <w:rPr>
          <w:rFonts w:ascii="Times New Roman" w:eastAsia="Times New Roman" w:hAnsi="Times New Roman" w:cs="Times New Roman"/>
          <w:sz w:val="24"/>
          <w:szCs w:val="24"/>
          <w:shd w:val="clear" w:color="auto" w:fill="FFFFFF"/>
          <w:lang w:eastAsia="ru-RU"/>
        </w:rPr>
        <w:t xml:space="preserve"> Для заполнения этого пункта воспользуйтесь Классификатором причин несчастных случаев на производстве.</w:t>
      </w:r>
    </w:p>
    <w:p w14:paraId="66CA678B"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Лица, допустившие нарушение требований охраны труда.</w:t>
      </w:r>
      <w:r w:rsidRPr="00E95DA8">
        <w:rPr>
          <w:rFonts w:ascii="Times New Roman" w:eastAsia="Times New Roman" w:hAnsi="Times New Roman" w:cs="Times New Roman"/>
          <w:sz w:val="24"/>
          <w:szCs w:val="24"/>
          <w:shd w:val="clear" w:color="auto" w:fill="FFFFFF"/>
          <w:lang w:eastAsia="ru-RU"/>
        </w:rPr>
        <w:t xml:space="preserve"> Перечислите всех лиц, по вине которых произошел несчастный случай и укажите, в чем именно заключалось нарушение. В этом пункте акта указывается степень вины пострадавшего в процентах, определенная комиссией по расследованию несчастных случаев на производстве. </w:t>
      </w:r>
    </w:p>
    <w:p w14:paraId="7DF33ED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Мероприятия по устранению причин, способствующих наступлению несчастного случая, сроки. Перечислите меры, которые должны быть приняты для профилактики подобных происшествий с указанием сроков. Это могут быть дополнительные инструктажи и стажировки, беседы с персоналом, усиление мер безопасности, выдача современных средств индивидуальной защиты, модернизация рабочих мест и т.д.   </w:t>
      </w:r>
    </w:p>
    <w:p w14:paraId="77BFE91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После того, как форма акта о несчастном случае на производстве полностью заполнена, документ подписывают члены комиссии, лица, проводившие расследование несчастного случая. </w:t>
      </w:r>
    </w:p>
    <w:p w14:paraId="185F2AB2" w14:textId="77777777" w:rsidR="00E736A7" w:rsidRPr="00E95DA8" w:rsidRDefault="002756A9"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 xml:space="preserve">Кем утверждается акт Н1 о несчастном случае </w:t>
      </w:r>
    </w:p>
    <w:p w14:paraId="15F5BFD0"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Акт расследования несчастного случая на производстве утверждает работодатель или его представитель, действующий на основании доверенности. Его подпись с указанием даты нужно заверить печатью, если она используется в компании. </w:t>
      </w:r>
    </w:p>
    <w:p w14:paraId="0FCC5D8A"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Акт о несчастном случае на производстве заполненный и утвержденный (второй экземпляр) передайте пострадавшему, его законному представителю или иному доверенному лицу. Об этом в первом экземпляре акта сделайте соответствующую отметку. </w:t>
      </w:r>
    </w:p>
    <w:p w14:paraId="2E2D3BD8" w14:textId="77777777" w:rsidR="00E736A7" w:rsidRPr="00E95DA8" w:rsidRDefault="002756A9" w:rsidP="00E95DA8">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E95DA8">
        <w:rPr>
          <w:rFonts w:ascii="Times New Roman" w:eastAsia="Times New Roman" w:hAnsi="Times New Roman" w:cs="Times New Roman"/>
          <w:b/>
          <w:sz w:val="24"/>
          <w:szCs w:val="24"/>
          <w:shd w:val="clear" w:color="auto" w:fill="FFFFFF"/>
          <w:lang w:eastAsia="ru-RU"/>
        </w:rPr>
        <w:t xml:space="preserve">Сколько хранить акт о несчастном случае </w:t>
      </w:r>
    </w:p>
    <w:p w14:paraId="185D969A"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lastRenderedPageBreak/>
        <w:t xml:space="preserve">В соответствии с Перечнем типовых управленческих архивных документов с указанием сроков их хранения, утвержденном приказом Росархива от 20 декабря 2019 года № 236 (п. 425), срок хранения акта о несчастном случае — 45 лет. Акт о несчастном случае на производстве хранится вместе с копиями материалов расследования. </w:t>
      </w:r>
    </w:p>
    <w:p w14:paraId="59675036"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E95DA8">
        <w:rPr>
          <w:rFonts w:ascii="Times New Roman" w:eastAsia="Times New Roman" w:hAnsi="Times New Roman" w:cs="Times New Roman"/>
          <w:sz w:val="24"/>
          <w:szCs w:val="24"/>
          <w:shd w:val="clear" w:color="auto" w:fill="FFFFFF"/>
          <w:lang w:eastAsia="ru-RU"/>
        </w:rPr>
        <w:t xml:space="preserve">Если случай страховой, третий экземпляр утвержденного и заверенного печатью акта формы Н-1 работодатель направляет в ФСС и работник, если он в произошедшем невиновен, получит пособие. </w:t>
      </w:r>
    </w:p>
    <w:p w14:paraId="6B7CFF48"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shd w:val="clear" w:color="auto" w:fill="FFFFFF"/>
          <w:lang w:eastAsia="ru-RU"/>
        </w:rPr>
        <w:t>Каждый несчастный случай на производстве работодатель учитывает и регистрирует в специальном журнале регистрации несчастных случаев на производстве, приложение к Приказу № 223н, форма 9.</w:t>
      </w:r>
    </w:p>
    <w:p w14:paraId="355A5AED"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shd w:val="clear" w:color="auto" w:fill="FFFFFF"/>
          <w:lang w:eastAsia="ru-RU"/>
        </w:rPr>
        <w:t>Все произошедшие в организации несчастные случаи на производстве включают в годовой отчёт по форме 7-травматизм. Отчёт, согласно статье 230 ТК, работодатель должен представить в территориальное отделение Росстата по местонахождению организации 25 января года, следующего за отчетным (п. 4.1 Методических рекомендаций Роструда от 7 апреля 2017 г.).</w:t>
      </w:r>
    </w:p>
    <w:p w14:paraId="665F13FB"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Расследование и учет несчастных случаев с работниками, находящимися в командировке</w:t>
      </w:r>
    </w:p>
    <w:p w14:paraId="688E74E0" w14:textId="77777777" w:rsidR="00E736A7" w:rsidRPr="00E95DA8" w:rsidRDefault="002756A9" w:rsidP="00E95DA8">
      <w:pPr>
        <w:tabs>
          <w:tab w:val="left" w:pos="2760"/>
        </w:tabs>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Для начала рассмотрим, что по этому поводу говорит ТК РФ.</w:t>
      </w:r>
    </w:p>
    <w:p w14:paraId="3C269668" w14:textId="77777777" w:rsidR="00E736A7" w:rsidRPr="00E95DA8" w:rsidRDefault="00E736A7" w:rsidP="00E95DA8">
      <w:pPr>
        <w:spacing w:after="0" w:line="240" w:lineRule="auto"/>
        <w:ind w:firstLine="709"/>
        <w:jc w:val="both"/>
        <w:rPr>
          <w:rFonts w:ascii="Times New Roman" w:eastAsia="Calibri" w:hAnsi="Times New Roman" w:cs="Times New Roman"/>
          <w:b/>
          <w:sz w:val="24"/>
          <w:szCs w:val="24"/>
          <w:shd w:val="clear" w:color="auto" w:fill="FFFFFF"/>
        </w:rPr>
      </w:pPr>
    </w:p>
    <w:p w14:paraId="2F64F63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kern w:val="36"/>
          <w:sz w:val="24"/>
          <w:szCs w:val="24"/>
          <w:lang w:eastAsia="ru-RU"/>
        </w:rPr>
      </w:pPr>
      <w:r w:rsidRPr="00E95DA8">
        <w:rPr>
          <w:rFonts w:ascii="Times New Roman" w:eastAsia="Times New Roman" w:hAnsi="Times New Roman" w:cs="Times New Roman"/>
          <w:b/>
          <w:bCs/>
          <w:kern w:val="36"/>
          <w:sz w:val="24"/>
          <w:szCs w:val="24"/>
          <w:lang w:eastAsia="ru-RU"/>
        </w:rPr>
        <w:t>ТК РФ Статья 341.4. Расследование несчастного случая, происшедшего с работником, направленным временно для работы по договору о предоставлении труда работников (персонала) и участвовавшим в производственной деятельности принимающей стороны</w:t>
      </w:r>
    </w:p>
    <w:p w14:paraId="4F474F8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Несчастный случай, происшедший с работником, направленным временно для работы у принимающей стороны по договору о предоставлении труда работников (персонала) и участвовавшим в производственной деятельности принимающей стороны, расследуется комиссией, образованной принимающей стороной. В состав комиссии входит представитель работодателя, направившего этого работника. Неприбытие или несвоевременное прибытие указанного представителя не является основанием для изменения сроков расследования (часть пятая статьи 229 настоящего Кодекса). </w:t>
      </w:r>
    </w:p>
    <w:p w14:paraId="7DC41323" w14:textId="77777777" w:rsidR="00E736A7" w:rsidRPr="00E95DA8" w:rsidRDefault="00E736A7" w:rsidP="00E95DA8">
      <w:pPr>
        <w:spacing w:after="0" w:line="240" w:lineRule="auto"/>
        <w:ind w:firstLine="709"/>
        <w:jc w:val="center"/>
        <w:rPr>
          <w:rFonts w:ascii="Times New Roman" w:eastAsia="Times New Roman" w:hAnsi="Times New Roman" w:cs="Times New Roman"/>
          <w:sz w:val="24"/>
          <w:szCs w:val="24"/>
          <w:lang w:eastAsia="ru-RU"/>
        </w:rPr>
      </w:pPr>
    </w:p>
    <w:p w14:paraId="661F1F06" w14:textId="77777777" w:rsidR="00E736A7" w:rsidRPr="00E95DA8" w:rsidRDefault="00E736A7" w:rsidP="00E95DA8">
      <w:pPr>
        <w:spacing w:after="0" w:line="240" w:lineRule="auto"/>
        <w:ind w:firstLine="709"/>
        <w:jc w:val="both"/>
        <w:rPr>
          <w:rFonts w:ascii="Times New Roman" w:eastAsia="Times New Roman" w:hAnsi="Times New Roman" w:cs="Times New Roman"/>
          <w:b/>
          <w:sz w:val="24"/>
          <w:szCs w:val="24"/>
          <w:lang w:eastAsia="ru-RU"/>
        </w:rPr>
      </w:pPr>
    </w:p>
    <w:p w14:paraId="52F60604" w14:textId="77777777" w:rsidR="00E736A7" w:rsidRPr="00E95DA8" w:rsidRDefault="002756A9" w:rsidP="00E95DA8">
      <w:pPr>
        <w:shd w:val="clear" w:color="auto" w:fill="FFFFFF"/>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E95DA8">
        <w:rPr>
          <w:rFonts w:ascii="Times New Roman" w:eastAsia="Times New Roman" w:hAnsi="Times New Roman" w:cs="Times New Roman"/>
          <w:b/>
          <w:bCs/>
          <w:kern w:val="36"/>
          <w:sz w:val="24"/>
          <w:szCs w:val="24"/>
          <w:lang w:eastAsia="ru-RU"/>
        </w:rPr>
        <w:t>Несчастный случай в командировке</w:t>
      </w:r>
    </w:p>
    <w:p w14:paraId="4351A351"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В командировке работник выполняет служебное поручение работодателя. Однако это не означает, что любой несчастный случай с командированным работником автоматически будет производственным. </w:t>
      </w:r>
      <w:r w:rsidRPr="00E95DA8">
        <w:rPr>
          <w:rFonts w:ascii="Times New Roman" w:eastAsia="Times New Roman" w:hAnsi="Times New Roman" w:cs="Times New Roman"/>
          <w:b/>
          <w:sz w:val="24"/>
          <w:szCs w:val="24"/>
          <w:lang w:eastAsia="ru-RU"/>
        </w:rPr>
        <w:t>По общим правилам травма считается связанной с производством, если она получена:</w:t>
      </w:r>
    </w:p>
    <w:p w14:paraId="2DF3286D" w14:textId="77777777" w:rsidR="00E736A7" w:rsidRPr="00E95DA8" w:rsidRDefault="002756A9" w:rsidP="00440FB0">
      <w:pPr>
        <w:numPr>
          <w:ilvl w:val="0"/>
          <w:numId w:val="15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рабочее время. То есть в часы работы по установленному графику, а также при работе сверхурочно, в выходные и праздники. Рабочим считается также время, необходимое для приведения в порядок приборов, одежды и т. п.;</w:t>
      </w:r>
    </w:p>
    <w:p w14:paraId="6462BACE" w14:textId="77777777" w:rsidR="00E736A7" w:rsidRPr="00E95DA8" w:rsidRDefault="002756A9" w:rsidP="00440FB0">
      <w:pPr>
        <w:numPr>
          <w:ilvl w:val="0"/>
          <w:numId w:val="15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во время служебных поездок при передвижении на любом виде транспорта и пешком, а по дороге на работу и с работы - только на служебном или на личном транспорте (при наличии соглашения с работодателем о его использовании);</w:t>
      </w:r>
    </w:p>
    <w:p w14:paraId="3AA56F8A" w14:textId="77777777" w:rsidR="00E736A7" w:rsidRPr="00E95DA8" w:rsidRDefault="002756A9" w:rsidP="00440FB0">
      <w:pPr>
        <w:numPr>
          <w:ilvl w:val="0"/>
          <w:numId w:val="15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следовании к месту командировки и обратно. При этом неважно, как перемещался работник - пешком или на транспорте. Также не имеет значения, какой это был транспорт - личный, служебный или общественный;</w:t>
      </w:r>
    </w:p>
    <w:p w14:paraId="77B4E0E3" w14:textId="77777777" w:rsidR="00E736A7" w:rsidRPr="00E95DA8" w:rsidRDefault="002756A9" w:rsidP="00440FB0">
      <w:pPr>
        <w:numPr>
          <w:ilvl w:val="0"/>
          <w:numId w:val="158"/>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 иных действиях, обусловленных трудовыми отношениями либо совершаемых в интересах работодателя.</w:t>
      </w:r>
    </w:p>
    <w:p w14:paraId="712469E9" w14:textId="77777777" w:rsidR="00E736A7" w:rsidRPr="00E95DA8" w:rsidRDefault="002756A9" w:rsidP="00E95DA8">
      <w:pPr>
        <w:spacing w:after="0" w:line="240" w:lineRule="auto"/>
        <w:ind w:firstLine="709"/>
        <w:jc w:val="both"/>
        <w:outlineLvl w:val="0"/>
        <w:rPr>
          <w:rFonts w:ascii="Times New Roman" w:eastAsia="Times New Roman" w:hAnsi="Times New Roman" w:cs="Times New Roman"/>
          <w:b/>
          <w:kern w:val="36"/>
          <w:sz w:val="24"/>
          <w:szCs w:val="24"/>
          <w:lang w:eastAsia="ru-RU"/>
        </w:rPr>
      </w:pPr>
      <w:r w:rsidRPr="00E95DA8">
        <w:rPr>
          <w:rFonts w:ascii="Times New Roman" w:eastAsia="Times New Roman" w:hAnsi="Times New Roman" w:cs="Times New Roman"/>
          <w:b/>
          <w:kern w:val="36"/>
          <w:sz w:val="24"/>
          <w:szCs w:val="24"/>
          <w:lang w:eastAsia="ru-RU"/>
        </w:rPr>
        <w:t>Несчастный случай в командировке: 3 особенности, которые нужно знать</w:t>
      </w:r>
    </w:p>
    <w:p w14:paraId="1CFFFCD1" w14:textId="77777777" w:rsidR="00E736A7" w:rsidRPr="00E95DA8" w:rsidRDefault="002756A9" w:rsidP="00E95DA8">
      <w:pPr>
        <w:tabs>
          <w:tab w:val="left" w:pos="1305"/>
        </w:tabs>
        <w:spacing w:after="0" w:line="240" w:lineRule="auto"/>
        <w:ind w:firstLine="709"/>
        <w:jc w:val="both"/>
        <w:outlineLvl w:val="0"/>
        <w:rPr>
          <w:rFonts w:ascii="Times New Roman" w:eastAsia="Times New Roman" w:hAnsi="Times New Roman" w:cs="Times New Roman"/>
          <w:kern w:val="36"/>
          <w:sz w:val="24"/>
          <w:szCs w:val="24"/>
          <w:lang w:eastAsia="ru-RU"/>
        </w:rPr>
      </w:pPr>
      <w:r w:rsidRPr="00E95DA8">
        <w:rPr>
          <w:rFonts w:ascii="Times New Roman" w:eastAsia="Times New Roman" w:hAnsi="Times New Roman" w:cs="Times New Roman"/>
          <w:kern w:val="36"/>
          <w:sz w:val="24"/>
          <w:szCs w:val="24"/>
          <w:lang w:eastAsia="ru-RU"/>
        </w:rPr>
        <w:t>Особенность 1. Квалификация несчастного случая</w:t>
      </w:r>
    </w:p>
    <w:p w14:paraId="2392AA6E"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Если сотрудник получил травму в командировке, нужно оформить такие же документы, как при несчастном случае на территории работодателя</w:t>
      </w:r>
    </w:p>
    <w:p w14:paraId="4CA102E5"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командировку работника направляют по поручению работодателя и в его интересах, поэтому все время, что сотрудник находится в поездке, относится к рабочему (ст. 166 ТК). Поэтому расследовать нужно любой несчастный случай в командировке, даже если сотрудник получил травму во время отдыха. А квалифицировать случай комиссия может как связанный или не связанный с производством.</w:t>
      </w:r>
    </w:p>
    <w:p w14:paraId="57F8E93A" w14:textId="77777777" w:rsidR="00E736A7" w:rsidRPr="00E95DA8" w:rsidRDefault="002756A9" w:rsidP="00E95DA8">
      <w:pPr>
        <w:tabs>
          <w:tab w:val="left" w:pos="1035"/>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Чтобы правильно квалифицировать несчастный случай в командировке, выясните, в чьих интересах действовал работник в момент, когда получил травму, — в своих или работодателя (ст. 227 ТК). Это основной критерий, по которому комиссия определяет, связан несчастный случай в командировке с производством или нет. Если в ходе расследования комиссия докажет, что работник действовал исключительно в своих интересах, несчастный случай признают не связанным с производством.</w:t>
      </w:r>
    </w:p>
    <w:p w14:paraId="03182E57" w14:textId="77777777" w:rsidR="00E736A7" w:rsidRPr="00E95DA8" w:rsidRDefault="00E736A7" w:rsidP="00E95DA8">
      <w:pPr>
        <w:spacing w:after="0" w:line="240" w:lineRule="auto"/>
        <w:ind w:firstLine="709"/>
        <w:jc w:val="both"/>
        <w:rPr>
          <w:rFonts w:ascii="Times New Roman" w:eastAsia="Times New Roman" w:hAnsi="Times New Roman" w:cs="Times New Roman"/>
          <w:sz w:val="24"/>
          <w:szCs w:val="24"/>
          <w:lang w:eastAsia="ru-RU"/>
        </w:rPr>
      </w:pPr>
    </w:p>
    <w:p w14:paraId="51B67208"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Пример.</w:t>
      </w:r>
      <w:r w:rsidRPr="00E95DA8">
        <w:rPr>
          <w:rFonts w:ascii="Times New Roman" w:eastAsia="Times New Roman" w:hAnsi="Times New Roman" w:cs="Times New Roman"/>
          <w:sz w:val="24"/>
          <w:szCs w:val="24"/>
          <w:lang w:eastAsia="ru-RU"/>
        </w:rPr>
        <w:t> Во время служебной командировки работник решил заехать в гости к родственникам, которые проживали в том же городе, куда его направил работодатель. Дома у родных работник упал с лестницы и получил открытый перелом ноги. Работодатель расследовал несчастный случай с сотрудником в установленном порядке. В ходе расследования комиссия выяснила все обстоятельства травмы и доказала, что поездка к родственникам не относилась к цели служебной поездки и работник действовал исключительно в своих интересах. Поэтому несчастный случай комиссия признала не связанным с производством.</w:t>
      </w:r>
    </w:p>
    <w:p w14:paraId="5F41801D" w14:textId="77777777" w:rsidR="00E736A7" w:rsidRPr="00E95DA8" w:rsidRDefault="002756A9" w:rsidP="00E95DA8">
      <w:pPr>
        <w:keepNext/>
        <w:keepLines/>
        <w:spacing w:after="0" w:line="240" w:lineRule="auto"/>
        <w:ind w:firstLine="709"/>
        <w:jc w:val="both"/>
        <w:outlineLvl w:val="1"/>
        <w:rPr>
          <w:rFonts w:ascii="Times New Roman" w:eastAsia="Times New Roman" w:hAnsi="Times New Roman" w:cs="Times New Roman"/>
          <w:b/>
          <w:bCs/>
          <w:sz w:val="24"/>
          <w:szCs w:val="24"/>
        </w:rPr>
      </w:pPr>
      <w:r w:rsidRPr="00E95DA8">
        <w:rPr>
          <w:rFonts w:ascii="Times New Roman" w:eastAsia="Times New Roman" w:hAnsi="Times New Roman" w:cs="Times New Roman"/>
          <w:b/>
          <w:bCs/>
          <w:sz w:val="24"/>
          <w:szCs w:val="24"/>
        </w:rPr>
        <w:t>Особенность 2. Комиссия по расследованию</w:t>
      </w:r>
    </w:p>
    <w:p w14:paraId="6EDCB5E5"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Комиссию по расследованию несчастного случая в командировке создает или работодатель, который направил сотрудника, или организация, на чьей территории работник получил травму. Это зависит от того, находился ли пострадавший под руководством и контролем персонала организации, в которую его командировали, или нет. Рассмотрим обе ситуации.</w:t>
      </w:r>
    </w:p>
    <w:p w14:paraId="243AF878"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Сотрудник выполняет задание своего работодателя, не под руководством и контролем заказчика. Если в такой ситуации произойдет несчастный случай, комиссию по расследованию будет создавать работодатель, по поручению которого пострадавший выполнял работу (ст. 229 ТК). В этом случае организация-заказчик, на территории которой произошел несчастный случай, выделяет только одного сотрудника, который участвует в работе комиссии. Всех остальных членов комиссии работодатель командирует к заказчику.</w:t>
      </w:r>
    </w:p>
    <w:p w14:paraId="055AEB30"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Членами комиссии не могут быть ни пострадавший сотрудник, ни его доверенные лица, но они вправе участвовать в расследовании, например присутствовать во время опроса очевидцев и осмотре места происшествия.</w:t>
      </w:r>
    </w:p>
    <w:p w14:paraId="0BFD50E1"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Пример.</w:t>
      </w:r>
      <w:r w:rsidRPr="00E95DA8">
        <w:rPr>
          <w:rFonts w:ascii="Times New Roman" w:eastAsia="Times New Roman" w:hAnsi="Times New Roman" w:cs="Times New Roman"/>
          <w:sz w:val="24"/>
          <w:szCs w:val="24"/>
          <w:lang w:eastAsia="ru-RU"/>
        </w:rPr>
        <w:t> Инженер автоматизированных систем управления приехал в командировку в Красноярск из Москвы настраивать БЭК-офис банка по заданию своего работодателя. Во время рабочего дня инженер пошел на перерыв, спускаясь по лестнице, оступился и сломал ногу. В Москве работодатель сообщил о несчастном случае в ФСС по месту регистрации организации. Для расследования фонд назначил сотрудника из Красноярского филиала. После чего работодатель создал комиссию по расследованию несчастного случая и направил ее в Красноярск. В состав комиссии вошли: специалист по охране труда, директор компании, член профсоюза, сотрудник ФСС из Красноярского филиала и представитель заказчика. В таком составе комиссия провела расследование в Красноярске в течение трех календарных дней.</w:t>
      </w:r>
    </w:p>
    <w:p w14:paraId="1014834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Сотрудник выполняет работу под руководством и контролем работодателя-заказчика. В этом случае командированный работник участвует в производственном процессе другой организации. Поэтому если произойдет несчастный случай, комиссию по расследованию обязана будет создать организация, в которую направили работника (ст. 229 ТК). При этом в </w:t>
      </w:r>
      <w:r w:rsidRPr="00E95DA8">
        <w:rPr>
          <w:rFonts w:ascii="Times New Roman" w:eastAsia="Times New Roman" w:hAnsi="Times New Roman" w:cs="Times New Roman"/>
          <w:sz w:val="24"/>
          <w:szCs w:val="24"/>
          <w:lang w:eastAsia="ru-RU"/>
        </w:rPr>
        <w:lastRenderedPageBreak/>
        <w:t>расследовании должен принимать участие представитель работодателя, который командировал сотрудника. Следовательно представителя включают в комиссию и направляют на место происшествия. Если он не приедет или опоздает, это не будет основанием, чтобы изменить сроки расследования.</w:t>
      </w:r>
    </w:p>
    <w:p w14:paraId="7DFE30A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Пример.</w:t>
      </w:r>
      <w:r w:rsidRPr="00E95DA8">
        <w:rPr>
          <w:rFonts w:ascii="Times New Roman" w:eastAsia="Times New Roman" w:hAnsi="Times New Roman" w:cs="Times New Roman"/>
          <w:sz w:val="24"/>
          <w:szCs w:val="24"/>
          <w:lang w:eastAsia="ru-RU"/>
        </w:rPr>
        <w:t> Инженер-электрик приехал в командировку в Нижний Новгород из Ярославля, чтобы участвовать в монтаже электрической части технологического трубопровода в качестве члена бригады по наряду-допуску. Командированный сотрудник выполнял работу под руководством ответственного руководителя работ Нижегородского филиала ТЭЦ, под контролем производителя работ и наблюдающего этого филиала. Во время пусконаладочных работ произошел пробой изоляции, и инженер-электрик получил электротравму и умер. Организация, на территории которой произошел смертельный несчастный случай, создала комиссию по расследованию несчастного случая. От работодателя, который направил сотрудника в командировку, в комиссии участвовал член профсоюза. В таком составе комиссия провела расследование по месту происшествия в течение 15 календарных дней.</w:t>
      </w:r>
    </w:p>
    <w:p w14:paraId="1B9E9240" w14:textId="77777777" w:rsidR="00E736A7" w:rsidRPr="00E95DA8" w:rsidRDefault="002756A9" w:rsidP="00E95DA8">
      <w:pPr>
        <w:keepNext/>
        <w:keepLines/>
        <w:spacing w:after="0" w:line="240" w:lineRule="auto"/>
        <w:ind w:firstLine="709"/>
        <w:jc w:val="both"/>
        <w:outlineLvl w:val="1"/>
        <w:rPr>
          <w:rFonts w:ascii="Times New Roman" w:eastAsia="Times New Roman" w:hAnsi="Times New Roman" w:cs="Times New Roman"/>
          <w:b/>
          <w:bCs/>
          <w:sz w:val="24"/>
          <w:szCs w:val="24"/>
        </w:rPr>
      </w:pPr>
      <w:r w:rsidRPr="00E95DA8">
        <w:rPr>
          <w:rFonts w:ascii="Times New Roman" w:eastAsia="Times New Roman" w:hAnsi="Times New Roman" w:cs="Times New Roman"/>
          <w:b/>
          <w:bCs/>
          <w:sz w:val="24"/>
          <w:szCs w:val="24"/>
        </w:rPr>
        <w:t>Особенность 3. Дополнительные обязанности при смертельном несчастном случае</w:t>
      </w:r>
    </w:p>
    <w:p w14:paraId="2D5D71A6"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Смертельный несчастный случай в командировке работодатель расследует в том же порядке, что и тот, который произошел на его территории. Если сотрудник умер в командировке, дополнительная обязанность работодателя — транспортировать тело погибшего за свой счет, в том числе и из заграничной служебной поездки (ст. 167 ТК). Также работодатель должен выплатить зарплату, которую работник не получил ко дню смерти. Выплату работодатель делает в течение недели со дня завершения расследования (ст. 141 ТК). Дополнительно членам семьи умершего сотрудника выплачивают компенсацию за неиспользованный им отпуск. Помимо зарплаты и других выплат, родственники покойного вправе получить от организации пособие на погребение.</w:t>
      </w:r>
    </w:p>
    <w:p w14:paraId="74DDC352"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Ответственность страхователей от сокрытия несчастных случаев на производстве</w:t>
      </w:r>
    </w:p>
    <w:p w14:paraId="7A9B0EB5" w14:textId="77777777" w:rsidR="00E736A7" w:rsidRPr="00E95DA8" w:rsidRDefault="00E736A7" w:rsidP="00E95DA8">
      <w:pPr>
        <w:spacing w:after="0" w:line="240" w:lineRule="auto"/>
        <w:ind w:firstLine="709"/>
        <w:jc w:val="both"/>
        <w:rPr>
          <w:rFonts w:ascii="Times New Roman" w:eastAsia="Calibri" w:hAnsi="Times New Roman" w:cs="Times New Roman"/>
          <w:b/>
          <w:sz w:val="24"/>
          <w:szCs w:val="24"/>
          <w:shd w:val="clear" w:color="auto" w:fill="FFFFFF"/>
        </w:rPr>
      </w:pPr>
    </w:p>
    <w:p w14:paraId="2990219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соответствии с п. 6 ч. 2 ст. 17 Федерального закона от 24.07.1998 № 125-ФЗ «Об обязательном социальном страховании от несчастных случаев на производстве и профессиональных заболеваний» страхователь (работодатель) обязан в течение суток со дня наступления страхового случая сообщать о нем страховщику (Фонд социального страхования Российской Федерации).</w:t>
      </w:r>
    </w:p>
    <w:p w14:paraId="1964ECE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Обязанности работодателя (страхователя) при несчастном случае закреплены в ст. 228 Трудового кодекса Российской Федерации (далее - ТК РФ). Порядок извещения о несчастных случаях определен в ст. 228.1 ТК РФ. Рассматриваемая обязанность закреплена и в Положении о расследовании и учете профессиональных заболеваний, утвержденном Постановлением Правительства Российской Федерации от 15.12.2000 № 967.</w:t>
      </w:r>
    </w:p>
    <w:p w14:paraId="4FE228D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Административную ответственность за сокрытие страхового случая устанавливает ст. 15.34 Кодекса Российской Федерации об административных правонарушениях:</w:t>
      </w:r>
    </w:p>
    <w:p w14:paraId="3245E42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«Сокрытие страхователем (работодателем) наступления страхового случая при обязательном социальном страховании от несчастных случаев на производстве и профессиональных заболеваний, 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3E4D6A8E"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Разработка мероприятий по предотвращению несчастных случаев на производстве</w:t>
      </w:r>
    </w:p>
    <w:p w14:paraId="3AFD95A4" w14:textId="77777777" w:rsidR="00E736A7" w:rsidRPr="00E95DA8" w:rsidRDefault="002756A9" w:rsidP="00E95DA8">
      <w:pPr>
        <w:keepNext/>
        <w:keepLines/>
        <w:shd w:val="clear" w:color="auto" w:fill="FFFFFF"/>
        <w:spacing w:after="0" w:line="240" w:lineRule="auto"/>
        <w:ind w:firstLine="709"/>
        <w:jc w:val="both"/>
        <w:outlineLvl w:val="2"/>
        <w:rPr>
          <w:rFonts w:ascii="Times New Roman" w:eastAsia="Times New Roman" w:hAnsi="Times New Roman" w:cs="Times New Roman"/>
          <w:b/>
          <w:bCs/>
          <w:sz w:val="24"/>
          <w:szCs w:val="24"/>
        </w:rPr>
      </w:pPr>
      <w:r w:rsidRPr="00E95DA8">
        <w:rPr>
          <w:rFonts w:ascii="Times New Roman" w:eastAsia="Times New Roman" w:hAnsi="Times New Roman" w:cs="Times New Roman"/>
          <w:b/>
          <w:bCs/>
          <w:sz w:val="24"/>
          <w:szCs w:val="24"/>
        </w:rPr>
        <w:lastRenderedPageBreak/>
        <w:t>Технические мероприятия по профилактике несчастных случаев на производстве</w:t>
      </w:r>
    </w:p>
    <w:p w14:paraId="2D627611"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Основные принципы обеспечения профилактики производственного травматизма, безопасности труда работников реализуются через применение следующих мер:</w:t>
      </w:r>
    </w:p>
    <w:p w14:paraId="35583A93"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Устранение непосредственного контакта работников с исходными материалами, заготовками, полуфабрикатами, комплектующими изделиями, готовой продукцией и отходами производства, оказывающими опасное и вредное воздействие;</w:t>
      </w:r>
    </w:p>
    <w:p w14:paraId="14CBEF6C"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Замена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не превышают предельно допустимых концентраций, уровней;</w:t>
      </w:r>
    </w:p>
    <w:p w14:paraId="6EACC9CA"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Комплексная механизация, автоматизация, применение дистанционного управления технологическими процессами и операциями при наличии опасных и вредных производственных факторов;</w:t>
      </w:r>
    </w:p>
    <w:p w14:paraId="75C63620"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Герметизация оборудования;</w:t>
      </w:r>
    </w:p>
    <w:p w14:paraId="5017719F"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Применение средств коллективной и индивидуальной защиты работников;</w:t>
      </w:r>
    </w:p>
    <w:p w14:paraId="2E6EAE50"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Разработка обеспечивающих безопасность систем управления и контроля производственного процесса, включая их автоматизацию;</w:t>
      </w:r>
    </w:p>
    <w:p w14:paraId="67220CD3"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Применение мер, направленных на предотвращение проявления опасных и вредных производственных факторов в случае аварии;</w:t>
      </w:r>
    </w:p>
    <w:p w14:paraId="2052EBB9"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Применение безотходных технологий, а если это невозможно, то своевременное удаление, обезвреживание и захоронение отходов, являющихся источником вредных производственных факторов;</w:t>
      </w:r>
    </w:p>
    <w:p w14:paraId="2829CF5B"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Использование сигнальных цветов и знаков безопасности;</w:t>
      </w:r>
    </w:p>
    <w:p w14:paraId="6704A3E8"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Применение рациональных режимов труда и отдыха.</w:t>
      </w:r>
    </w:p>
    <w:p w14:paraId="3810F0EB" w14:textId="77777777" w:rsidR="00E736A7" w:rsidRPr="00E95DA8" w:rsidRDefault="002756A9" w:rsidP="00440FB0">
      <w:pPr>
        <w:numPr>
          <w:ilvl w:val="0"/>
          <w:numId w:val="1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Среди технических мероприятий по предупреждению несчастных случаев на производстве основное значение принадлежит средствам коллективной защиты.</w:t>
      </w:r>
    </w:p>
    <w:p w14:paraId="7CF747F3"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5903AA7" w14:textId="77777777" w:rsidR="00E736A7" w:rsidRPr="00E95DA8" w:rsidRDefault="002756A9" w:rsidP="00E95DA8">
      <w:pPr>
        <w:keepNext/>
        <w:keepLines/>
        <w:shd w:val="clear" w:color="auto" w:fill="FFFFFF"/>
        <w:spacing w:after="0" w:line="240" w:lineRule="auto"/>
        <w:ind w:firstLine="709"/>
        <w:jc w:val="both"/>
        <w:outlineLvl w:val="2"/>
        <w:rPr>
          <w:rFonts w:ascii="Times New Roman" w:eastAsia="Times New Roman" w:hAnsi="Times New Roman" w:cs="Times New Roman"/>
          <w:b/>
          <w:bCs/>
          <w:sz w:val="24"/>
          <w:szCs w:val="24"/>
        </w:rPr>
      </w:pPr>
      <w:r w:rsidRPr="00E95DA8">
        <w:rPr>
          <w:rFonts w:ascii="Times New Roman" w:eastAsia="Times New Roman" w:hAnsi="Times New Roman" w:cs="Times New Roman"/>
          <w:b/>
          <w:bCs/>
          <w:sz w:val="24"/>
          <w:szCs w:val="24"/>
        </w:rPr>
        <w:t>Организационные мероприятия по профилактике несчастных случаев на производстве</w:t>
      </w:r>
    </w:p>
    <w:p w14:paraId="7926D86E"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 основным организационным мероприятиям по предупреждению производственного травматизма следует относить своевременное и качественное проведение:</w:t>
      </w:r>
    </w:p>
    <w:p w14:paraId="6249E3E7" w14:textId="77777777" w:rsidR="00E736A7" w:rsidRPr="00E95DA8" w:rsidRDefault="002756A9" w:rsidP="00440FB0">
      <w:pPr>
        <w:numPr>
          <w:ilvl w:val="0"/>
          <w:numId w:val="160"/>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обучения по охране труда и проверки знаний требований охраны труда, безопасных методов и приемов выполнения работы;</w:t>
      </w:r>
    </w:p>
    <w:p w14:paraId="47B8FD25" w14:textId="77777777" w:rsidR="00E736A7" w:rsidRPr="00E95DA8" w:rsidRDefault="002756A9" w:rsidP="00440FB0">
      <w:pPr>
        <w:numPr>
          <w:ilvl w:val="0"/>
          <w:numId w:val="160"/>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всех видов инструктажей по охране труда и противопожарных инструктажей;</w:t>
      </w:r>
    </w:p>
    <w:p w14:paraId="1ED44152" w14:textId="77777777" w:rsidR="00E736A7" w:rsidRPr="00E95DA8" w:rsidRDefault="002756A9" w:rsidP="00440FB0">
      <w:pPr>
        <w:numPr>
          <w:ilvl w:val="0"/>
          <w:numId w:val="160"/>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стажировки и дублирования;</w:t>
      </w:r>
    </w:p>
    <w:p w14:paraId="4FDAA833" w14:textId="77777777" w:rsidR="00E736A7" w:rsidRPr="00E95DA8" w:rsidRDefault="002756A9" w:rsidP="00440FB0">
      <w:pPr>
        <w:numPr>
          <w:ilvl w:val="0"/>
          <w:numId w:val="160"/>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противоаварийных и противопожарных тренировок;</w:t>
      </w:r>
    </w:p>
    <w:p w14:paraId="12739C53" w14:textId="77777777" w:rsidR="00E736A7" w:rsidRPr="00E95DA8" w:rsidRDefault="002756A9" w:rsidP="00440FB0">
      <w:pPr>
        <w:numPr>
          <w:ilvl w:val="0"/>
          <w:numId w:val="160"/>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специальной подготовки;</w:t>
      </w:r>
    </w:p>
    <w:p w14:paraId="7840CFED" w14:textId="77777777" w:rsidR="00E736A7" w:rsidRPr="00E95DA8" w:rsidRDefault="002756A9" w:rsidP="00440FB0">
      <w:pPr>
        <w:numPr>
          <w:ilvl w:val="0"/>
          <w:numId w:val="160"/>
        </w:numPr>
        <w:shd w:val="clear" w:color="auto" w:fill="FFFFFF"/>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повышения квалификации работников.</w:t>
      </w:r>
    </w:p>
    <w:p w14:paraId="6975A4A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Важными организационными мерами профилактики несчастных случаев на производстве являются разработка и эффективное функционирование системы управления охраной труда (СУОТ) в организации, распределение между должностными лицами организации обязанностей в области охраны и безопасности труда, назначение ответственных лиц за исправное состояние и безопасную эксплуатацию зданий, сооружений, машин, механизмов, оборудования, оформление выполнения работ повышенной опасности наряд-допуском, распоряжением, перечнем работ, выполняемых в порядке текущей эксплуатации и др.</w:t>
      </w:r>
    </w:p>
    <w:p w14:paraId="613A16FF" w14:textId="77777777" w:rsidR="00E736A7" w:rsidRPr="00E95DA8" w:rsidRDefault="002756A9" w:rsidP="00E95DA8">
      <w:pPr>
        <w:tabs>
          <w:tab w:val="left" w:pos="750"/>
        </w:tabs>
        <w:spacing w:after="0" w:line="240" w:lineRule="auto"/>
        <w:ind w:firstLine="709"/>
        <w:jc w:val="both"/>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Расследование несчастных случаев при ДТП, при следовании на личном транспорте</w:t>
      </w:r>
    </w:p>
    <w:p w14:paraId="0C91124D"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b/>
          <w:sz w:val="24"/>
          <w:szCs w:val="24"/>
        </w:rPr>
        <w:t xml:space="preserve">1. Общие сведения </w:t>
      </w:r>
    </w:p>
    <w:p w14:paraId="3477C966"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lastRenderedPageBreak/>
        <w:t xml:space="preserve">Данные рекомендации разработаны в соответствии с требованиями Трудового кодекса РФ, Федерального закона «О безопасности дорожного движения» и Постановления Минтруда РФ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w:t>
      </w:r>
    </w:p>
    <w:p w14:paraId="72761515"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b/>
          <w:sz w:val="24"/>
          <w:szCs w:val="24"/>
        </w:rPr>
        <w:t>Обязанность</w:t>
      </w:r>
      <w:r w:rsidRPr="00E95DA8">
        <w:rPr>
          <w:rFonts w:ascii="Times New Roman" w:eastAsia="Calibri" w:hAnsi="Times New Roman" w:cs="Times New Roman"/>
          <w:sz w:val="24"/>
          <w:szCs w:val="24"/>
        </w:rPr>
        <w:t xml:space="preserve"> по организации и проведению расследования несчастного случая, происшедшего в результате ДТП, других аварий или повреждений транспортного средства, возложена </w:t>
      </w:r>
      <w:r w:rsidRPr="00E95DA8">
        <w:rPr>
          <w:rFonts w:ascii="Times New Roman" w:eastAsia="Calibri" w:hAnsi="Times New Roman" w:cs="Times New Roman"/>
          <w:b/>
          <w:sz w:val="24"/>
          <w:szCs w:val="24"/>
        </w:rPr>
        <w:t>на работодателя</w:t>
      </w:r>
      <w:r w:rsidRPr="00E95DA8">
        <w:rPr>
          <w:rFonts w:ascii="Times New Roman" w:eastAsia="Calibri" w:hAnsi="Times New Roman" w:cs="Times New Roman"/>
          <w:sz w:val="24"/>
          <w:szCs w:val="24"/>
        </w:rPr>
        <w:t xml:space="preserve"> и требует от него устранения причин ДТП и нарушений правил дорожного движения. </w:t>
      </w:r>
    </w:p>
    <w:p w14:paraId="3713CE53"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Расследование проводится комиссией, образуемой и возглавляемой работодателем (его представителем), с обязательным использованием материалов расследования, проведенного федеральными органами исполнительной власти, осуществляющими функции по контролю и надзору в установленной сфере деятельности (ГИБДД, Государственной инспекции труда, прокуратуры), а также владельцем транспортного средства. </w:t>
      </w:r>
    </w:p>
    <w:p w14:paraId="0DDF1E32"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b/>
          <w:sz w:val="24"/>
          <w:szCs w:val="24"/>
        </w:rPr>
        <w:t xml:space="preserve">2. Организация расследования несчастного случая при дорожно-транспортном происшествии </w:t>
      </w:r>
    </w:p>
    <w:p w14:paraId="4396280D"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728B43ED"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При несчастном случае, происшедшим в результате ДТП, состав комиссии по расследованию формируется порядком, установленным ст. 229 Трудового кодекса РФ, которую возглавляет работодатель (представитель работодателя). </w:t>
      </w:r>
    </w:p>
    <w:p w14:paraId="63B9C6B1"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Расследование должно проводиться в установленные сроки во взаимодействии с органами дознания, следствия и представителями организаций, несущих ответственность за состояние автомобильных дорог, железнодорожных переездов и технологических проездов, речных переправ, устройств городского электрического транспорта и др. сооружений. </w:t>
      </w:r>
    </w:p>
    <w:p w14:paraId="69086E35"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b/>
          <w:sz w:val="24"/>
          <w:szCs w:val="24"/>
        </w:rPr>
        <w:t>Члены комиссии при расследовании несчастного случая, происшедшего в результате ДТП, с разрешения органов следствия и дознания должны:</w:t>
      </w:r>
    </w:p>
    <w:p w14:paraId="0378D567"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b/>
          <w:sz w:val="24"/>
          <w:szCs w:val="24"/>
        </w:rPr>
      </w:pPr>
      <w:r w:rsidRPr="00E95DA8">
        <w:rPr>
          <w:rFonts w:ascii="Times New Roman" w:eastAsia="Calibri" w:hAnsi="Times New Roman" w:cs="Times New Roman"/>
          <w:sz w:val="24"/>
          <w:szCs w:val="24"/>
        </w:rPr>
        <w:t>осмотреть место происшествия и поврежденное транспортное средство, причастные сооружения, устройства ограждения на дороге и др.;</w:t>
      </w:r>
    </w:p>
    <w:p w14:paraId="4D9F8458"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b/>
          <w:sz w:val="24"/>
          <w:szCs w:val="24"/>
        </w:rPr>
      </w:pPr>
      <w:r w:rsidRPr="00E95DA8">
        <w:rPr>
          <w:rFonts w:ascii="Times New Roman" w:eastAsia="Calibri" w:hAnsi="Times New Roman" w:cs="Times New Roman"/>
          <w:sz w:val="24"/>
          <w:szCs w:val="24"/>
        </w:rPr>
        <w:t xml:space="preserve">установить дату и точное время, и место происшествия (улицу, район, переезд и др.), принадлежность и наименование организации, эксплуатирующей дорогу, модель и номерной знак транспортного средства, его техническое состояние; </w:t>
      </w:r>
    </w:p>
    <w:p w14:paraId="7BA4F915"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выяснить, кто управлял транспортным средством, его состояние, все необходимые данные о водителе, а также цель поездки, отклонение от маршрута, по назначению ли использовалось транспортное средство;</w:t>
      </w:r>
    </w:p>
    <w:p w14:paraId="02F4A806"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зафиксировать погодные условия (дождь, снег, гололед, туман и т. д.), освещенность участка дороги, видимость и наличие дорожных знаков, горизонтальной и вертикальной разметки, следов торможения от колес автомобиля; </w:t>
      </w:r>
    </w:p>
    <w:p w14:paraId="7EDE985C"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ознакомиться с протоколом осмотра места происшествия, осмотра транспорта, схемой ДТП, снять с них копии. При необходимости настоять, чтобы все полученные комиссией сведения были занесены в протокол;</w:t>
      </w:r>
    </w:p>
    <w:p w14:paraId="3C880BBE"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проверить документы, удостоверение на право управления транспортным средством, техталон, путевой или маршрутный лист, товарно-транспортные документы на перевозимый груз;</w:t>
      </w:r>
    </w:p>
    <w:p w14:paraId="4A374E6A" w14:textId="77777777" w:rsidR="00E736A7" w:rsidRPr="00E95DA8" w:rsidRDefault="002756A9" w:rsidP="00440FB0">
      <w:pPr>
        <w:numPr>
          <w:ilvl w:val="0"/>
          <w:numId w:val="100"/>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запросить в органах дознания сведения о ДТП, необходимые для расследования несчастного случая, которые являются открытыми, и могут быть представлены установленным порядком. </w:t>
      </w:r>
    </w:p>
    <w:p w14:paraId="46C822E8"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06EFF56D"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Автомобильный транспорт является источником повышенной опасности, за безопасную эксплуатацию которого в соответствии с действующим законодательством всегда несет ответственность его владелец - физическое или юридическое лицо </w:t>
      </w:r>
      <w:r w:rsidRPr="00E95DA8">
        <w:rPr>
          <w:rFonts w:ascii="Times New Roman" w:eastAsia="Calibri" w:hAnsi="Times New Roman" w:cs="Times New Roman"/>
          <w:sz w:val="24"/>
          <w:szCs w:val="24"/>
        </w:rPr>
        <w:lastRenderedPageBreak/>
        <w:t xml:space="preserve">(работодатель). При 2 расследовании комиссией проводятся опросы всех причастных должностных лиц организации, уточняющие или дополняющие обстоятельства ДТП. Все полученные сведения вносятся в материалы расследования. </w:t>
      </w:r>
    </w:p>
    <w:p w14:paraId="3EA71397"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При расследовании несчастного случая, происшедшего в результате ДТП, необходимо установить причины, которые содействовали или способствовали его возникновению или увеличению вреда, причиненного здоровью пострадавшего. </w:t>
      </w:r>
      <w:r w:rsidRPr="00E95DA8">
        <w:rPr>
          <w:rFonts w:ascii="Times New Roman" w:eastAsia="Calibri" w:hAnsi="Times New Roman" w:cs="Times New Roman"/>
          <w:b/>
          <w:sz w:val="24"/>
          <w:szCs w:val="24"/>
        </w:rPr>
        <w:t>Для этого комиссия должна проверить и установить:</w:t>
      </w:r>
      <w:r w:rsidRPr="00E95DA8">
        <w:rPr>
          <w:rFonts w:ascii="Times New Roman" w:eastAsia="Calibri" w:hAnsi="Times New Roman" w:cs="Times New Roman"/>
          <w:sz w:val="24"/>
          <w:szCs w:val="24"/>
        </w:rPr>
        <w:t xml:space="preserve"> </w:t>
      </w:r>
    </w:p>
    <w:p w14:paraId="2AA75C27"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соблюдаются установленные требования и правила организации пассажирских и грузовых перевозок; </w:t>
      </w:r>
    </w:p>
    <w:p w14:paraId="718704E7"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организована проверка технического состояния и укомплектованности транспортных средств в соответствии с требованиями нормативных документов; </w:t>
      </w:r>
    </w:p>
    <w:p w14:paraId="63D40FB9"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организовано проведение технического обслуживания и ремонта автомобилей; </w:t>
      </w:r>
    </w:p>
    <w:p w14:paraId="596C0525"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соблюдается режим труда и отдыха водителей транспортных средств; </w:t>
      </w:r>
    </w:p>
    <w:p w14:paraId="200E4D96"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организовано проведение предрейсовых и послерейсовых медицинских осмотров, и обязательного психиатрического освидетельствования водителей; </w:t>
      </w:r>
    </w:p>
    <w:p w14:paraId="5FC3319B"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проводятся предрейсовые инструктажи для водителей об условиях движения, погоде, наличии опасных участков и т. д.; </w:t>
      </w:r>
    </w:p>
    <w:p w14:paraId="5E52F766" w14:textId="77777777" w:rsidR="00E736A7" w:rsidRPr="00E95DA8" w:rsidRDefault="002756A9" w:rsidP="00440FB0">
      <w:pPr>
        <w:numPr>
          <w:ilvl w:val="0"/>
          <w:numId w:val="161"/>
        </w:numPr>
        <w:spacing w:after="0" w:line="240" w:lineRule="auto"/>
        <w:ind w:left="0" w:firstLine="709"/>
        <w:contextualSpacing/>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как организовано проведение инструктажей по охране труда, обучения и проверки знаний требований охраны труда и безопасности дорожного движения у водителей. </w:t>
      </w:r>
    </w:p>
    <w:p w14:paraId="2FE9FA11"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3E2B3B3D"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Вопрос: Зачастую ДТП происходит далеко от места нахождения работодателя, что делать? По возможности своевременно прибыть на место происшествия, организовать эвакуацию пострадавших, транспортного средства, провести фотосъемку. </w:t>
      </w:r>
    </w:p>
    <w:p w14:paraId="1B8C5D91"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72EE454F"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b/>
          <w:sz w:val="24"/>
          <w:szCs w:val="24"/>
        </w:rPr>
        <w:t>Если же члены комиссии не могут прибыть на место происшествия до момента эвакуации пострадавших и транспортного средства, необходимо:</w:t>
      </w:r>
      <w:r w:rsidRPr="00E95DA8">
        <w:rPr>
          <w:rFonts w:ascii="Times New Roman" w:eastAsia="Calibri" w:hAnsi="Times New Roman" w:cs="Times New Roman"/>
          <w:sz w:val="24"/>
          <w:szCs w:val="24"/>
        </w:rPr>
        <w:t xml:space="preserve"> </w:t>
      </w:r>
    </w:p>
    <w:p w14:paraId="39E5EC66"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44AAD2E8" w14:textId="77777777" w:rsidR="00E736A7" w:rsidRPr="00E95DA8" w:rsidRDefault="002756A9" w:rsidP="00440FB0">
      <w:pPr>
        <w:numPr>
          <w:ilvl w:val="0"/>
          <w:numId w:val="162"/>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выяснить в какой город (поселение) и какое медицинское учреждение доставили пострадавших. Как правило, пострадавшего доставляют в ближайшее от места ДТП медицинское учреждение. Бывают случаи, когда в медицинском учреждении, куда доставили пострадавшего, лечение невозможно, поэтому ему оказывают первую медицинскую помощь и транспортируют в другое медицинское учреждение с доступными ресурсами для лечения пострадавшего;</w:t>
      </w:r>
    </w:p>
    <w:p w14:paraId="6869DD8E" w14:textId="77777777" w:rsidR="00E736A7" w:rsidRPr="00E95DA8" w:rsidRDefault="002756A9" w:rsidP="00440FB0">
      <w:pPr>
        <w:numPr>
          <w:ilvl w:val="0"/>
          <w:numId w:val="162"/>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выяснить на территории какого подразделения ГИББД произошло ДТП, кто будет проводить расследование и где необходимо запрашивать материалы органов дознания и органов следствия. </w:t>
      </w:r>
    </w:p>
    <w:p w14:paraId="4065712B"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расследовании несчастного случая, происшедшего в результате ДТП, работодатель очень часто сталкивается с проблемой несоблюдения установленных сроков расследования.</w:t>
      </w:r>
    </w:p>
    <w:p w14:paraId="0EB35DA2"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 Если завершить расследование несчастного случая в установленные сроки не представляется возможным в связи с необходимостью рассмотрения его обстоятельств в организациях, осуществляющих экспертизу, органах дознания, органах следствия или в суде, то решение о продлении срока расследования несчастного случая принимается только по согласованию с этими организациями, органами либо с учетом принятых ими решений (Статья 229.1.ТК РФ). В связи с этим необходимо своевременно направить письмо-запрос в органы дознания (следствия) о завершении или продолжении расследования ДТП. </w:t>
      </w:r>
    </w:p>
    <w:p w14:paraId="121BCF9E"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При получении документов расследования ДТП они должны быть заверены органами дознания и следствия. </w:t>
      </w:r>
    </w:p>
    <w:p w14:paraId="4FF8A9FA"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b/>
          <w:sz w:val="24"/>
          <w:szCs w:val="24"/>
        </w:rPr>
        <w:t xml:space="preserve">3. Особенности при квалификации несчастного случая </w:t>
      </w:r>
    </w:p>
    <w:p w14:paraId="119DC3E6"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lastRenderedPageBreak/>
        <w:t xml:space="preserve">Если при расследовании несчастного случая с застрахованным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выборного органа первичной профсоюзной организации или иного уполномоченного работниками органа комиссия устанавливает степень вины застрахованного в процентах. </w:t>
      </w:r>
    </w:p>
    <w:p w14:paraId="6C710D7E"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Если в ходе расследования несчастного случая, произошедшего при дорожно-транспортном происшествии будет установлено, что пострадавший использовал транспортное средство не 3 по назначению, в личных интересах или отклонился от маршрута следования, то комиссия может не установить в действиях пострадавшего в момент происшествия трудовых обязанностей, либо участия в производственной деятельности, и квалифицировать данный несчастный случай, как не связанный с производством без составления акта формы Н-1. </w:t>
      </w:r>
    </w:p>
    <w:p w14:paraId="481F8ACB"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Кроме этого, в соответствии со ст. 229.2 ТК РФ несчастные случаи расследуются в установленном порядке и по решению комиссии в зависимости от конкретных обстоятельств могут квалифицироваться как несчастные случаи, не связанные с производством, происшедшие при совершении пострадавшим (или водителем транспортного средства) действий (бездействия), квалифицированных правоохранительными органами как уголовно наказуемое деяние. </w:t>
      </w:r>
    </w:p>
    <w:p w14:paraId="7D1C5680"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b/>
          <w:sz w:val="24"/>
          <w:szCs w:val="24"/>
        </w:rPr>
        <w:t xml:space="preserve">4. Действия государственного инспектора труда </w:t>
      </w:r>
    </w:p>
    <w:p w14:paraId="432F54A7"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В соответствии с требованиями ст. 229.3 Трудового кодекса РФ при проверке материалов расследования и получении сведений, объективно свидетельствующих о нарушении порядка расследования, государственный инспектор труда проводит дополнительное расследование несчастного случая, как правило, с привлечением профсоюзного инспектора труда, а при необходимости - представителей соответствующего федерального органа исполнительной власти, осуществляющего функции по контролю и надзору в установленной сфере деятельности, и исполнительного органа страховщика (по месту регистрации работодателя в качестве страхователя). По результатам дополнительного расследования государственный инспектор труда составляет заключение о несчастном случае на производстве и выдает предписание, обязательное для выполнения работодателем (его представителем). </w:t>
      </w:r>
    </w:p>
    <w:p w14:paraId="09CF50BB"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Государственный инспектор труда имеет право обязать работодателя (его представителя) составить новый акт о несчастном случае на производстве, если имеющийся акт оформлен с нарушениями или не соответствует материалам расследования несчастного случая. В этом случае прежний акт о несчастном случае на производстве признается утратившим силу на основании решения работодателя (его представителя) или государственного инспектора труда (ст. 229.3 Трудового кодекса РФ). </w:t>
      </w:r>
    </w:p>
    <w:p w14:paraId="7158C30A"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Расследование названных несчастных случаев проводится комиссией работодателя, возглавляемой государственным инспектором труда, если при получении извещения от работодателя будет установлено, что несчастный случай при ДТП произошел в совокупности </w:t>
      </w:r>
      <w:r w:rsidRPr="00E95DA8">
        <w:rPr>
          <w:rFonts w:ascii="Times New Roman" w:eastAsia="Calibri" w:hAnsi="Times New Roman" w:cs="Times New Roman"/>
          <w:b/>
          <w:sz w:val="24"/>
          <w:szCs w:val="24"/>
        </w:rPr>
        <w:t>с другими внешними факторами, такими как</w:t>
      </w:r>
      <w:r w:rsidRPr="00E95DA8">
        <w:rPr>
          <w:rFonts w:ascii="Times New Roman" w:eastAsia="Calibri" w:hAnsi="Times New Roman" w:cs="Times New Roman"/>
          <w:sz w:val="24"/>
          <w:szCs w:val="24"/>
        </w:rPr>
        <w:t xml:space="preserve">: </w:t>
      </w:r>
    </w:p>
    <w:p w14:paraId="753F3DCE" w14:textId="77777777" w:rsidR="00E736A7" w:rsidRPr="00E95DA8" w:rsidRDefault="002756A9" w:rsidP="00440FB0">
      <w:pPr>
        <w:numPr>
          <w:ilvl w:val="0"/>
          <w:numId w:val="163"/>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наезде транспортного средства на работников, находящихся на проезжей части дороги;</w:t>
      </w:r>
    </w:p>
    <w:p w14:paraId="16330CB0" w14:textId="77777777" w:rsidR="00E736A7" w:rsidRPr="00E95DA8" w:rsidRDefault="002756A9" w:rsidP="00440FB0">
      <w:pPr>
        <w:numPr>
          <w:ilvl w:val="0"/>
          <w:numId w:val="163"/>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погрузке и разгрузке транспортного средства;</w:t>
      </w:r>
    </w:p>
    <w:p w14:paraId="3F7A715D" w14:textId="77777777" w:rsidR="00E736A7" w:rsidRPr="00E95DA8" w:rsidRDefault="002756A9" w:rsidP="00440FB0">
      <w:pPr>
        <w:numPr>
          <w:ilvl w:val="0"/>
          <w:numId w:val="163"/>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получении повреждения здоровья у работника, находившегося в транспортном средстве (падение, попадание посторонних предметов и др.);</w:t>
      </w:r>
    </w:p>
    <w:p w14:paraId="575BC3D1" w14:textId="77777777" w:rsidR="00E736A7" w:rsidRPr="00E95DA8" w:rsidRDefault="002756A9" w:rsidP="00440FB0">
      <w:pPr>
        <w:numPr>
          <w:ilvl w:val="0"/>
          <w:numId w:val="163"/>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транспортных происшествиях на территории предприятия;</w:t>
      </w:r>
    </w:p>
    <w:p w14:paraId="76740A41" w14:textId="77777777" w:rsidR="00E736A7" w:rsidRPr="00E95DA8" w:rsidRDefault="002756A9" w:rsidP="00440FB0">
      <w:pPr>
        <w:numPr>
          <w:ilvl w:val="0"/>
          <w:numId w:val="163"/>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ДТП на железнодорожном переезде или технологическом проезде;</w:t>
      </w:r>
    </w:p>
    <w:p w14:paraId="5CBA5DF1" w14:textId="77777777" w:rsidR="00E736A7" w:rsidRPr="00E95DA8" w:rsidRDefault="002756A9" w:rsidP="00440FB0">
      <w:pPr>
        <w:numPr>
          <w:ilvl w:val="0"/>
          <w:numId w:val="163"/>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при использовании личного автотранспорта в производственных целях; при групповых несчастных случаях, когда пострадали работники разных организаций. </w:t>
      </w:r>
    </w:p>
    <w:p w14:paraId="74B2C9FA"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Calibri" w:hAnsi="Times New Roman" w:cs="Times New Roman"/>
          <w:b/>
          <w:sz w:val="24"/>
          <w:szCs w:val="24"/>
        </w:rPr>
        <w:lastRenderedPageBreak/>
        <w:t xml:space="preserve">Расследование несчастных случаев проводится государственным инспектором труда без образования комиссии установленным порядком (ст. 229.3 Трудового кодекса РФ): </w:t>
      </w:r>
    </w:p>
    <w:p w14:paraId="09FB7D73" w14:textId="77777777" w:rsidR="00E736A7" w:rsidRPr="00E95DA8" w:rsidRDefault="002756A9" w:rsidP="00440FB0">
      <w:pPr>
        <w:numPr>
          <w:ilvl w:val="0"/>
          <w:numId w:val="164"/>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поступлении заявления от пострадавшего работника или его родственников о несогласии их с выводами комиссии работодателя;</w:t>
      </w:r>
    </w:p>
    <w:p w14:paraId="1008618C" w14:textId="77777777" w:rsidR="00E736A7" w:rsidRPr="00E95DA8" w:rsidRDefault="002756A9" w:rsidP="00440FB0">
      <w:pPr>
        <w:numPr>
          <w:ilvl w:val="0"/>
          <w:numId w:val="164"/>
        </w:numPr>
        <w:spacing w:after="0" w:line="240" w:lineRule="auto"/>
        <w:ind w:left="0"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при получении сведений, объективно свидетельствующих о нарушении порядка расследования.</w:t>
      </w:r>
    </w:p>
    <w:p w14:paraId="2C92F740" w14:textId="77777777" w:rsidR="00E736A7" w:rsidRPr="00E95DA8" w:rsidRDefault="002756A9" w:rsidP="00E95DA8">
      <w:pPr>
        <w:spacing w:after="0" w:line="240" w:lineRule="auto"/>
        <w:ind w:firstLine="709"/>
        <w:jc w:val="both"/>
        <w:rPr>
          <w:rFonts w:ascii="Times New Roman" w:eastAsia="Calibri" w:hAnsi="Times New Roman" w:cs="Times New Roman"/>
          <w:b/>
          <w:sz w:val="24"/>
          <w:szCs w:val="24"/>
        </w:rPr>
      </w:pPr>
      <w:r w:rsidRPr="00E95DA8">
        <w:rPr>
          <w:rFonts w:ascii="Times New Roman" w:eastAsia="Times New Roman" w:hAnsi="Times New Roman" w:cs="Times New Roman"/>
          <w:b/>
          <w:sz w:val="24"/>
          <w:szCs w:val="24"/>
          <w:lang w:eastAsia="ru-RU"/>
        </w:rPr>
        <w:t>О формах документов, необходимых при расследовании</w:t>
      </w:r>
    </w:p>
    <w:p w14:paraId="1D241F5B"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Приложении № 2 Приказа от 20 апреля 2022 г. № 223н </w:t>
      </w:r>
      <w:r w:rsidRPr="00E95DA8">
        <w:rPr>
          <w:rFonts w:ascii="Times New Roman" w:eastAsia="Times New Roman" w:hAnsi="Times New Roman" w:cs="Times New Roman"/>
          <w:b/>
          <w:bCs/>
          <w:sz w:val="24"/>
          <w:szCs w:val="24"/>
          <w:lang w:eastAsia="ru-RU"/>
        </w:rPr>
        <w:t>представлено 11 </w:t>
      </w:r>
      <w:r w:rsidRPr="00E95DA8">
        <w:rPr>
          <w:rFonts w:ascii="Times New Roman" w:eastAsia="Times New Roman" w:hAnsi="Times New Roman" w:cs="Times New Roman"/>
          <w:sz w:val="24"/>
          <w:szCs w:val="24"/>
          <w:lang w:eastAsia="ru-RU"/>
        </w:rPr>
        <w:t>(прежде их было 9) </w:t>
      </w:r>
      <w:r w:rsidRPr="00E95DA8">
        <w:rPr>
          <w:rFonts w:ascii="Times New Roman" w:eastAsia="Times New Roman" w:hAnsi="Times New Roman" w:cs="Times New Roman"/>
          <w:b/>
          <w:bCs/>
          <w:sz w:val="24"/>
          <w:szCs w:val="24"/>
          <w:lang w:eastAsia="ru-RU"/>
        </w:rPr>
        <w:t>обновленных форм, необходимых для расследования несчастных случаев на производстве. </w:t>
      </w:r>
      <w:r w:rsidRPr="00E95DA8">
        <w:rPr>
          <w:rFonts w:ascii="Times New Roman" w:eastAsia="Times New Roman" w:hAnsi="Times New Roman" w:cs="Times New Roman"/>
          <w:sz w:val="24"/>
          <w:szCs w:val="24"/>
          <w:lang w:eastAsia="ru-RU"/>
        </w:rPr>
        <w:t> В качестве новых форм были закреплены: Форма Н-1ЧС Акт о несчастном случае на производстве (форма № 4) и Акт о расследовании обстоятельств происшествия, предполагающего гибель работника в результате несчастного случая (форма № 6).</w:t>
      </w:r>
    </w:p>
    <w:p w14:paraId="0DD39604" w14:textId="77777777" w:rsidR="00E736A7" w:rsidRPr="00E95DA8" w:rsidRDefault="002756A9" w:rsidP="00E95DA8">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E95DA8">
        <w:rPr>
          <w:rFonts w:ascii="Times New Roman" w:eastAsia="Times New Roman" w:hAnsi="Times New Roman" w:cs="Times New Roman"/>
          <w:b/>
          <w:bCs/>
          <w:kern w:val="36"/>
          <w:sz w:val="24"/>
          <w:szCs w:val="24"/>
          <w:lang w:eastAsia="ru-RU"/>
        </w:rPr>
        <w:t>Определение степени вины пострадавшего при несчастном случае на производстве</w:t>
      </w:r>
    </w:p>
    <w:p w14:paraId="092ED486"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 каждому несчастному случаю, квалифицированному как несчастный случай, связанный с производством, оформляется акт по установленной форме Н-1. В указанном акте, в выводах, комиссия должна указать лиц, ответственных за допущенные нарушения требований законодательных и иных нормативных правовых актов, локальных нормативных актов, приведших к несчастному случаю. Положения Трудового Кодекса не предусматривают каких либо ограничений по лицам, допустившим нарушения требований охраны труда. Таким образом, виновным может быть признан и непосредственный руководитель пострадавшего, и руководитель организации, кто то из должностных лиц, а так же и сам пострадавший работник.</w:t>
      </w:r>
    </w:p>
    <w:p w14:paraId="649BCD94" w14:textId="77777777" w:rsidR="00E736A7" w:rsidRPr="00E95DA8" w:rsidRDefault="00E736A7" w:rsidP="00E95DA8">
      <w:pPr>
        <w:spacing w:after="0" w:line="240" w:lineRule="auto"/>
        <w:ind w:firstLine="709"/>
        <w:jc w:val="both"/>
        <w:rPr>
          <w:rFonts w:ascii="Times New Roman" w:eastAsia="Times New Roman" w:hAnsi="Times New Roman" w:cs="Times New Roman"/>
          <w:sz w:val="24"/>
          <w:szCs w:val="24"/>
          <w:lang w:eastAsia="ru-RU"/>
        </w:rPr>
      </w:pPr>
    </w:p>
    <w:p w14:paraId="482A89BF"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Практика расследований несчастных случаев показывает, что довольно таки часто встречаются ситуации, когда в происшедшем в той или иной степени виноваты сами пострадавшие.</w:t>
      </w:r>
    </w:p>
    <w:p w14:paraId="22F33C34"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соответствии со статьей 229.2 ТК РФ, если при расследовании несчастного случая с застрахованным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выборного органа первичной профсоюзной организации или иного уполномоченного работниками органа комиссия устанавливает степень вины застрахованного в процентах. Определение вины пострадавшего на производстве работника – процесс неурегулированный и неоднозначный, который вызывает множество вопросов. Учитывая, что термин «грубая неосторожность» законодательно не определен, вопрос о том являются ли действия пострадавшего грубой неосторожностью или простой неосмотрительностью, не влияющей на размер возмещения вреда должен рассматриваться с учетом конкретных обстоятельств. Задача комиссии по расследованию, – правильно определить причины, обстоятельства и всех виновных в несчастном случае. Вина бывает в форме умысла или неосторожности. Умышленное причинение вреда при несчастных случаях на производстве встречается крайне редко – чаще работодатель имеет дело с неосторожным поведением пострадавших. Неосторожность может быть выражена в форме легкомыслия, небрежности, неаккуратности. О грубой неосторожности можно говорить, если потерпевший действовал легкомысленно, не задумывался о вредных последствиях или самонадеянно рассчитывал их предотвратить.</w:t>
      </w:r>
    </w:p>
    <w:p w14:paraId="68596C3B"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Другой вариант грубой неосторожности – когда пострадавший не предвидел вредных последствий своего поведения, хотя с учетом здравого смысла, знаний и опыта мог и должен был иметь их в виду. Чтобы оценить степень ответственности пострадавшего за допущенные нарушения, которые привели к несчастному случаю, комиссия по расследованию должна тщательно провести расследование и выявление всех обстоятельств. В частности, нужно установить, была ли в действиях работника именно грубая неосторожность или речь идет о </w:t>
      </w:r>
      <w:r w:rsidRPr="00E95DA8">
        <w:rPr>
          <w:rFonts w:ascii="Times New Roman" w:eastAsia="Times New Roman" w:hAnsi="Times New Roman" w:cs="Times New Roman"/>
          <w:sz w:val="24"/>
          <w:szCs w:val="24"/>
          <w:lang w:eastAsia="ru-RU"/>
        </w:rPr>
        <w:lastRenderedPageBreak/>
        <w:t>простой неосмотрительности. Если потерпевший не нарушал требований охраны труда, был обучен, проинструктирован, а стал жертвой случайности (например, при выполнении трудовых обязанностей споткнулся, упал и получил травмы), вряд ли можно сделать вывод о его грубой неосторожности. Даже соблюдение на предприятии и конкретно пострадавшим режима труда и отдыха может сыграть решающую роль. Ведь длительная работа без перерывов или повышенная нагрузка при нехватке рабочих рук ведет к усталости и притупляет внимание и реакцию работника.</w:t>
      </w:r>
    </w:p>
    <w:p w14:paraId="499A0F5D"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комиссия выяснит, что одной из причин несчастного случая явилось нарушение, допущенное самим пострадавшим, пострадавший может быть установлен как лицо ответственное за допущенное нарушение. Но это не свидетельствует о том, что им допущена грубая неосторожность, способствующая возникновению или увеличению вреда, причиненного его здоровью. Выявленное нарушение, может быть, простой неосмотрительностью, невнимательностью, либо вынужденными действиями в интересах выполнения работы, либо ошибочными или поспешными действиями в нештатных или аварийных ситуациях, которые не предусмотрены локальными нормативными актами и многое другое. В этих ситуациях, когда имело место нарушение, допущенное пострадавшим, комиссия указывает его в числе ответственных лиц, но при этом отмечает, что «грубая неосторожность в действиях пострадавшего не усматривается» с указанием данного факта в материалах (актах) расследования, без установления степени его вины. Доказательством вины работников могут являться нарушения требований нормативно правовых актов и инструкций по охране труда, с которыми они были ознакомлены в установленном порядке под роспись. Например, продавец магазина, была проинструктирована, что пользоваться подручными средствами ящиками, коробками при укладке товара на верхние полки стеллажей запрещено. Тем не менее, работница в целях экономии времени решила вместо лестницы воспользоваться ящиком, в результате чего при падении с ящика сломала ногу.</w:t>
      </w:r>
    </w:p>
    <w:p w14:paraId="364C4D42"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Грубой неосторожностью может быть признано алкогольное опьянение потерпевшего, содействовавшее возникновению или увеличению вреда при установлении наличия прямой причинной связи между нетрезвым состоянием потерпевшего и повреждением его здоровья. Если комиссия в результате расследования установила, что: — с пострадавшим проведены все инструктажи, стажировка и проверка знаний требований охраны труда, — проведен предварительный и периодический медицинский осмотр, — работник обеспечен средствами индивидуальной защиты, — работник ознакомлен с условиями труда на своем рабочем месте и только сам виноват в несчастном случае, то возможно установить факт его грубой неосторожности. Для этого представитель профсоюзной организации или иного представительного органа работников, являясь членом комиссии по расследованию несчастного случая, передает в профсоюзный комитет информацию о том, что необходимо заключение о степени вины пострадавшего с предложением процентного соотношения его вины. Профком (иное объединение работников) рассматривают материалы расследования несчастного случая и решают вопрос об установлении грубой неосторожности пострадавшего и степени вины пострадавшего и составляют заключение. Это заключение профсоюзного комитета обязательно прикладывается к материалам расследования несчастного случая.</w:t>
      </w:r>
    </w:p>
    <w:p w14:paraId="283CBB17" w14:textId="77777777"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Степень вины застрахованного указывается комиссией по расследованию страхового случая в процентах и указывается в акте о несчастном случае на производстве. Процент вины работника может быть любым. В соответствии со ст.14 Федерального закона от 24.07.98 N 125-ФЗ «Об обязательном социальном страховании от несчастных случаев на производстве и профессиональных заболеваний», если при расследовании страхового случая комиссией по расследованию страхового случая установлено, что грубая неосторожность застрахованного содействовала возникновению или увеличению вреда, причиненного его здоровью, размер ежемесячных страховых выплат уменьшается соответственно степени вины застрахованного, но не более чем на 25%. Установленная грубая неосторожность также может повлиять на </w:t>
      </w:r>
      <w:r w:rsidRPr="00E95DA8">
        <w:rPr>
          <w:rFonts w:ascii="Times New Roman" w:eastAsia="Times New Roman" w:hAnsi="Times New Roman" w:cs="Times New Roman"/>
          <w:sz w:val="24"/>
          <w:szCs w:val="24"/>
          <w:lang w:eastAsia="ru-RU"/>
        </w:rPr>
        <w:lastRenderedPageBreak/>
        <w:t>решение суда, если пострадавший обратится за взысканием материального и морального ущерба. Вина пострадавшего не учитывается при его смерти и никак не отражается на выплатах иждивенцам. Пострадавший может оспорить степень своей вины в суде.</w:t>
      </w:r>
    </w:p>
    <w:p w14:paraId="3CE21A3A" w14:textId="77777777" w:rsidR="00E736A7" w:rsidRPr="00E95DA8" w:rsidRDefault="002756A9" w:rsidP="00E95DA8">
      <w:pPr>
        <w:spacing w:after="0" w:line="240" w:lineRule="auto"/>
        <w:ind w:firstLine="709"/>
        <w:jc w:val="center"/>
        <w:rPr>
          <w:rFonts w:ascii="Times New Roman" w:eastAsia="Calibri" w:hAnsi="Times New Roman" w:cs="Times New Roman"/>
          <w:b/>
          <w:sz w:val="24"/>
          <w:szCs w:val="24"/>
          <w:shd w:val="clear" w:color="auto" w:fill="FFFFFF"/>
        </w:rPr>
      </w:pPr>
      <w:r w:rsidRPr="00E95DA8">
        <w:rPr>
          <w:rFonts w:ascii="Times New Roman" w:eastAsia="Calibri" w:hAnsi="Times New Roman" w:cs="Times New Roman"/>
          <w:b/>
          <w:sz w:val="24"/>
          <w:szCs w:val="24"/>
          <w:shd w:val="clear" w:color="auto" w:fill="FFFFFF"/>
        </w:rPr>
        <w:t>Определение степени тяжести повреждения</w:t>
      </w:r>
    </w:p>
    <w:p w14:paraId="4914F7BD" w14:textId="77777777" w:rsidR="00E736A7" w:rsidRPr="00E95DA8" w:rsidRDefault="002756A9" w:rsidP="00E95DA8">
      <w:pPr>
        <w:shd w:val="clear" w:color="auto" w:fill="FFFFFF"/>
        <w:tabs>
          <w:tab w:val="left" w:pos="240"/>
          <w:tab w:val="left" w:pos="1635"/>
        </w:tabs>
        <w:spacing w:after="0" w:line="240" w:lineRule="auto"/>
        <w:ind w:firstLine="709"/>
        <w:jc w:val="both"/>
        <w:rPr>
          <w:rFonts w:ascii="Times New Roman" w:eastAsia="Times New Roman" w:hAnsi="Times New Roman" w:cs="Times New Roman"/>
          <w:bCs/>
          <w:sz w:val="24"/>
          <w:szCs w:val="24"/>
          <w:lang w:eastAsia="ru-RU"/>
        </w:rPr>
      </w:pPr>
      <w:bookmarkStart w:id="1470" w:name="text"/>
      <w:bookmarkEnd w:id="1470"/>
      <w:r w:rsidRPr="00E95DA8">
        <w:rPr>
          <w:rFonts w:ascii="Times New Roman" w:eastAsia="Times New Roman" w:hAnsi="Times New Roman" w:cs="Times New Roman"/>
          <w:bCs/>
          <w:sz w:val="24"/>
          <w:szCs w:val="24"/>
          <w:lang w:eastAsia="ru-RU"/>
        </w:rPr>
        <w:tab/>
      </w:r>
    </w:p>
    <w:p w14:paraId="4470F13D" w14:textId="77777777" w:rsidR="00E736A7" w:rsidRPr="00E95DA8" w:rsidRDefault="002756A9" w:rsidP="00E95DA8">
      <w:pPr>
        <w:shd w:val="clear" w:color="auto" w:fill="FFFFFF"/>
        <w:tabs>
          <w:tab w:val="left" w:pos="1635"/>
        </w:tabs>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Cs/>
          <w:sz w:val="24"/>
          <w:szCs w:val="24"/>
          <w:lang w:eastAsia="ru-RU"/>
        </w:rPr>
        <w:t>Схема определения степени тяжести повреждения здоровья при несчастных случаях на производстве представлена в</w:t>
      </w:r>
      <w:r w:rsidRPr="00E95DA8">
        <w:rPr>
          <w:rFonts w:ascii="Times New Roman" w:eastAsia="Times New Roman" w:hAnsi="Times New Roman" w:cs="Times New Roman"/>
          <w:b/>
          <w:bCs/>
          <w:sz w:val="24"/>
          <w:szCs w:val="24"/>
          <w:lang w:eastAsia="ru-RU"/>
        </w:rPr>
        <w:t xml:space="preserve"> Приложении к приказу Министерства здравоохранения и социального развития РФ от 24 февраля 2005 г. N 160.</w:t>
      </w:r>
    </w:p>
    <w:p w14:paraId="3BE39A5C"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w:t>
      </w:r>
    </w:p>
    <w:p w14:paraId="25A59629" w14:textId="77777777" w:rsidR="00E736A7" w:rsidRPr="00E95DA8" w:rsidRDefault="002756A9" w:rsidP="00E95DA8">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Схема</w:t>
      </w:r>
      <w:r w:rsidRPr="00E95DA8">
        <w:rPr>
          <w:rFonts w:ascii="Times New Roman" w:eastAsia="Times New Roman" w:hAnsi="Times New Roman" w:cs="Times New Roman"/>
          <w:b/>
          <w:bCs/>
          <w:sz w:val="24"/>
          <w:szCs w:val="24"/>
          <w:lang w:eastAsia="ru-RU"/>
        </w:rPr>
        <w:br/>
        <w:t>определения степени тяжести повреждения здоровья при несчастных случаях на производстве</w:t>
      </w:r>
    </w:p>
    <w:p w14:paraId="5C7E7B7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w:t>
      </w:r>
    </w:p>
    <w:p w14:paraId="7B532C2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 Несчастные случаи на производстве по степени тяжести повреждения здоровья подразделяются на 2 категории: тяжелые и легкие.</w:t>
      </w:r>
    </w:p>
    <w:p w14:paraId="40D24058"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2. Квалифицирующими признаками тяжести повреждения здоровья при несчастном случае на производстве являются:</w:t>
      </w:r>
    </w:p>
    <w:p w14:paraId="5CFB37D3" w14:textId="77777777" w:rsidR="00E736A7" w:rsidRPr="00E95DA8" w:rsidRDefault="002756A9" w:rsidP="00440FB0">
      <w:pPr>
        <w:numPr>
          <w:ilvl w:val="0"/>
          <w:numId w:val="16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характер полученных повреждений здоровья и осложнения, связанные с этими повреждениями, а также развитие и усугубление имеющихся хронических заболеваний в связи с получением повреждения;</w:t>
      </w:r>
    </w:p>
    <w:p w14:paraId="2C997AE9" w14:textId="77777777" w:rsidR="00E736A7" w:rsidRPr="00E95DA8" w:rsidRDefault="002756A9" w:rsidP="00440FB0">
      <w:pPr>
        <w:numPr>
          <w:ilvl w:val="0"/>
          <w:numId w:val="16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последствия полученных повреждений здоровья (стойкая утрата трудоспособности).</w:t>
      </w:r>
    </w:p>
    <w:p w14:paraId="170D0DA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Наличие одного из квалифицирующих признаков является достаточным для установления категории тяжести несчастного случая на производстве.</w:t>
      </w:r>
    </w:p>
    <w:p w14:paraId="6AD133FA"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Признаками тяжелого несчастного случая на производстве являются также повреждения здоровья, угрожающие жизни пострадавшего. Предотвращение смертельного исхода в результате оказания медицинской помощи не влияет на оценку тяжести полученной травмы.</w:t>
      </w:r>
    </w:p>
    <w:p w14:paraId="76C3F122"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3. К тяжелым несчастным случаям на производстве относятся:</w:t>
      </w:r>
    </w:p>
    <w:p w14:paraId="5606942B"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 повреждения здоровья, острый период которых сопровождается:</w:t>
      </w:r>
    </w:p>
    <w:p w14:paraId="556F2856" w14:textId="77777777" w:rsidR="00E736A7" w:rsidRPr="00E95DA8" w:rsidRDefault="002756A9" w:rsidP="00440FB0">
      <w:pPr>
        <w:numPr>
          <w:ilvl w:val="0"/>
          <w:numId w:val="16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шоком;</w:t>
      </w:r>
    </w:p>
    <w:p w14:paraId="246B489B" w14:textId="77777777" w:rsidR="00E736A7" w:rsidRPr="00E95DA8" w:rsidRDefault="002756A9" w:rsidP="00440FB0">
      <w:pPr>
        <w:numPr>
          <w:ilvl w:val="0"/>
          <w:numId w:val="16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комой;</w:t>
      </w:r>
    </w:p>
    <w:p w14:paraId="42CD2239" w14:textId="77777777" w:rsidR="00E736A7" w:rsidRPr="00E95DA8" w:rsidRDefault="002756A9" w:rsidP="00440FB0">
      <w:pPr>
        <w:numPr>
          <w:ilvl w:val="0"/>
          <w:numId w:val="16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кровопотерей (объемом более 20%);</w:t>
      </w:r>
    </w:p>
    <w:p w14:paraId="52A6BC39" w14:textId="77777777" w:rsidR="00E736A7" w:rsidRPr="00E95DA8" w:rsidRDefault="002756A9" w:rsidP="00440FB0">
      <w:pPr>
        <w:numPr>
          <w:ilvl w:val="0"/>
          <w:numId w:val="16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эмболией;</w:t>
      </w:r>
    </w:p>
    <w:p w14:paraId="618FB68A" w14:textId="77777777" w:rsidR="00E736A7" w:rsidRPr="00E95DA8" w:rsidRDefault="002756A9" w:rsidP="00440FB0">
      <w:pPr>
        <w:numPr>
          <w:ilvl w:val="0"/>
          <w:numId w:val="16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острой недостаточностью функций жизненно важных органов и систем (ЦНС, сердечной, сосудистой, дыхательной, почечной, печеночной и (или) их сочетанием);</w:t>
      </w:r>
    </w:p>
    <w:p w14:paraId="615AB22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2) повреждения здоровья, квалифицированные при первичном осмотре пострадавшего врачами стационара, травматологического пункта или другими организациями здравоохранения как:</w:t>
      </w:r>
    </w:p>
    <w:p w14:paraId="6F729E0C" w14:textId="77777777"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проникающие ранения черепа;</w:t>
      </w:r>
    </w:p>
    <w:p w14:paraId="1B261E8F" w14:textId="77777777"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перелом черепа и лицевых костей;</w:t>
      </w:r>
    </w:p>
    <w:p w14:paraId="206F1284" w14:textId="77777777"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ушиб головного мозга;</w:t>
      </w:r>
    </w:p>
    <w:p w14:paraId="60261F21" w14:textId="77777777"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внутричерепная травма;</w:t>
      </w:r>
    </w:p>
    <w:p w14:paraId="31851246" w14:textId="77777777"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ранения, проникающие в просвет глотки, трахеи, пищевода, а также повреждения щитовидной и вилочковой железы;</w:t>
      </w:r>
    </w:p>
    <w:p w14:paraId="591AE6BD" w14:textId="77777777"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проникающие ранения позвоночника;</w:t>
      </w:r>
    </w:p>
    <w:p w14:paraId="7812BC4B" w14:textId="79432AF8" w:rsidR="00E736A7" w:rsidRPr="00E95DA8" w:rsidRDefault="002756A9" w:rsidP="00440FB0">
      <w:pPr>
        <w:numPr>
          <w:ilvl w:val="0"/>
          <w:numId w:val="1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E95DA8">
        <w:rPr>
          <w:rFonts w:ascii="Times New Roman" w:eastAsia="Times New Roman" w:hAnsi="Times New Roman" w:cs="Times New Roman"/>
          <w:sz w:val="24"/>
          <w:szCs w:val="24"/>
          <w:lang w:eastAsia="ru-RU"/>
        </w:rPr>
        <w:t>переломо</w:t>
      </w:r>
      <w:proofErr w:type="spellEnd"/>
      <w:r w:rsidR="0047299F">
        <w:rPr>
          <w:rFonts w:ascii="Times New Roman" w:eastAsia="Times New Roman" w:hAnsi="Times New Roman" w:cs="Times New Roman"/>
          <w:sz w:val="24"/>
          <w:szCs w:val="24"/>
          <w:lang w:eastAsia="ru-RU"/>
        </w:rPr>
        <w:t>-</w:t>
      </w:r>
      <w:r w:rsidRPr="00E95DA8">
        <w:rPr>
          <w:rFonts w:ascii="Times New Roman" w:eastAsia="Times New Roman" w:hAnsi="Times New Roman" w:cs="Times New Roman"/>
          <w:sz w:val="24"/>
          <w:szCs w:val="24"/>
          <w:lang w:eastAsia="ru-RU"/>
        </w:rPr>
        <w:t>вывихи и переломы тел или двусторонние переломы дуг I и II шейных позвонков, в том числе и без нарушения функции спинного мозга;</w:t>
      </w:r>
    </w:p>
    <w:p w14:paraId="01CE8F12"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вывихи (в том числе подвывихи) шейных позвонков;</w:t>
      </w:r>
    </w:p>
    <w:p w14:paraId="6C5368E6"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закрытые повреждения шейного отдела спинного мозга;</w:t>
      </w:r>
    </w:p>
    <w:p w14:paraId="56EC24B6" w14:textId="20D45991"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 xml:space="preserve">перелом или </w:t>
      </w:r>
      <w:proofErr w:type="spellStart"/>
      <w:r w:rsidRPr="00E95DA8">
        <w:rPr>
          <w:rFonts w:ascii="Times New Roman" w:eastAsia="Times New Roman" w:hAnsi="Times New Roman" w:cs="Times New Roman"/>
          <w:sz w:val="24"/>
          <w:szCs w:val="24"/>
          <w:lang w:eastAsia="ru-RU"/>
        </w:rPr>
        <w:t>переломо</w:t>
      </w:r>
      <w:proofErr w:type="spellEnd"/>
      <w:r w:rsidR="0047299F">
        <w:rPr>
          <w:rFonts w:ascii="Times New Roman" w:eastAsia="Times New Roman" w:hAnsi="Times New Roman" w:cs="Times New Roman"/>
          <w:sz w:val="24"/>
          <w:szCs w:val="24"/>
          <w:lang w:eastAsia="ru-RU"/>
        </w:rPr>
        <w:t>-</w:t>
      </w:r>
      <w:r w:rsidRPr="00E95DA8">
        <w:rPr>
          <w:rFonts w:ascii="Times New Roman" w:eastAsia="Times New Roman" w:hAnsi="Times New Roman" w:cs="Times New Roman"/>
          <w:sz w:val="24"/>
          <w:szCs w:val="24"/>
          <w:lang w:eastAsia="ru-RU"/>
        </w:rPr>
        <w:t>вывихи одного или нескольких грудных или поясничных позвонков, в том числе и без нарушения функции спинного мозга;</w:t>
      </w:r>
    </w:p>
    <w:p w14:paraId="3C492CEA"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ранения грудной клетки, проникающие в плевральную полость, полость перикарда или клетчатку средостения, в том числе без повреждения внутренних органов;</w:t>
      </w:r>
    </w:p>
    <w:p w14:paraId="5E4CDBD5"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ранения живота, проникающие в полость брюшины;</w:t>
      </w:r>
    </w:p>
    <w:p w14:paraId="459A5784"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ранения, проникающие в полость мочевого пузыря или кишечник;</w:t>
      </w:r>
    </w:p>
    <w:p w14:paraId="4D1C3453"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открытые ранения органов забрюшинного пространства (почек, надпочечников, поджелудочной железы);</w:t>
      </w:r>
    </w:p>
    <w:p w14:paraId="4E103808"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разрыв внутреннего органа грудной или брюшной полости или полости таза, забрюшинного пространства, разрыв диафрагмы, разрыв предстательной железы, разрыв мочеточника, разрыв перепончатой части мочеиспускательного канала;</w:t>
      </w:r>
    </w:p>
    <w:p w14:paraId="5F42699D"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двусторонние переломы заднего полукольца таза с разрывом подвздошно-крестцового сочленения и нарушением непрерывности тазового кольца или двойные переломы тазового кольца в передней и задней частях с нарушением его непрерывности;</w:t>
      </w:r>
    </w:p>
    <w:p w14:paraId="11DA9CA8"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открытые переломы длинных трубчатых костей - плечевой, бедренной и большеберцовой, открытые повреждения тазобедренного и коленного суставов;</w:t>
      </w:r>
    </w:p>
    <w:p w14:paraId="0AB88CBC"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повреждения магистрального кровеносного сосуда: аорты, сонной (общей, внутренней, наружной), подключичной, плечевой, бедренной, подколенной артерий или сопровождающих их вен, нервов;</w:t>
      </w:r>
    </w:p>
    <w:p w14:paraId="64FBC882" w14:textId="77777777" w:rsidR="00E736A7" w:rsidRPr="00E95DA8" w:rsidRDefault="002756A9" w:rsidP="00440FB0">
      <w:pPr>
        <w:numPr>
          <w:ilvl w:val="0"/>
          <w:numId w:val="1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термические (химические) ожоги:</w:t>
      </w:r>
    </w:p>
    <w:p w14:paraId="2A48169E" w14:textId="77777777" w:rsidR="00E736A7" w:rsidRPr="00E95DA8" w:rsidRDefault="002756A9" w:rsidP="00440FB0">
      <w:pPr>
        <w:numPr>
          <w:ilvl w:val="0"/>
          <w:numId w:val="1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III - IV степени с площадью поражения, превышающей 15% поверхности тела;</w:t>
      </w:r>
    </w:p>
    <w:p w14:paraId="2A987AC0" w14:textId="77777777" w:rsidR="00E736A7" w:rsidRPr="00E95DA8" w:rsidRDefault="002756A9" w:rsidP="00440FB0">
      <w:pPr>
        <w:numPr>
          <w:ilvl w:val="0"/>
          <w:numId w:val="1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III степени с площадью поражения более 20% поверхности тела;</w:t>
      </w:r>
    </w:p>
    <w:p w14:paraId="36A9D8F0" w14:textId="77777777" w:rsidR="00E736A7" w:rsidRPr="00E95DA8" w:rsidRDefault="002756A9" w:rsidP="00440FB0">
      <w:pPr>
        <w:numPr>
          <w:ilvl w:val="0"/>
          <w:numId w:val="1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II степени с площадью поражения более 30% поверхности тела;</w:t>
      </w:r>
    </w:p>
    <w:p w14:paraId="2CF44A14"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дыхательных путей, лица и волосистой части головы;</w:t>
      </w:r>
    </w:p>
    <w:p w14:paraId="32CAA168" w14:textId="77777777" w:rsidR="00E736A7" w:rsidRPr="00E95DA8" w:rsidRDefault="002756A9" w:rsidP="00440FB0">
      <w:pPr>
        <w:numPr>
          <w:ilvl w:val="0"/>
          <w:numId w:val="1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радиационные поражения средней (от 12 Гр) степени тяжести и выше;</w:t>
      </w:r>
    </w:p>
    <w:p w14:paraId="229ED8D7" w14:textId="77777777" w:rsidR="00E736A7" w:rsidRPr="00E95DA8" w:rsidRDefault="002756A9" w:rsidP="00440FB0">
      <w:pPr>
        <w:numPr>
          <w:ilvl w:val="0"/>
          <w:numId w:val="1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прерывание беременности;</w:t>
      </w:r>
    </w:p>
    <w:p w14:paraId="42F18393"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3) повреждения, которые непосредственно не угрожают жизни пострадавшего, но являются тяжкими по последствиям:</w:t>
      </w:r>
    </w:p>
    <w:p w14:paraId="46518594" w14:textId="77777777" w:rsidR="00E736A7" w:rsidRPr="00E95DA8" w:rsidRDefault="002756A9" w:rsidP="00440FB0">
      <w:pPr>
        <w:numPr>
          <w:ilvl w:val="0"/>
          <w:numId w:val="17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потеря зрения, слуха, речи;</w:t>
      </w:r>
    </w:p>
    <w:p w14:paraId="407E5D2D" w14:textId="77777777" w:rsidR="00E736A7" w:rsidRPr="00E95DA8" w:rsidRDefault="002756A9" w:rsidP="00440FB0">
      <w:pPr>
        <w:numPr>
          <w:ilvl w:val="0"/>
          <w:numId w:val="17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потеря какого-либо органа или полная утрата органом его функции (при этом, потеря наиболее важной в функциональном отношении части конечности (кисти или стопы) приравнивается к потере руки или ноги);</w:t>
      </w:r>
    </w:p>
    <w:p w14:paraId="4AC95C17" w14:textId="77777777" w:rsidR="00E736A7" w:rsidRPr="00E95DA8" w:rsidRDefault="002756A9" w:rsidP="00440FB0">
      <w:pPr>
        <w:numPr>
          <w:ilvl w:val="0"/>
          <w:numId w:val="17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психические расстройства;</w:t>
      </w:r>
    </w:p>
    <w:p w14:paraId="29DEC8E8" w14:textId="77777777" w:rsidR="00E736A7" w:rsidRPr="00E95DA8" w:rsidRDefault="002756A9" w:rsidP="00440FB0">
      <w:pPr>
        <w:numPr>
          <w:ilvl w:val="0"/>
          <w:numId w:val="17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утрата репродуктивной функции и способности к деторождению;</w:t>
      </w:r>
    </w:p>
    <w:p w14:paraId="62CE2AFF" w14:textId="77777777" w:rsidR="00E736A7" w:rsidRPr="00E95DA8" w:rsidRDefault="002756A9" w:rsidP="00440FB0">
      <w:pPr>
        <w:numPr>
          <w:ilvl w:val="0"/>
          <w:numId w:val="17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неизгладимое обезображивание лица.</w:t>
      </w:r>
    </w:p>
    <w:p w14:paraId="1A5453C1"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4. К легким несчастным случаям на производстве относятся повреждения, не входящие в пункт 3 настоящей Схемы.</w:t>
      </w:r>
    </w:p>
    <w:p w14:paraId="301DC1CB" w14:textId="77777777" w:rsidR="00E736A7" w:rsidRPr="00E95DA8" w:rsidRDefault="00E736A7" w:rsidP="00E95DA8">
      <w:pPr>
        <w:spacing w:after="0" w:line="240" w:lineRule="auto"/>
        <w:ind w:firstLine="709"/>
        <w:jc w:val="both"/>
        <w:rPr>
          <w:rFonts w:ascii="Times New Roman" w:eastAsia="Calibri" w:hAnsi="Times New Roman" w:cs="Times New Roman"/>
          <w:b/>
          <w:sz w:val="24"/>
          <w:szCs w:val="24"/>
        </w:rPr>
      </w:pPr>
    </w:p>
    <w:p w14:paraId="00A068CF" w14:textId="51679691"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Практические советы</w:t>
      </w:r>
    </w:p>
    <w:p w14:paraId="0E0824F3" w14:textId="77777777" w:rsidR="00A43FA5" w:rsidRPr="00E95DA8" w:rsidRDefault="00A43FA5" w:rsidP="00E95DA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14:paraId="24E17B6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Ф</w:t>
      </w:r>
      <w:r w:rsidRPr="00E95DA8">
        <w:rPr>
          <w:rFonts w:ascii="Times New Roman" w:eastAsia="Times New Roman" w:hAnsi="Times New Roman" w:cs="Times New Roman"/>
          <w:sz w:val="24"/>
          <w:szCs w:val="24"/>
          <w:lang w:eastAsia="ru-RU"/>
        </w:rPr>
        <w:t>орму </w:t>
      </w:r>
      <w:hyperlink r:id="rId1069" w:anchor="XA00M2K2M9" w:tgtFrame="_blank" w:history="1">
        <w:r w:rsidRPr="00E95DA8">
          <w:rPr>
            <w:rFonts w:ascii="Times New Roman" w:eastAsia="Times New Roman" w:hAnsi="Times New Roman" w:cs="Times New Roman"/>
            <w:sz w:val="24"/>
            <w:szCs w:val="24"/>
            <w:u w:val="single"/>
            <w:lang w:eastAsia="ru-RU"/>
          </w:rPr>
          <w:t>акта Н-1</w:t>
        </w:r>
      </w:hyperlink>
      <w:r w:rsidRPr="00E95DA8">
        <w:rPr>
          <w:rFonts w:ascii="Times New Roman" w:eastAsia="Times New Roman" w:hAnsi="Times New Roman" w:cs="Times New Roman"/>
          <w:sz w:val="24"/>
          <w:szCs w:val="24"/>
          <w:lang w:eastAsia="ru-RU"/>
        </w:rPr>
        <w:t> утвердили в </w:t>
      </w:r>
      <w:hyperlink r:id="rId1070" w:anchor="XA00M7Q2N3" w:tgtFrame="_blank" w:history="1">
        <w:r w:rsidRPr="00E95DA8">
          <w:rPr>
            <w:rFonts w:ascii="Times New Roman" w:eastAsia="Times New Roman" w:hAnsi="Times New Roman" w:cs="Times New Roman"/>
            <w:sz w:val="24"/>
            <w:szCs w:val="24"/>
            <w:u w:val="single"/>
            <w:lang w:eastAsia="ru-RU"/>
          </w:rPr>
          <w:t>приложении 2</w:t>
        </w:r>
      </w:hyperlink>
      <w:r w:rsidRPr="00E95DA8">
        <w:rPr>
          <w:rFonts w:ascii="Times New Roman" w:eastAsia="Times New Roman" w:hAnsi="Times New Roman" w:cs="Times New Roman"/>
          <w:sz w:val="24"/>
          <w:szCs w:val="24"/>
          <w:lang w:eastAsia="ru-RU"/>
        </w:rPr>
        <w:t> к приказу Минтруда от 20.04.2022 № 223н (далее — Приказ № 223н). Она является обязательной, поэтому самостоятельно в нее нельзя вносить дополнительные строки/подстрочники/ячейки или удалять существующие. Например, если несчастный случай произошел с вашим работником, не удаляйте из документа </w:t>
      </w:r>
      <w:hyperlink r:id="rId1071" w:anchor="ZAP24Q43HH" w:tgtFrame="_blank" w:history="1">
        <w:r w:rsidRPr="00E95DA8">
          <w:rPr>
            <w:rFonts w:ascii="Times New Roman" w:eastAsia="Times New Roman" w:hAnsi="Times New Roman" w:cs="Times New Roman"/>
            <w:sz w:val="24"/>
            <w:szCs w:val="24"/>
            <w:u w:val="single"/>
            <w:lang w:eastAsia="ru-RU"/>
          </w:rPr>
          <w:t>пункт 3</w:t>
        </w:r>
      </w:hyperlink>
      <w:r w:rsidRPr="00E95DA8">
        <w:rPr>
          <w:rFonts w:ascii="Times New Roman" w:eastAsia="Times New Roman" w:hAnsi="Times New Roman" w:cs="Times New Roman"/>
          <w:sz w:val="24"/>
          <w:szCs w:val="24"/>
          <w:lang w:eastAsia="ru-RU"/>
        </w:rPr>
        <w:t> с данными о работодателе-подрядчике, просто оставьте его пустым. Когда прочитаете статью, разберетесь, как указывать в акте коды по классификаторам, какие дополнения внесли в документ и как заполнять новые строки.</w:t>
      </w:r>
    </w:p>
    <w:p w14:paraId="79490792" w14:textId="77777777" w:rsidR="00E736A7" w:rsidRPr="00E95DA8" w:rsidRDefault="002756A9" w:rsidP="00E95DA8">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Указывайте коды по классификаторам</w:t>
      </w:r>
    </w:p>
    <w:p w14:paraId="01B464D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Принципиальное отличие новой формы акта Н-1 от старой — наличие ячеек, в которых нужно указывать специальные коды. Их ввели, чтобы результаты было легче </w:t>
      </w:r>
      <w:r w:rsidRPr="00E95DA8">
        <w:rPr>
          <w:rFonts w:ascii="Times New Roman" w:eastAsia="Times New Roman" w:hAnsi="Times New Roman" w:cs="Times New Roman"/>
          <w:sz w:val="24"/>
          <w:szCs w:val="24"/>
          <w:lang w:eastAsia="ru-RU"/>
        </w:rPr>
        <w:lastRenderedPageBreak/>
        <w:t>оцифровать и получить детальную статистику по несчастным случаям на производстве. Благодаря кодам можно будет определить, какие травмы чаще всего получают работники, в какое время суток и смены они происходят, какие профессии самые травмоопасные и пр.</w:t>
      </w:r>
    </w:p>
    <w:p w14:paraId="008E350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Всего Минтруд разработал три классификатора: по видам несчастных случаев, их причинам и по дополнительным параметрам. К дополнительным классификаторам отнесли: категории НС, время на момент НС и от начала работы, ранжирование по полу и возрасту пострадавшего и пр. (</w:t>
      </w:r>
      <w:hyperlink r:id="rId1072" w:anchor="XA00M7M2N1" w:tgtFrame="_blank" w:history="1">
        <w:r w:rsidRPr="00E95DA8">
          <w:rPr>
            <w:rFonts w:ascii="Times New Roman" w:eastAsia="Times New Roman" w:hAnsi="Times New Roman" w:cs="Times New Roman"/>
            <w:sz w:val="24"/>
            <w:szCs w:val="24"/>
            <w:u w:val="single"/>
            <w:lang w:eastAsia="ru-RU"/>
          </w:rPr>
          <w:t>приложение 3</w:t>
        </w:r>
      </w:hyperlink>
      <w:r w:rsidRPr="00E95DA8">
        <w:rPr>
          <w:rFonts w:ascii="Times New Roman" w:eastAsia="Times New Roman" w:hAnsi="Times New Roman" w:cs="Times New Roman"/>
          <w:sz w:val="24"/>
          <w:szCs w:val="24"/>
          <w:lang w:eastAsia="ru-RU"/>
        </w:rPr>
        <w:t> к Приказу № 223н).</w:t>
      </w:r>
    </w:p>
    <w:p w14:paraId="6A95E121"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2EAA2A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Акт Н-1 заполняет работодатель, который расследует несчастный случай</w:t>
      </w:r>
    </w:p>
    <w:p w14:paraId="4E6F7899" w14:textId="77777777" w:rsidR="00E736A7" w:rsidRPr="00E95DA8" w:rsidRDefault="002756A9" w:rsidP="00E95DA8">
      <w:pPr>
        <w:shd w:val="clear" w:color="auto" w:fill="FFFFFF"/>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Как работать с кодами. </w:t>
      </w:r>
      <w:r w:rsidRPr="00E95DA8">
        <w:rPr>
          <w:rFonts w:ascii="Times New Roman" w:eastAsia="Times New Roman" w:hAnsi="Times New Roman" w:cs="Times New Roman"/>
          <w:sz w:val="24"/>
          <w:szCs w:val="24"/>
          <w:lang w:eastAsia="ru-RU"/>
        </w:rPr>
        <w:t>Для удобства Минтруд внес во все формы начало кода. Так вам будет легче ориентироваться в классификаторах. Начало кода менять не надо, ваша задача — дописать оставшуюся часть. Первая цифра кода — это номер классификатора из </w:t>
      </w:r>
      <w:hyperlink r:id="rId1073" w:anchor="XA00M7M2N1" w:tgtFrame="_blank" w:history="1">
        <w:r w:rsidRPr="00E95DA8">
          <w:rPr>
            <w:rFonts w:ascii="Times New Roman" w:eastAsia="Times New Roman" w:hAnsi="Times New Roman" w:cs="Times New Roman"/>
            <w:sz w:val="24"/>
            <w:szCs w:val="24"/>
            <w:u w:val="single"/>
            <w:lang w:eastAsia="ru-RU"/>
          </w:rPr>
          <w:t>приложения 3</w:t>
        </w:r>
      </w:hyperlink>
      <w:r w:rsidRPr="00E95DA8">
        <w:rPr>
          <w:rFonts w:ascii="Times New Roman" w:eastAsia="Times New Roman" w:hAnsi="Times New Roman" w:cs="Times New Roman"/>
          <w:sz w:val="24"/>
          <w:szCs w:val="24"/>
          <w:lang w:eastAsia="ru-RU"/>
        </w:rPr>
        <w:t> к Приказу № 223н. Вторая часть кода — между двумя точками — означает раздел в конкретном классификаторе.</w:t>
      </w:r>
    </w:p>
    <w:p w14:paraId="257276CD"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Пример. </w:t>
      </w:r>
      <w:r w:rsidRPr="00E95DA8">
        <w:rPr>
          <w:rFonts w:ascii="Times New Roman" w:eastAsia="Times New Roman" w:hAnsi="Times New Roman" w:cs="Times New Roman"/>
          <w:sz w:val="24"/>
          <w:szCs w:val="24"/>
          <w:lang w:eastAsia="ru-RU"/>
        </w:rPr>
        <w:t>В акте Н-1 под названием стоит ячейка с началом кода 3.01. Чтобы дописать код, откройте классификатор 3 и найдите раздел 01 — это классификатор категории несчастного случая. Когда случай легкий, в ячейке после 3.01. допишите 1, если тяжелый — 2 и т. д. Не дублируйте число, которое в таблице повторяет номер раздела классификатора. Например, для легкого несчастного случая запись 3.01.01.1 будет ошибочной.</w:t>
      </w:r>
    </w:p>
    <w:p w14:paraId="33445B8F"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строках про вид происшествия и его причины в акте Н-1 стоит только первая часть кода. Это связано с тем, что разделы первых двух классификаторов — это и есть виды и причины несчастных случаев. Поэтому, чтобы дописать код в ячейке акта, берите весь код из столбца 1 в соответствующем классификаторе. К примеру, если произошел несчастный случай на воздушном транспорте, в </w:t>
      </w:r>
      <w:hyperlink r:id="rId1074" w:anchor="ZAP1RT83D3" w:tgtFrame="_blank" w:history="1">
        <w:r w:rsidRPr="00E95DA8">
          <w:rPr>
            <w:rFonts w:ascii="Times New Roman" w:eastAsia="Times New Roman" w:hAnsi="Times New Roman" w:cs="Times New Roman"/>
            <w:sz w:val="24"/>
            <w:szCs w:val="24"/>
            <w:u w:val="single"/>
            <w:lang w:eastAsia="ru-RU"/>
          </w:rPr>
          <w:t>пункте 9.1</w:t>
        </w:r>
      </w:hyperlink>
      <w:r w:rsidRPr="00E95DA8">
        <w:rPr>
          <w:rFonts w:ascii="Times New Roman" w:eastAsia="Times New Roman" w:hAnsi="Times New Roman" w:cs="Times New Roman"/>
          <w:sz w:val="24"/>
          <w:szCs w:val="24"/>
          <w:lang w:eastAsia="ru-RU"/>
        </w:rPr>
        <w:t> акта Н-1 должен стоять код 1.01.в.</w:t>
      </w:r>
    </w:p>
    <w:p w14:paraId="6079428E" w14:textId="77777777" w:rsidR="00E736A7" w:rsidRPr="00E95DA8" w:rsidRDefault="002756A9" w:rsidP="00E95DA8">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Правильно заполняйте новые строки и учитывайте уточнения в подстрочниках</w:t>
      </w:r>
    </w:p>
    <w:p w14:paraId="26FB37F9"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Некоторые пункты в акте Н-1 разделили на подпункты. Например, в </w:t>
      </w:r>
      <w:hyperlink r:id="rId1075" w:anchor="ZAP1CDO32E" w:tgtFrame="_blank" w:history="1">
        <w:r w:rsidRPr="00E95DA8">
          <w:rPr>
            <w:rFonts w:ascii="Times New Roman" w:eastAsia="Times New Roman" w:hAnsi="Times New Roman" w:cs="Times New Roman"/>
            <w:sz w:val="24"/>
            <w:szCs w:val="24"/>
            <w:u w:val="single"/>
            <w:lang w:eastAsia="ru-RU"/>
          </w:rPr>
          <w:t>пункте 5</w:t>
        </w:r>
      </w:hyperlink>
      <w:r w:rsidRPr="00E95DA8">
        <w:rPr>
          <w:rFonts w:ascii="Times New Roman" w:eastAsia="Times New Roman" w:hAnsi="Times New Roman" w:cs="Times New Roman"/>
          <w:sz w:val="24"/>
          <w:szCs w:val="24"/>
          <w:lang w:eastAsia="ru-RU"/>
        </w:rPr>
        <w:t> со сведениями о пострадавшем каждой строке присвоили свой номер, чтобы по ним вносить коды при оцифровке. Добавили «статус занятости» — заполняйте эту строку по данным из раздела 13 классификатора 3. Также в этот пункт включили строку о семейном положении работника, которая до 1 сентября была только в протоколе опроса, заключении инспектора и в акте о расследовании (</w:t>
      </w:r>
      <w:hyperlink r:id="rId1076" w:anchor="XA00M2O2MP" w:tgtFrame="_blank" w:history="1">
        <w:r w:rsidRPr="00E95DA8">
          <w:rPr>
            <w:rFonts w:ascii="Times New Roman" w:eastAsia="Times New Roman" w:hAnsi="Times New Roman" w:cs="Times New Roman"/>
            <w:sz w:val="24"/>
            <w:szCs w:val="24"/>
            <w:u w:val="single"/>
            <w:lang w:eastAsia="ru-RU"/>
          </w:rPr>
          <w:t>форма 4</w:t>
        </w:r>
      </w:hyperlink>
      <w:r w:rsidRPr="00E95DA8">
        <w:rPr>
          <w:rFonts w:ascii="Times New Roman" w:eastAsia="Times New Roman" w:hAnsi="Times New Roman" w:cs="Times New Roman"/>
          <w:sz w:val="24"/>
          <w:szCs w:val="24"/>
          <w:lang w:eastAsia="ru-RU"/>
        </w:rPr>
        <w:t> приложения 1 постановления Минтруда от 24.10.2002 № 73).</w:t>
      </w:r>
    </w:p>
    <w:p w14:paraId="0E9F2500" w14:textId="0D7CD1B1"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акте Н-1 теперь нужно указывать данные о медосмотрах, психиатрическом освидетельствовании и СИЗ. В связи с переходом на риск</w:t>
      </w:r>
      <w:r w:rsidR="0047299F">
        <w:rPr>
          <w:rFonts w:ascii="Times New Roman" w:eastAsia="Times New Roman" w:hAnsi="Times New Roman" w:cs="Times New Roman"/>
          <w:sz w:val="24"/>
          <w:szCs w:val="24"/>
          <w:lang w:eastAsia="ru-RU"/>
        </w:rPr>
        <w:t>-</w:t>
      </w:r>
      <w:r w:rsidRPr="00E95DA8">
        <w:rPr>
          <w:rFonts w:ascii="Times New Roman" w:eastAsia="Times New Roman" w:hAnsi="Times New Roman" w:cs="Times New Roman"/>
          <w:sz w:val="24"/>
          <w:szCs w:val="24"/>
          <w:lang w:eastAsia="ru-RU"/>
        </w:rPr>
        <w:t>ориентированный подход в документ также добавили строку со сведениями об оценке профрисков. Как заполнять новые строки и какие изменения внесли в подстрочнике, смотрите в выносах на образце. </w:t>
      </w:r>
      <w:bookmarkStart w:id="1471" w:name="1"/>
      <w:bookmarkEnd w:id="1471"/>
    </w:p>
    <w:p w14:paraId="0A5B26CD"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65EC49FB" w14:textId="494F71E0" w:rsidR="00E736A7" w:rsidRPr="00E95DA8" w:rsidRDefault="002756A9" w:rsidP="00E95DA8">
      <w:pPr>
        <w:shd w:val="clear" w:color="auto" w:fill="FFFFFF"/>
        <w:spacing w:line="240" w:lineRule="auto"/>
        <w:ind w:firstLine="709"/>
        <w:outlineLvl w:val="2"/>
        <w:rPr>
          <w:rFonts w:ascii="Times New Roman" w:hAnsi="Times New Roman" w:cs="Times New Roman"/>
          <w:b/>
          <w:bCs/>
          <w:sz w:val="24"/>
          <w:szCs w:val="24"/>
        </w:rPr>
      </w:pPr>
      <w:proofErr w:type="gramStart"/>
      <w:r w:rsidRPr="00E95DA8">
        <w:rPr>
          <w:rFonts w:ascii="Times New Roman" w:hAnsi="Times New Roman" w:cs="Times New Roman"/>
          <w:b/>
          <w:bCs/>
          <w:sz w:val="24"/>
          <w:szCs w:val="24"/>
        </w:rPr>
        <w:t>Проект  ТК</w:t>
      </w:r>
      <w:proofErr w:type="gramEnd"/>
      <w:r w:rsidRPr="00E95DA8">
        <w:rPr>
          <w:rFonts w:ascii="Times New Roman" w:hAnsi="Times New Roman" w:cs="Times New Roman"/>
          <w:b/>
          <w:bCs/>
          <w:sz w:val="24"/>
          <w:szCs w:val="24"/>
        </w:rPr>
        <w:t xml:space="preserve"> по охране труда действ</w:t>
      </w:r>
      <w:r w:rsidR="009470DF">
        <w:rPr>
          <w:rFonts w:ascii="Times New Roman" w:hAnsi="Times New Roman" w:cs="Times New Roman"/>
          <w:b/>
          <w:bCs/>
          <w:sz w:val="24"/>
          <w:szCs w:val="24"/>
        </w:rPr>
        <w:t xml:space="preserve">ует </w:t>
      </w:r>
      <w:r w:rsidRPr="00E95DA8">
        <w:rPr>
          <w:rFonts w:ascii="Times New Roman" w:hAnsi="Times New Roman" w:cs="Times New Roman"/>
          <w:b/>
          <w:bCs/>
          <w:sz w:val="24"/>
          <w:szCs w:val="24"/>
        </w:rPr>
        <w:t>с  1 сентября 2024 года</w:t>
      </w:r>
    </w:p>
    <w:p w14:paraId="34DF1546" w14:textId="77777777" w:rsidR="00E736A7" w:rsidRPr="00E95DA8" w:rsidRDefault="002756A9" w:rsidP="00E95DA8">
      <w:pPr>
        <w:shd w:val="clear" w:color="auto" w:fill="FFFFFF"/>
        <w:spacing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Предполагается, что такие изменения в расследовании несчастных случаев помогут сделать этот процесс более эффективным и позволят собирать более полные материалы для их анализа и предотвращения в будущем. Если проект закона о несчастных случаях одобрят, то поправки начнут действовать </w:t>
      </w:r>
      <w:r w:rsidRPr="00E95DA8">
        <w:rPr>
          <w:rFonts w:ascii="Times New Roman" w:hAnsi="Times New Roman" w:cs="Times New Roman"/>
          <w:b/>
          <w:bCs/>
          <w:sz w:val="24"/>
          <w:szCs w:val="24"/>
        </w:rPr>
        <w:t>с 1 сентября 2024 года.</w:t>
      </w:r>
    </w:p>
    <w:p w14:paraId="6D3FF844" w14:textId="4700FD17" w:rsidR="00E736A7" w:rsidRPr="00E95DA8" w:rsidRDefault="002756A9" w:rsidP="00E95DA8">
      <w:pPr>
        <w:shd w:val="clear" w:color="auto" w:fill="FFFFFF"/>
        <w:spacing w:line="240" w:lineRule="auto"/>
        <w:ind w:firstLine="709"/>
        <w:rPr>
          <w:rFonts w:ascii="Times New Roman" w:hAnsi="Times New Roman" w:cs="Times New Roman"/>
          <w:b/>
          <w:bCs/>
          <w:sz w:val="24"/>
          <w:szCs w:val="24"/>
        </w:rPr>
      </w:pPr>
      <w:r w:rsidRPr="00E95DA8">
        <w:rPr>
          <w:rFonts w:ascii="Times New Roman" w:hAnsi="Times New Roman" w:cs="Times New Roman"/>
          <w:sz w:val="24"/>
          <w:szCs w:val="24"/>
        </w:rPr>
        <w:t> </w:t>
      </w:r>
      <w:r w:rsidRPr="00E95DA8">
        <w:rPr>
          <w:rFonts w:ascii="Times New Roman" w:hAnsi="Times New Roman" w:cs="Times New Roman"/>
          <w:b/>
          <w:bCs/>
          <w:sz w:val="24"/>
          <w:szCs w:val="24"/>
        </w:rPr>
        <w:t>Какие изменения будут в трудовом кодексе</w:t>
      </w:r>
    </w:p>
    <w:p w14:paraId="0BFA2C5B" w14:textId="77777777" w:rsidR="00A43FA5" w:rsidRPr="00E95DA8" w:rsidRDefault="00A43FA5" w:rsidP="00E95DA8">
      <w:pPr>
        <w:shd w:val="clear" w:color="auto" w:fill="FFFFFF"/>
        <w:spacing w:line="240" w:lineRule="auto"/>
        <w:ind w:firstLine="709"/>
        <w:rPr>
          <w:rFonts w:ascii="Times New Roman" w:hAnsi="Times New Roman" w:cs="Times New Roman"/>
          <w:b/>
          <w:bCs/>
          <w:sz w:val="24"/>
          <w:szCs w:val="24"/>
        </w:rPr>
      </w:pPr>
    </w:p>
    <w:p w14:paraId="4A2440BD" w14:textId="5688BD8F" w:rsidR="00E736A7" w:rsidRPr="00E95DA8" w:rsidRDefault="002756A9" w:rsidP="00E95DA8">
      <w:pPr>
        <w:shd w:val="clear" w:color="auto" w:fill="FFFFFF"/>
        <w:spacing w:line="240" w:lineRule="auto"/>
        <w:ind w:firstLine="709"/>
        <w:jc w:val="both"/>
        <w:rPr>
          <w:rFonts w:ascii="Times New Roman" w:hAnsi="Times New Roman" w:cs="Times New Roman"/>
          <w:b/>
          <w:bCs/>
          <w:sz w:val="24"/>
          <w:szCs w:val="24"/>
        </w:rPr>
      </w:pPr>
      <w:r w:rsidRPr="00E95DA8">
        <w:rPr>
          <w:rFonts w:ascii="Times New Roman" w:hAnsi="Times New Roman" w:cs="Times New Roman"/>
          <w:b/>
          <w:bCs/>
          <w:sz w:val="24"/>
          <w:szCs w:val="24"/>
        </w:rPr>
        <w:t>Статья 228.1. Порядок извещения о несчастных случаях</w:t>
      </w:r>
    </w:p>
    <w:p w14:paraId="786839D6" w14:textId="77777777" w:rsidR="00A43FA5" w:rsidRPr="00E95DA8" w:rsidRDefault="00A43FA5" w:rsidP="00E95DA8">
      <w:pPr>
        <w:shd w:val="clear" w:color="auto" w:fill="FFFFFF"/>
        <w:spacing w:after="300" w:line="240" w:lineRule="auto"/>
        <w:ind w:firstLine="709"/>
        <w:outlineLvl w:val="0"/>
        <w:rPr>
          <w:rFonts w:ascii="Times New Roman" w:eastAsia="Times New Roman" w:hAnsi="Times New Roman" w:cs="Times New Roman"/>
          <w:b/>
          <w:kern w:val="36"/>
          <w:sz w:val="24"/>
          <w:szCs w:val="24"/>
          <w:lang w:eastAsia="ru-RU"/>
        </w:rPr>
      </w:pPr>
      <w:r w:rsidRPr="00E95DA8">
        <w:rPr>
          <w:rFonts w:ascii="Times New Roman" w:eastAsia="Times New Roman" w:hAnsi="Times New Roman" w:cs="Times New Roman"/>
          <w:b/>
          <w:kern w:val="36"/>
          <w:sz w:val="24"/>
          <w:szCs w:val="24"/>
          <w:lang w:eastAsia="ru-RU"/>
        </w:rPr>
        <w:t>Минздрав изменит формы медицинских заключений для расследования НС</w:t>
      </w:r>
    </w:p>
    <w:p w14:paraId="517FC5AC" w14:textId="77777777" w:rsidR="00A43FA5" w:rsidRPr="00E95DA8" w:rsidRDefault="00A43FA5"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Министерство здравоохранения Российской Федерации (Минздрав) инициировало процесс обновления ключевых медицинских документов, используемых при расследовании несчастных случаев (НС) на производстве. С 1 сентября 2025 года планируется ввести в действие новые учетные формы медицинских заключений, которые заменят образцы, утвержденные почти два десятилетия назад. Соответствующий </w:t>
      </w:r>
      <w:hyperlink r:id="rId1077" w:history="1">
        <w:r w:rsidRPr="00E95DA8">
          <w:rPr>
            <w:rStyle w:val="a7"/>
            <w:rFonts w:ascii="Times New Roman" w:eastAsia="Times New Roman" w:hAnsi="Times New Roman" w:cs="Times New Roman"/>
            <w:color w:val="auto"/>
            <w:sz w:val="24"/>
            <w:szCs w:val="24"/>
            <w:lang w:eastAsia="ru-RU"/>
          </w:rPr>
          <w:t>проект приказа</w:t>
        </w:r>
      </w:hyperlink>
      <w:r w:rsidRPr="00E95DA8">
        <w:rPr>
          <w:rFonts w:ascii="Times New Roman" w:eastAsia="Times New Roman" w:hAnsi="Times New Roman" w:cs="Times New Roman"/>
          <w:sz w:val="24"/>
          <w:szCs w:val="24"/>
          <w:lang w:eastAsia="ru-RU"/>
        </w:rPr>
        <w:t> уже размещен для публичного ознакомления и обсуждения на Федеральном портале проектов нормативных правовых актов (НПА).</w:t>
      </w:r>
    </w:p>
    <w:p w14:paraId="2DCF25F0" w14:textId="77777777" w:rsidR="00A43FA5" w:rsidRPr="00E95DA8" w:rsidRDefault="00A43FA5" w:rsidP="00E95DA8">
      <w:pPr>
        <w:shd w:val="clear" w:color="auto" w:fill="FFFFFF"/>
        <w:spacing w:before="100" w:beforeAutospacing="1" w:after="100" w:afterAutospacing="1" w:line="240" w:lineRule="auto"/>
        <w:ind w:firstLine="709"/>
        <w:outlineLvl w:val="1"/>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Причины и необходимость обновления</w:t>
      </w:r>
    </w:p>
    <w:p w14:paraId="7EEF227A" w14:textId="77777777" w:rsidR="00A43FA5" w:rsidRPr="00E95DA8" w:rsidRDefault="00A43FA5"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Действующие формы медицинских заключений – форма № 315/у о характере и тяжести повреждений и справка о заключительном диагнозе (часть формы № 316/у) – были утверждены приказом Минздравсоцразвития РФ от 15 апреля 2005 года № 275. За прошедшее время нормативное регулирование в сфере охраны труда и подходы в медицине претерпели значительные изменения. Как отмечают в Минздраве, существующие формы частично устарели и требуют актуализации для соответствия современным требованиям и реалиям.</w:t>
      </w:r>
    </w:p>
    <w:p w14:paraId="370AAEA9" w14:textId="77777777" w:rsidR="00A43FA5" w:rsidRPr="00E95DA8" w:rsidRDefault="00A43FA5"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Кроме того, необходимость пересмотра продиктована и регуляторными требованиями. Приказ № 275 включен в перечень актов, подпадающих под механизм «регуляторной гильотины» согласно Постановлению Правительства РФ от 31.12.2020 № 2467. Это означает, что данный приказ утратит свою силу автоматически с 1 сентября 2025 года, что делает утверждение новых форм к этой дате обязательным шагом для сохранения правового регулирования в этой области. Проект нового приказа Минздрава как раз и призван заменить устаревший документ и ввести в действие актуализированные формы.</w:t>
      </w:r>
    </w:p>
    <w:p w14:paraId="2FDB6B7A" w14:textId="77777777" w:rsidR="00A43FA5" w:rsidRPr="00E95DA8" w:rsidRDefault="00A43FA5"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Ключевые изменения в формах:</w:t>
      </w:r>
    </w:p>
    <w:p w14:paraId="0FB6F83F" w14:textId="77777777" w:rsidR="00A43FA5" w:rsidRPr="00E95DA8" w:rsidRDefault="00A43FA5"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Проект приказа предлагает утвердить две обновленные учетные формы:</w:t>
      </w:r>
    </w:p>
    <w:p w14:paraId="795E42F4" w14:textId="77777777" w:rsidR="00A43FA5" w:rsidRPr="00E95DA8" w:rsidRDefault="00A43FA5" w:rsidP="00440FB0">
      <w:pPr>
        <w:numPr>
          <w:ilvl w:val="0"/>
          <w:numId w:val="183"/>
        </w:numPr>
        <w:shd w:val="clear" w:color="auto" w:fill="FFFFFF"/>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Учетная форма № 315/у «Медицинское заключение о характере полученных повреждений здоровья в результате несчастного случая на производстве и степени их тяжести»:</w:t>
      </w:r>
    </w:p>
    <w:p w14:paraId="303B8214" w14:textId="77777777" w:rsidR="00A43FA5" w:rsidRPr="00E95DA8" w:rsidRDefault="00A43FA5" w:rsidP="00440FB0">
      <w:pPr>
        <w:numPr>
          <w:ilvl w:val="1"/>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Суть:</w:t>
      </w:r>
      <w:r w:rsidRPr="00E95DA8">
        <w:rPr>
          <w:rFonts w:ascii="Times New Roman" w:eastAsia="Times New Roman" w:hAnsi="Times New Roman" w:cs="Times New Roman"/>
          <w:sz w:val="24"/>
          <w:szCs w:val="24"/>
          <w:lang w:eastAsia="ru-RU"/>
        </w:rPr>
        <w:t> эта форма используется медицинской организацией, в которую пострадавший обратился за первичной помощью, для определения тяжести травмы (легкая или тяжелая) по запросу работодателя.</w:t>
      </w:r>
    </w:p>
    <w:p w14:paraId="75FA016B" w14:textId="77777777" w:rsidR="00A43FA5" w:rsidRPr="00E95DA8" w:rsidRDefault="00A43FA5" w:rsidP="00440FB0">
      <w:pPr>
        <w:numPr>
          <w:ilvl w:val="1"/>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Изменения:</w:t>
      </w:r>
      <w:r w:rsidRPr="00E95DA8">
        <w:rPr>
          <w:rFonts w:ascii="Times New Roman" w:eastAsia="Times New Roman" w:hAnsi="Times New Roman" w:cs="Times New Roman"/>
          <w:sz w:val="24"/>
          <w:szCs w:val="24"/>
          <w:lang w:eastAsia="ru-RU"/>
        </w:rPr>
        <w:t> сама структура формы остается практически неизменной, сохраняется требование о ее незамедлительном предоставлении работодателю. Однако вносится важное уточнение: если на момент выписки пострадавшего из медучреждения диагноз или степень тяжести повреждения здоровья изменяются, медицинское заключение по форме № 315/у </w:t>
      </w:r>
      <w:r w:rsidRPr="00E95DA8">
        <w:rPr>
          <w:rFonts w:ascii="Times New Roman" w:eastAsia="Times New Roman" w:hAnsi="Times New Roman" w:cs="Times New Roman"/>
          <w:b/>
          <w:bCs/>
          <w:sz w:val="24"/>
          <w:szCs w:val="24"/>
          <w:lang w:eastAsia="ru-RU"/>
        </w:rPr>
        <w:t>может быть выдано повторно</w:t>
      </w:r>
      <w:r w:rsidRPr="00E95DA8">
        <w:rPr>
          <w:rFonts w:ascii="Times New Roman" w:eastAsia="Times New Roman" w:hAnsi="Times New Roman" w:cs="Times New Roman"/>
          <w:sz w:val="24"/>
          <w:szCs w:val="24"/>
          <w:lang w:eastAsia="ru-RU"/>
        </w:rPr>
        <w:t> по новому запросу работодателя. Это позволит получать более точную информацию для расследования.</w:t>
      </w:r>
    </w:p>
    <w:p w14:paraId="13156301" w14:textId="77777777" w:rsidR="00A43FA5" w:rsidRPr="00E95DA8" w:rsidRDefault="00A43FA5" w:rsidP="00440FB0">
      <w:pPr>
        <w:numPr>
          <w:ilvl w:val="0"/>
          <w:numId w:val="183"/>
        </w:numPr>
        <w:shd w:val="clear" w:color="auto" w:fill="FFFFFF"/>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Учетная форма № 316-1/у «Медицинское заключение об окончательном диагнозе пострадавшего от несчастного случая на производстве»:</w:t>
      </w:r>
    </w:p>
    <w:p w14:paraId="3683DE07" w14:textId="096C5EAB" w:rsidR="00A43FA5" w:rsidRPr="00E95DA8" w:rsidRDefault="00A43FA5" w:rsidP="00440FB0">
      <w:pPr>
        <w:numPr>
          <w:ilvl w:val="1"/>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Суть:</w:t>
      </w:r>
      <w:r w:rsidR="00F2213B">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sz w:val="24"/>
          <w:szCs w:val="24"/>
          <w:lang w:eastAsia="ru-RU"/>
        </w:rPr>
        <w:t>Эта форма содержит итоговый диагноз после завершения лечения или обследования.</w:t>
      </w:r>
    </w:p>
    <w:p w14:paraId="7BE98303" w14:textId="77777777" w:rsidR="00A43FA5" w:rsidRPr="00E95DA8" w:rsidRDefault="00A43FA5" w:rsidP="00440FB0">
      <w:pPr>
        <w:numPr>
          <w:ilvl w:val="1"/>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Изменения:</w:t>
      </w:r>
    </w:p>
    <w:p w14:paraId="48540D70" w14:textId="1D787DA5" w:rsidR="00A43FA5" w:rsidRPr="00E95DA8" w:rsidRDefault="00A43FA5" w:rsidP="00440FB0">
      <w:pPr>
        <w:numPr>
          <w:ilvl w:val="2"/>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Новое наименование и номер:</w:t>
      </w:r>
      <w:r w:rsidR="00F2213B">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sz w:val="24"/>
          <w:szCs w:val="24"/>
          <w:lang w:eastAsia="ru-RU"/>
        </w:rPr>
        <w:t>Форма получает обновленное название и номер (№ 316-1/у), чтобы отличать ее от устаревшей справки.</w:t>
      </w:r>
    </w:p>
    <w:p w14:paraId="5B946B8F" w14:textId="77777777" w:rsidR="00A43FA5" w:rsidRPr="00E95DA8" w:rsidRDefault="00A43FA5" w:rsidP="00440FB0">
      <w:pPr>
        <w:numPr>
          <w:ilvl w:val="2"/>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lastRenderedPageBreak/>
        <w:t>Выдача по запросу работодателя:</w:t>
      </w:r>
      <w:r w:rsidRPr="00E95DA8">
        <w:rPr>
          <w:rFonts w:ascii="Times New Roman" w:eastAsia="Times New Roman" w:hAnsi="Times New Roman" w:cs="Times New Roman"/>
          <w:sz w:val="24"/>
          <w:szCs w:val="24"/>
          <w:lang w:eastAsia="ru-RU"/>
        </w:rPr>
        <w:t> теперь четко прописано, что медицинская организация сможет выдавать это заключение не только работнику, но и </w:t>
      </w:r>
      <w:r w:rsidRPr="00E95DA8">
        <w:rPr>
          <w:rFonts w:ascii="Times New Roman" w:eastAsia="Times New Roman" w:hAnsi="Times New Roman" w:cs="Times New Roman"/>
          <w:b/>
          <w:bCs/>
          <w:sz w:val="24"/>
          <w:szCs w:val="24"/>
          <w:lang w:eastAsia="ru-RU"/>
        </w:rPr>
        <w:t>по запросу работодателя (страховщика)</w:t>
      </w:r>
      <w:r w:rsidRPr="00E95DA8">
        <w:rPr>
          <w:rFonts w:ascii="Times New Roman" w:eastAsia="Times New Roman" w:hAnsi="Times New Roman" w:cs="Times New Roman"/>
          <w:sz w:val="24"/>
          <w:szCs w:val="24"/>
          <w:lang w:eastAsia="ru-RU"/>
        </w:rPr>
        <w:t>. Это упростит получение необходимых документов для завершения расследования НС.</w:t>
      </w:r>
    </w:p>
    <w:p w14:paraId="67EF4009" w14:textId="77777777" w:rsidR="00A43FA5" w:rsidRPr="00E95DA8" w:rsidRDefault="00A43FA5" w:rsidP="00440FB0">
      <w:pPr>
        <w:numPr>
          <w:ilvl w:val="2"/>
          <w:numId w:val="183"/>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Содержание:</w:t>
      </w:r>
      <w:r w:rsidRPr="00E95DA8">
        <w:rPr>
          <w:rFonts w:ascii="Times New Roman" w:eastAsia="Times New Roman" w:hAnsi="Times New Roman" w:cs="Times New Roman"/>
          <w:sz w:val="24"/>
          <w:szCs w:val="24"/>
          <w:lang w:eastAsia="ru-RU"/>
        </w:rPr>
        <w:t> В заключении будет указан </w:t>
      </w:r>
      <w:r w:rsidRPr="00E95DA8">
        <w:rPr>
          <w:rFonts w:ascii="Times New Roman" w:eastAsia="Times New Roman" w:hAnsi="Times New Roman" w:cs="Times New Roman"/>
          <w:b/>
          <w:bCs/>
          <w:sz w:val="24"/>
          <w:szCs w:val="24"/>
          <w:lang w:eastAsia="ru-RU"/>
        </w:rPr>
        <w:t>окончательный диагноз</w:t>
      </w:r>
      <w:r w:rsidRPr="00E95DA8">
        <w:rPr>
          <w:rFonts w:ascii="Times New Roman" w:eastAsia="Times New Roman" w:hAnsi="Times New Roman" w:cs="Times New Roman"/>
          <w:sz w:val="24"/>
          <w:szCs w:val="24"/>
          <w:lang w:eastAsia="ru-RU"/>
        </w:rPr>
        <w:t> пострадавшего. Добавлено важное поле: при необходимости будет указываться информация о направлении пострадавшего на медико-социальную экспертизу (МСЭ) для установления степени утраты трудоспособности.</w:t>
      </w:r>
    </w:p>
    <w:p w14:paraId="60789978" w14:textId="77777777" w:rsidR="00A43FA5" w:rsidRPr="00E95DA8" w:rsidRDefault="00A43FA5"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Правовая основа и статус документа</w:t>
      </w:r>
    </w:p>
    <w:p w14:paraId="0DA488A2" w14:textId="77777777" w:rsidR="00A43FA5" w:rsidRPr="00E95DA8" w:rsidRDefault="00A43FA5"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Разработка нового приказа осуществляется в соответствии со статьей 229.2 Трудового кодекса РФ, Федеральным законом № 323-ФЗ «Об основах охраны здоровья граждан в Российской Федерации» (п. 11 ч. 2 ст. 14) и Положением о Министерстве здравоохранения РФ. На данный момент проект приказа прошел или завершает этап публичного обсуждения на портале regulation.gov.ru, после чего последуют процедуры согласования и регистрации в Минюсте.</w:t>
      </w:r>
    </w:p>
    <w:p w14:paraId="7C1A61E0" w14:textId="49A91DE0" w:rsidR="00A43FA5" w:rsidRPr="00E95DA8" w:rsidRDefault="00A43FA5"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Сроки вступления в силу</w:t>
      </w:r>
    </w:p>
    <w:p w14:paraId="70A4C845" w14:textId="77777777" w:rsidR="00CD55AC" w:rsidRPr="00E95DA8" w:rsidRDefault="00CD55AC" w:rsidP="00E95DA8">
      <w:pPr>
        <w:shd w:val="clear" w:color="auto" w:fill="FFFFFF"/>
        <w:spacing w:after="300" w:line="240" w:lineRule="auto"/>
        <w:ind w:firstLine="709"/>
        <w:outlineLvl w:val="0"/>
        <w:rPr>
          <w:rFonts w:ascii="Times New Roman" w:eastAsia="Times New Roman" w:hAnsi="Times New Roman" w:cs="Times New Roman"/>
          <w:b/>
          <w:kern w:val="36"/>
          <w:sz w:val="24"/>
          <w:szCs w:val="24"/>
          <w:lang w:eastAsia="ru-RU"/>
        </w:rPr>
      </w:pPr>
      <w:r w:rsidRPr="00E95DA8">
        <w:rPr>
          <w:rFonts w:ascii="Times New Roman" w:eastAsia="Times New Roman" w:hAnsi="Times New Roman" w:cs="Times New Roman"/>
          <w:b/>
          <w:kern w:val="36"/>
          <w:sz w:val="24"/>
          <w:szCs w:val="24"/>
          <w:lang w:eastAsia="ru-RU"/>
        </w:rPr>
        <w:t>Минздрав изменит формы медицинских заключений для расследования НС</w:t>
      </w:r>
    </w:p>
    <w:p w14:paraId="7CA3F380"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Министерство здравоохранения Российской Федерации (Минздрав) инициировало процесс обновления ключевых медицинских документов, используемых при расследовании несчастных случаев (НС) на производстве. С 1 сентября 2025 года планируется ввести в действие новые учетные формы медицинских заключений, которые заменят образцы, утвержденные почти два десятилетия назад. Соответствующий </w:t>
      </w:r>
      <w:hyperlink r:id="rId1078" w:history="1">
        <w:r w:rsidRPr="00E95DA8">
          <w:rPr>
            <w:rStyle w:val="a7"/>
            <w:rFonts w:ascii="Times New Roman" w:eastAsia="Times New Roman" w:hAnsi="Times New Roman" w:cs="Times New Roman"/>
            <w:color w:val="auto"/>
            <w:sz w:val="24"/>
            <w:szCs w:val="24"/>
            <w:lang w:eastAsia="ru-RU"/>
          </w:rPr>
          <w:t>проект приказа</w:t>
        </w:r>
      </w:hyperlink>
      <w:r w:rsidRPr="00E95DA8">
        <w:rPr>
          <w:rFonts w:ascii="Times New Roman" w:eastAsia="Times New Roman" w:hAnsi="Times New Roman" w:cs="Times New Roman"/>
          <w:sz w:val="24"/>
          <w:szCs w:val="24"/>
          <w:lang w:eastAsia="ru-RU"/>
        </w:rPr>
        <w:t> уже размещен для публичного ознакомления и обсуждения на Федеральном портале проектов нормативных правовых актов (НПА).</w:t>
      </w:r>
    </w:p>
    <w:p w14:paraId="38C18031" w14:textId="77777777" w:rsidR="00CD55AC" w:rsidRPr="00E95DA8" w:rsidRDefault="00CD55AC" w:rsidP="00E95DA8">
      <w:pPr>
        <w:shd w:val="clear" w:color="auto" w:fill="FFFFFF"/>
        <w:spacing w:before="100" w:beforeAutospacing="1" w:after="100" w:afterAutospacing="1" w:line="240" w:lineRule="auto"/>
        <w:ind w:firstLine="709"/>
        <w:outlineLvl w:val="1"/>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Причины и необходимость обновления</w:t>
      </w:r>
    </w:p>
    <w:p w14:paraId="725FBA07"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Действующие формы медицинских заключений – форма № 315/у о характере и тяжести повреждений и справка о заключительном диагнозе (часть формы № 316/у) – были утверждены приказом Минздравсоцразвития РФ от 15 апреля 2005 года № 275. За прошедшее время нормативное регулирование в сфере охраны труда и подходы в медицине претерпели значительные изменения. Как отмечают в Минздраве, существующие формы частично устарели и требуют актуализации для соответствия современным требованиям и реалиям.</w:t>
      </w:r>
    </w:p>
    <w:p w14:paraId="5D70A3C4"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Кроме того, необходимость пересмотра продиктована и регуляторными требованиями. Приказ № 275 включен в перечень актов, подпадающих под механизм «регуляторной гильотины» согласно Постановлению Правительства РФ от 31.12.2020 № 2467. Это означает, что данный приказ утратит свою силу автоматически с 1 сентября 2025 года, что делает утверждение новых форм к этой дате обязательным шагом для сохранения правового регулирования в этой области. Проект нового приказа Минздрава как раз и призван заменить устаревший документ и ввести в действие актуализированные формы.</w:t>
      </w:r>
    </w:p>
    <w:p w14:paraId="45476E8B" w14:textId="77777777" w:rsidR="00CD55AC" w:rsidRPr="00E95DA8" w:rsidRDefault="00CD55AC"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Ключевые изменения в формах:</w:t>
      </w:r>
    </w:p>
    <w:p w14:paraId="6068AA41"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Проект приказа предлагает утвердить две обновленные учетные формы:</w:t>
      </w:r>
    </w:p>
    <w:p w14:paraId="2A585EB3" w14:textId="77777777" w:rsidR="00CD55AC" w:rsidRPr="00E95DA8" w:rsidRDefault="00CD55AC" w:rsidP="00440FB0">
      <w:pPr>
        <w:numPr>
          <w:ilvl w:val="0"/>
          <w:numId w:val="184"/>
        </w:numPr>
        <w:shd w:val="clear" w:color="auto" w:fill="FFFFFF"/>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lastRenderedPageBreak/>
        <w:t>Учетная форма № 315/у «Медицинское заключение о характере полученных повреждений здоровья в результате несчастного случая на производстве и степени их тяжести»:</w:t>
      </w:r>
    </w:p>
    <w:p w14:paraId="1B35BFC3" w14:textId="77777777" w:rsidR="00CD55AC" w:rsidRPr="00E95DA8" w:rsidRDefault="00CD55AC" w:rsidP="00440FB0">
      <w:pPr>
        <w:numPr>
          <w:ilvl w:val="1"/>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Суть:</w:t>
      </w:r>
      <w:r w:rsidRPr="00E95DA8">
        <w:rPr>
          <w:rFonts w:ascii="Times New Roman" w:eastAsia="Times New Roman" w:hAnsi="Times New Roman" w:cs="Times New Roman"/>
          <w:sz w:val="24"/>
          <w:szCs w:val="24"/>
          <w:lang w:eastAsia="ru-RU"/>
        </w:rPr>
        <w:t> эта форма используется медицинской организацией, в которую пострадавший обратился за первичной помощью, для определения тяжести травмы (легкая или тяжелая) по запросу работодателя.</w:t>
      </w:r>
    </w:p>
    <w:p w14:paraId="780A614C" w14:textId="77777777" w:rsidR="00CD55AC" w:rsidRPr="00E95DA8" w:rsidRDefault="00CD55AC" w:rsidP="00440FB0">
      <w:pPr>
        <w:numPr>
          <w:ilvl w:val="1"/>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Изменения:</w:t>
      </w:r>
      <w:r w:rsidRPr="00E95DA8">
        <w:rPr>
          <w:rFonts w:ascii="Times New Roman" w:eastAsia="Times New Roman" w:hAnsi="Times New Roman" w:cs="Times New Roman"/>
          <w:sz w:val="24"/>
          <w:szCs w:val="24"/>
          <w:lang w:eastAsia="ru-RU"/>
        </w:rPr>
        <w:t> сама структура формы остается практически неизменной, сохраняется требование о ее незамедлительном предоставлении работодателю. Однако вносится важное уточнение: если на момент выписки пострадавшего из медучреждения диагноз или степень тяжести повреждения здоровья изменяются, медицинское заключение по форме № 315/у </w:t>
      </w:r>
      <w:r w:rsidRPr="00E95DA8">
        <w:rPr>
          <w:rFonts w:ascii="Times New Roman" w:eastAsia="Times New Roman" w:hAnsi="Times New Roman" w:cs="Times New Roman"/>
          <w:b/>
          <w:bCs/>
          <w:sz w:val="24"/>
          <w:szCs w:val="24"/>
          <w:lang w:eastAsia="ru-RU"/>
        </w:rPr>
        <w:t>может быть выдано повторно</w:t>
      </w:r>
      <w:r w:rsidRPr="00E95DA8">
        <w:rPr>
          <w:rFonts w:ascii="Times New Roman" w:eastAsia="Times New Roman" w:hAnsi="Times New Roman" w:cs="Times New Roman"/>
          <w:sz w:val="24"/>
          <w:szCs w:val="24"/>
          <w:lang w:eastAsia="ru-RU"/>
        </w:rPr>
        <w:t> по новому запросу работодателя. Это позволит получать более точную информацию для расследования.</w:t>
      </w:r>
    </w:p>
    <w:p w14:paraId="4143890F" w14:textId="77777777" w:rsidR="00CD55AC" w:rsidRPr="00E95DA8" w:rsidRDefault="00CD55AC" w:rsidP="00440FB0">
      <w:pPr>
        <w:numPr>
          <w:ilvl w:val="0"/>
          <w:numId w:val="184"/>
        </w:numPr>
        <w:shd w:val="clear" w:color="auto" w:fill="FFFFFF"/>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Учетная форма № 316-1/у «Медицинское заключение об окончательном диагнозе пострадавшего от несчастного случая на производстве»:</w:t>
      </w:r>
    </w:p>
    <w:p w14:paraId="56EDE661" w14:textId="3278ED45" w:rsidR="00CD55AC" w:rsidRPr="00E95DA8" w:rsidRDefault="00CD55AC" w:rsidP="00440FB0">
      <w:pPr>
        <w:numPr>
          <w:ilvl w:val="1"/>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Суть:</w:t>
      </w:r>
      <w:r w:rsidR="00F2213B">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sz w:val="24"/>
          <w:szCs w:val="24"/>
          <w:lang w:eastAsia="ru-RU"/>
        </w:rPr>
        <w:t>Эта форма содержит итоговый диагноз после завершения лечения или обследования.</w:t>
      </w:r>
    </w:p>
    <w:p w14:paraId="7FAC0095" w14:textId="77777777" w:rsidR="00CD55AC" w:rsidRPr="00E95DA8" w:rsidRDefault="00CD55AC" w:rsidP="00440FB0">
      <w:pPr>
        <w:numPr>
          <w:ilvl w:val="1"/>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Изменения:</w:t>
      </w:r>
    </w:p>
    <w:p w14:paraId="049F632C" w14:textId="64335119" w:rsidR="00CD55AC" w:rsidRPr="00E95DA8" w:rsidRDefault="00CD55AC" w:rsidP="00440FB0">
      <w:pPr>
        <w:numPr>
          <w:ilvl w:val="2"/>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Новое наименование и номер:</w:t>
      </w:r>
      <w:r w:rsidR="00F2213B">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sz w:val="24"/>
          <w:szCs w:val="24"/>
          <w:lang w:eastAsia="ru-RU"/>
        </w:rPr>
        <w:t>Форма получает обновленное название и номер (№ 316-1/у), чтобы отличать ее от устаревшей справки.</w:t>
      </w:r>
    </w:p>
    <w:p w14:paraId="71AC3904" w14:textId="77777777" w:rsidR="00CD55AC" w:rsidRPr="00E95DA8" w:rsidRDefault="00CD55AC" w:rsidP="00440FB0">
      <w:pPr>
        <w:numPr>
          <w:ilvl w:val="2"/>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Выдача по запросу работодателя:</w:t>
      </w:r>
      <w:r w:rsidRPr="00E95DA8">
        <w:rPr>
          <w:rFonts w:ascii="Times New Roman" w:eastAsia="Times New Roman" w:hAnsi="Times New Roman" w:cs="Times New Roman"/>
          <w:sz w:val="24"/>
          <w:szCs w:val="24"/>
          <w:lang w:eastAsia="ru-RU"/>
        </w:rPr>
        <w:t> теперь четко прописано, что медицинская организация сможет выдавать это заключение не только работнику, но и </w:t>
      </w:r>
      <w:r w:rsidRPr="00E95DA8">
        <w:rPr>
          <w:rFonts w:ascii="Times New Roman" w:eastAsia="Times New Roman" w:hAnsi="Times New Roman" w:cs="Times New Roman"/>
          <w:b/>
          <w:bCs/>
          <w:sz w:val="24"/>
          <w:szCs w:val="24"/>
          <w:lang w:eastAsia="ru-RU"/>
        </w:rPr>
        <w:t>по запросу работодателя (страховщика)</w:t>
      </w:r>
      <w:r w:rsidRPr="00E95DA8">
        <w:rPr>
          <w:rFonts w:ascii="Times New Roman" w:eastAsia="Times New Roman" w:hAnsi="Times New Roman" w:cs="Times New Roman"/>
          <w:sz w:val="24"/>
          <w:szCs w:val="24"/>
          <w:lang w:eastAsia="ru-RU"/>
        </w:rPr>
        <w:t>. Это упростит получение необходимых документов для завершения расследования НС.</w:t>
      </w:r>
    </w:p>
    <w:p w14:paraId="77144AD5" w14:textId="77777777" w:rsidR="00CD55AC" w:rsidRPr="00E95DA8" w:rsidRDefault="00CD55AC" w:rsidP="00440FB0">
      <w:pPr>
        <w:numPr>
          <w:ilvl w:val="2"/>
          <w:numId w:val="184"/>
        </w:numPr>
        <w:shd w:val="clear" w:color="auto" w:fill="FFFFFF"/>
        <w:spacing w:after="0" w:line="240" w:lineRule="auto"/>
        <w:ind w:left="720"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Содержание:</w:t>
      </w:r>
      <w:r w:rsidRPr="00E95DA8">
        <w:rPr>
          <w:rFonts w:ascii="Times New Roman" w:eastAsia="Times New Roman" w:hAnsi="Times New Roman" w:cs="Times New Roman"/>
          <w:sz w:val="24"/>
          <w:szCs w:val="24"/>
          <w:lang w:eastAsia="ru-RU"/>
        </w:rPr>
        <w:t> В заключении будет указан </w:t>
      </w:r>
      <w:r w:rsidRPr="00E95DA8">
        <w:rPr>
          <w:rFonts w:ascii="Times New Roman" w:eastAsia="Times New Roman" w:hAnsi="Times New Roman" w:cs="Times New Roman"/>
          <w:b/>
          <w:bCs/>
          <w:sz w:val="24"/>
          <w:szCs w:val="24"/>
          <w:lang w:eastAsia="ru-RU"/>
        </w:rPr>
        <w:t>окончательный диагноз</w:t>
      </w:r>
      <w:r w:rsidRPr="00E95DA8">
        <w:rPr>
          <w:rFonts w:ascii="Times New Roman" w:eastAsia="Times New Roman" w:hAnsi="Times New Roman" w:cs="Times New Roman"/>
          <w:sz w:val="24"/>
          <w:szCs w:val="24"/>
          <w:lang w:eastAsia="ru-RU"/>
        </w:rPr>
        <w:t> пострадавшего. Добавлено важное поле: при необходимости будет указываться информация о направлении пострадавшего на медико-социальную экспертизу (МСЭ) для установления степени утраты трудоспособности.</w:t>
      </w:r>
    </w:p>
    <w:p w14:paraId="6087BB4C" w14:textId="77777777" w:rsidR="00CD55AC" w:rsidRPr="00E95DA8" w:rsidRDefault="00CD55AC"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Правовая основа и статус документа</w:t>
      </w:r>
    </w:p>
    <w:p w14:paraId="52293E6E"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Разработка нового приказа осуществляется в соответствии со статьей 229.2 Трудового кодекса РФ, Федеральным законом № 323-ФЗ «Об основах охраны здоровья граждан в Российской Федерации» (п. 11 ч. 2 ст. 14) и Положением о Министерстве здравоохранения РФ. На данный момент проект приказа прошел или завершает этап публичного обсуждения на портале regulation.gov.ru, после чего последуют процедуры согласования и регистрации в Минюсте.</w:t>
      </w:r>
    </w:p>
    <w:p w14:paraId="134CEA6A" w14:textId="77777777" w:rsidR="00CD55AC" w:rsidRPr="00E95DA8" w:rsidRDefault="00CD55AC"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Сроки вступления в силу</w:t>
      </w:r>
    </w:p>
    <w:p w14:paraId="08C99FEE"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Планируется, что новый приказ, утверждающий обновленные формы № 315/у и № 316-1/у, вступит в силу </w:t>
      </w:r>
      <w:r w:rsidRPr="00E95DA8">
        <w:rPr>
          <w:rFonts w:ascii="Times New Roman" w:eastAsia="Times New Roman" w:hAnsi="Times New Roman" w:cs="Times New Roman"/>
          <w:b/>
          <w:bCs/>
          <w:sz w:val="24"/>
          <w:szCs w:val="24"/>
          <w:lang w:eastAsia="ru-RU"/>
        </w:rPr>
        <w:t>с 1 сентября 2025 года</w:t>
      </w:r>
      <w:r w:rsidRPr="00E95DA8">
        <w:rPr>
          <w:rFonts w:ascii="Times New Roman" w:eastAsia="Times New Roman" w:hAnsi="Times New Roman" w:cs="Times New Roman"/>
          <w:sz w:val="24"/>
          <w:szCs w:val="24"/>
          <w:lang w:eastAsia="ru-RU"/>
        </w:rPr>
        <w:t>. Одновременно с этой датой приказ Минздравсоцразвития РФ от 15 апреля 2005 г. № 275 будет признан утратившим силу. Новый порядок и формы будут действовать в течение шести лет – </w:t>
      </w:r>
      <w:r w:rsidRPr="00E95DA8">
        <w:rPr>
          <w:rFonts w:ascii="Times New Roman" w:eastAsia="Times New Roman" w:hAnsi="Times New Roman" w:cs="Times New Roman"/>
          <w:b/>
          <w:bCs/>
          <w:sz w:val="24"/>
          <w:szCs w:val="24"/>
          <w:lang w:eastAsia="ru-RU"/>
        </w:rPr>
        <w:t>до 1 сентября 2031 года</w:t>
      </w:r>
      <w:r w:rsidRPr="00E95DA8">
        <w:rPr>
          <w:rFonts w:ascii="Times New Roman" w:eastAsia="Times New Roman" w:hAnsi="Times New Roman" w:cs="Times New Roman"/>
          <w:sz w:val="24"/>
          <w:szCs w:val="24"/>
          <w:lang w:eastAsia="ru-RU"/>
        </w:rPr>
        <w:t>.</w:t>
      </w:r>
    </w:p>
    <w:p w14:paraId="3A092283" w14:textId="77777777" w:rsidR="00CD55AC" w:rsidRPr="00E95DA8" w:rsidRDefault="00CD55AC"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Значение для работодателей и работников</w:t>
      </w:r>
    </w:p>
    <w:p w14:paraId="0B7DC626" w14:textId="77777777" w:rsidR="00CD55AC" w:rsidRPr="00E95DA8" w:rsidRDefault="00CD55AC" w:rsidP="00E95DA8">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Обновление форм медицинских заключений – важный шаг для системы охраны труда. Для работодателей уточненный порядок получения документов (особенно формы 316-1/у и возможность повторного получения 315/у) может упростить и ускорить процесс расследования несчастных случаев. Включение информации о направлении на МСЭ в </w:t>
      </w:r>
      <w:r w:rsidRPr="00E95DA8">
        <w:rPr>
          <w:rFonts w:ascii="Times New Roman" w:eastAsia="Times New Roman" w:hAnsi="Times New Roman" w:cs="Times New Roman"/>
          <w:sz w:val="24"/>
          <w:szCs w:val="24"/>
          <w:lang w:eastAsia="ru-RU"/>
        </w:rPr>
        <w:lastRenderedPageBreak/>
        <w:t>заключение об окончательном диагнозе сделает процесс более прозрачным. Работники, в свою очередь, могут рассчитывать на более точное документирование последствий травм для последующих процедур, включая возможное освидетельствование в бюро МСЭ.</w:t>
      </w:r>
    </w:p>
    <w:p w14:paraId="73274903" w14:textId="77777777" w:rsidR="00CD55AC" w:rsidRPr="00E95DA8" w:rsidRDefault="00CD55AC" w:rsidP="00E95DA8">
      <w:pPr>
        <w:shd w:val="clear" w:color="auto" w:fill="FFFFFF"/>
        <w:spacing w:before="100" w:beforeAutospacing="1" w:after="100" w:afterAutospacing="1" w:line="240" w:lineRule="auto"/>
        <w:ind w:firstLine="709"/>
        <w:outlineLvl w:val="2"/>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Заключение</w:t>
      </w:r>
    </w:p>
    <w:p w14:paraId="56DD0398" w14:textId="63C10098" w:rsidR="00A43FA5" w:rsidRPr="00F2213B" w:rsidRDefault="00CD55AC" w:rsidP="00F2213B">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Грядущие изменения в формах медицинских заключений призваны адаптировать процедуру документирования производственных травм к современным требованиям законодательства и медицинской практики. Модернизация должна повысить качество и оперативность расследований несчастных случаев на производстве, обеспечивая более точной информацией все заинтересованные стороны – работодателей, работников и контролирующие органы. Участникам системы охраны труда необходимо будет ознакомиться с новыми формами и порядком их заполнения и </w:t>
      </w:r>
      <w:r w:rsidR="00F2213B">
        <w:rPr>
          <w:rFonts w:ascii="Times New Roman" w:eastAsia="Times New Roman" w:hAnsi="Times New Roman" w:cs="Times New Roman"/>
          <w:sz w:val="24"/>
          <w:szCs w:val="24"/>
          <w:lang w:eastAsia="ru-RU"/>
        </w:rPr>
        <w:t>получения к сентябрю 2025 года.</w:t>
      </w:r>
    </w:p>
    <w:p w14:paraId="6BD46C32" w14:textId="77777777" w:rsidR="00E736A7" w:rsidRPr="00E95DA8" w:rsidRDefault="002756A9" w:rsidP="00440FB0">
      <w:pPr>
        <w:numPr>
          <w:ilvl w:val="0"/>
          <w:numId w:val="172"/>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Вопрос схемы определения степени тяжести повреждения здоровья при несчастных случаях на производстве будет передан на рассмотрение федеральных органов исполнительной власти, которые занимаются регулированием в сфере здравоохранения. Теперь Минздрав, Минтруд и Российская трехсторонняя комиссия по регулированию социально-трудовых отношений буду устанавливать степени тяжести.</w:t>
      </w:r>
    </w:p>
    <w:p w14:paraId="4F47BCB0" w14:textId="77777777" w:rsidR="00E736A7" w:rsidRPr="00E95DA8" w:rsidRDefault="002756A9" w:rsidP="00440FB0">
      <w:pPr>
        <w:numPr>
          <w:ilvl w:val="0"/>
          <w:numId w:val="173"/>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Устанавливается новое требование, которое обязывает работодателя передавать сообщение о случае острого заболевания, вызванного вредными или опасными производственными факторами, </w:t>
      </w:r>
      <w:r w:rsidRPr="00E95DA8">
        <w:rPr>
          <w:rFonts w:ascii="Times New Roman" w:hAnsi="Times New Roman" w:cs="Times New Roman"/>
          <w:b/>
          <w:bCs/>
          <w:sz w:val="24"/>
          <w:szCs w:val="24"/>
        </w:rPr>
        <w:t>в течение суток.</w:t>
      </w:r>
      <w:r w:rsidRPr="00E95DA8">
        <w:rPr>
          <w:rFonts w:ascii="Times New Roman" w:hAnsi="Times New Roman" w:cs="Times New Roman"/>
          <w:sz w:val="24"/>
          <w:szCs w:val="24"/>
        </w:rPr>
        <w:t xml:space="preserve"> В настоящее время срок для передачи такого сообщения не установлен.</w:t>
      </w:r>
    </w:p>
    <w:p w14:paraId="0E1E95F7" w14:textId="77777777" w:rsidR="00E736A7" w:rsidRPr="00E95DA8" w:rsidRDefault="002756A9" w:rsidP="00E95DA8">
      <w:pPr>
        <w:shd w:val="clear" w:color="auto" w:fill="FFFFFF"/>
        <w:spacing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Статья 229.2. Порядок проведения расследования несчастных случаев</w:t>
      </w:r>
    </w:p>
    <w:p w14:paraId="466BD908" w14:textId="77777777" w:rsidR="00E736A7" w:rsidRPr="00E95DA8" w:rsidRDefault="002756A9" w:rsidP="00440FB0">
      <w:pPr>
        <w:numPr>
          <w:ilvl w:val="0"/>
          <w:numId w:val="174"/>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Предлагается включить </w:t>
      </w:r>
      <w:r w:rsidRPr="00E95DA8">
        <w:rPr>
          <w:rFonts w:ascii="Times New Roman" w:hAnsi="Times New Roman" w:cs="Times New Roman"/>
          <w:b/>
          <w:bCs/>
          <w:sz w:val="24"/>
          <w:szCs w:val="24"/>
        </w:rPr>
        <w:t>медицинское заключение</w:t>
      </w:r>
      <w:r w:rsidRPr="00E95DA8">
        <w:rPr>
          <w:rFonts w:ascii="Times New Roman" w:hAnsi="Times New Roman" w:cs="Times New Roman"/>
          <w:sz w:val="24"/>
          <w:szCs w:val="24"/>
        </w:rPr>
        <w:t xml:space="preserve"> о причинах смерти пострадавшего, а также информацию о возможном нахождении пострадавшего в состоянии наркотического, алкогольного или другого токсического опьянения в момент несчастного случая. Эта информация будет предоставлена на основании запроса работодателя.</w:t>
      </w:r>
    </w:p>
    <w:p w14:paraId="3271D981" w14:textId="77777777" w:rsidR="00E736A7" w:rsidRPr="00E95DA8" w:rsidRDefault="002756A9" w:rsidP="00440FB0">
      <w:pPr>
        <w:numPr>
          <w:ilvl w:val="0"/>
          <w:numId w:val="175"/>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Проект Минтруда по охране труда вводит новое понятие: </w:t>
      </w:r>
      <w:r w:rsidRPr="00E95DA8">
        <w:rPr>
          <w:rFonts w:ascii="Times New Roman" w:hAnsi="Times New Roman" w:cs="Times New Roman"/>
          <w:b/>
          <w:bCs/>
          <w:sz w:val="24"/>
          <w:szCs w:val="24"/>
        </w:rPr>
        <w:t>"грубая неосторожность"</w:t>
      </w:r>
      <w:r w:rsidRPr="00E95DA8">
        <w:rPr>
          <w:rFonts w:ascii="Times New Roman" w:hAnsi="Times New Roman" w:cs="Times New Roman"/>
          <w:sz w:val="24"/>
          <w:szCs w:val="24"/>
        </w:rPr>
        <w:t>. Это понятие относится к действиям застрахованного лица, которые могут привести к увеличению вреда, причиненного его здоровью.</w:t>
      </w:r>
    </w:p>
    <w:p w14:paraId="54B1FC49" w14:textId="77777777" w:rsidR="00E736A7" w:rsidRPr="00E95DA8" w:rsidRDefault="002756A9" w:rsidP="00E95DA8">
      <w:pPr>
        <w:shd w:val="clear" w:color="auto" w:fill="FFFFFF"/>
        <w:spacing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Статья 229.3. Проведение расследования несчастных случаев государственными инспекторами труда</w:t>
      </w:r>
    </w:p>
    <w:p w14:paraId="4B284EDE" w14:textId="77777777" w:rsidR="00E736A7" w:rsidRPr="00E95DA8" w:rsidRDefault="002756A9" w:rsidP="00440FB0">
      <w:pPr>
        <w:numPr>
          <w:ilvl w:val="0"/>
          <w:numId w:val="176"/>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Введение понятия: "</w:t>
      </w:r>
      <w:r w:rsidRPr="00E95DA8">
        <w:rPr>
          <w:rFonts w:ascii="Times New Roman" w:hAnsi="Times New Roman" w:cs="Times New Roman"/>
          <w:b/>
          <w:bCs/>
          <w:sz w:val="24"/>
          <w:szCs w:val="24"/>
        </w:rPr>
        <w:t>сокрытый несчастный случай</w:t>
      </w:r>
      <w:r w:rsidRPr="00E95DA8">
        <w:rPr>
          <w:rFonts w:ascii="Times New Roman" w:hAnsi="Times New Roman" w:cs="Times New Roman"/>
          <w:sz w:val="24"/>
          <w:szCs w:val="24"/>
        </w:rPr>
        <w:t>". Это ситуация, когда работодатель не сообщил Государственной инспекции труда или страховщику о произошедшем несчастном случае в установленный законом срок.</w:t>
      </w:r>
    </w:p>
    <w:p w14:paraId="64666606" w14:textId="77777777" w:rsidR="00E736A7" w:rsidRPr="00E95DA8" w:rsidRDefault="002756A9" w:rsidP="00440FB0">
      <w:pPr>
        <w:numPr>
          <w:ilvl w:val="0"/>
          <w:numId w:val="177"/>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Проект Минтруда по охране труда вводит новое условие для проведения дополнительного расследования несчастного случая на производстве - </w:t>
      </w:r>
      <w:r w:rsidRPr="00E95DA8">
        <w:rPr>
          <w:rFonts w:ascii="Times New Roman" w:hAnsi="Times New Roman" w:cs="Times New Roman"/>
          <w:b/>
          <w:bCs/>
          <w:sz w:val="24"/>
          <w:szCs w:val="24"/>
        </w:rPr>
        <w:t>получение уведомления, направленного работодателем или его представителем.</w:t>
      </w:r>
    </w:p>
    <w:p w14:paraId="4764EA0B" w14:textId="77777777" w:rsidR="00E736A7" w:rsidRPr="00E95DA8" w:rsidRDefault="002756A9" w:rsidP="00E95DA8">
      <w:pPr>
        <w:shd w:val="clear" w:color="auto" w:fill="FFFFFF"/>
        <w:spacing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Статья 230.1. Порядок регистрации и учета несчастных случаев на производстве</w:t>
      </w:r>
    </w:p>
    <w:p w14:paraId="05737720" w14:textId="77777777" w:rsidR="00E736A7" w:rsidRPr="00E95DA8" w:rsidRDefault="002756A9" w:rsidP="00440FB0">
      <w:pPr>
        <w:numPr>
          <w:ilvl w:val="0"/>
          <w:numId w:val="178"/>
        </w:numPr>
        <w:shd w:val="clear" w:color="auto" w:fill="FFFFFF"/>
        <w:spacing w:after="160" w:line="240" w:lineRule="auto"/>
        <w:ind w:left="0"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Минздрав совместно с Минтрудом установят </w:t>
      </w:r>
      <w:r w:rsidRPr="00E95DA8">
        <w:rPr>
          <w:rFonts w:ascii="Times New Roman" w:hAnsi="Times New Roman" w:cs="Times New Roman"/>
          <w:b/>
          <w:bCs/>
          <w:sz w:val="24"/>
          <w:szCs w:val="24"/>
        </w:rPr>
        <w:t xml:space="preserve">форму справки о заключительном диагнозе </w:t>
      </w:r>
      <w:r w:rsidRPr="00E95DA8">
        <w:rPr>
          <w:rFonts w:ascii="Times New Roman" w:hAnsi="Times New Roman" w:cs="Times New Roman"/>
          <w:sz w:val="24"/>
          <w:szCs w:val="24"/>
        </w:rPr>
        <w:t>пострадавшего от несчастного случая на производстве и рекомендации по ее заполнению.</w:t>
      </w:r>
    </w:p>
    <w:p w14:paraId="39ADB2E9" w14:textId="77777777" w:rsidR="00E736A7" w:rsidRPr="00E95DA8" w:rsidRDefault="002756A9" w:rsidP="00E95DA8">
      <w:pPr>
        <w:shd w:val="clear" w:color="auto" w:fill="FFFFFF"/>
        <w:spacing w:line="240" w:lineRule="auto"/>
        <w:ind w:firstLine="709"/>
        <w:rPr>
          <w:rFonts w:ascii="Times New Roman" w:eastAsia="Times New Roman" w:hAnsi="Times New Roman" w:cs="Times New Roman"/>
          <w:sz w:val="24"/>
          <w:szCs w:val="24"/>
          <w:lang w:eastAsia="ru-RU"/>
        </w:rPr>
      </w:pPr>
      <w:r w:rsidRPr="00E95DA8">
        <w:rPr>
          <w:rFonts w:ascii="Times New Roman" w:hAnsi="Times New Roman" w:cs="Times New Roman"/>
          <w:sz w:val="24"/>
          <w:szCs w:val="24"/>
        </w:rPr>
        <w:t> </w:t>
      </w:r>
    </w:p>
    <w:p w14:paraId="57B55588"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629F27C8" w14:textId="1CF75CCC"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 xml:space="preserve"> 16.2.Новый порядок расследования и учета профессиональных заболеваний работников</w:t>
      </w:r>
    </w:p>
    <w:p w14:paraId="58AFCE22" w14:textId="77777777" w:rsidR="00CD55AC" w:rsidRPr="00E95DA8" w:rsidRDefault="00CD55AC" w:rsidP="00E95DA8">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14:paraId="0EC61AA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w:t>
      </w:r>
      <w:hyperlink r:id="rId1079" w:history="1">
        <w:r w:rsidRPr="00E95DA8">
          <w:rPr>
            <w:rFonts w:ascii="Times New Roman" w:eastAsia="Times New Roman" w:hAnsi="Times New Roman" w:cs="Times New Roman"/>
            <w:sz w:val="24"/>
            <w:szCs w:val="24"/>
            <w:u w:val="single"/>
            <w:lang w:eastAsia="ru-RU"/>
          </w:rPr>
          <w:t>Постановление Правительства РФ от 5 июля 2022 г. № 1206</w:t>
        </w:r>
      </w:hyperlink>
      <w:r w:rsidRPr="00E95DA8">
        <w:rPr>
          <w:rFonts w:ascii="Times New Roman" w:eastAsia="Times New Roman" w:hAnsi="Times New Roman" w:cs="Times New Roman"/>
          <w:sz w:val="24"/>
          <w:szCs w:val="24"/>
          <w:u w:val="single"/>
          <w:lang w:eastAsia="ru-RU"/>
        </w:rPr>
        <w:t xml:space="preserve"> вступил в силу с 1 марта 2023г</w:t>
      </w:r>
      <w:r w:rsidRPr="00E95DA8">
        <w:rPr>
          <w:rFonts w:ascii="Times New Roman" w:eastAsia="Times New Roman" w:hAnsi="Times New Roman" w:cs="Times New Roman"/>
          <w:sz w:val="24"/>
          <w:szCs w:val="24"/>
          <w:lang w:eastAsia="ru-RU"/>
        </w:rPr>
        <w:t>).</w:t>
      </w:r>
    </w:p>
    <w:p w14:paraId="60F8F08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Прежнее </w:t>
      </w:r>
      <w:hyperlink r:id="rId1080" w:anchor="block_1000" w:history="1">
        <w:r w:rsidRPr="00E95DA8">
          <w:rPr>
            <w:rFonts w:ascii="Times New Roman" w:eastAsia="Times New Roman" w:hAnsi="Times New Roman" w:cs="Times New Roman"/>
            <w:sz w:val="24"/>
            <w:szCs w:val="24"/>
            <w:u w:val="single"/>
            <w:lang w:eastAsia="ru-RU"/>
          </w:rPr>
          <w:t>Положение</w:t>
        </w:r>
      </w:hyperlink>
      <w:r w:rsidRPr="00E95DA8">
        <w:rPr>
          <w:rFonts w:ascii="Times New Roman" w:eastAsia="Times New Roman" w:hAnsi="Times New Roman" w:cs="Times New Roman"/>
          <w:sz w:val="24"/>
          <w:szCs w:val="24"/>
          <w:lang w:eastAsia="ru-RU"/>
        </w:rPr>
        <w:t> о расследовании и учете профессиональных заболеваний утратит силу. Перечислим основные отличия новых </w:t>
      </w:r>
      <w:hyperlink r:id="rId1081" w:anchor="1000" w:history="1">
        <w:r w:rsidRPr="00E95DA8">
          <w:rPr>
            <w:rFonts w:ascii="Times New Roman" w:eastAsia="Times New Roman" w:hAnsi="Times New Roman" w:cs="Times New Roman"/>
            <w:sz w:val="24"/>
            <w:szCs w:val="24"/>
            <w:u w:val="single"/>
            <w:lang w:eastAsia="ru-RU"/>
          </w:rPr>
          <w:t>Правил</w:t>
        </w:r>
      </w:hyperlink>
      <w:r w:rsidRPr="00E95DA8">
        <w:rPr>
          <w:rFonts w:ascii="Times New Roman" w:eastAsia="Times New Roman" w:hAnsi="Times New Roman" w:cs="Times New Roman"/>
          <w:sz w:val="24"/>
          <w:szCs w:val="24"/>
          <w:lang w:eastAsia="ru-RU"/>
        </w:rPr>
        <w:t> от прежнего </w:t>
      </w:r>
      <w:hyperlink r:id="rId1082" w:anchor="block_1000" w:history="1">
        <w:r w:rsidRPr="00E95DA8">
          <w:rPr>
            <w:rFonts w:ascii="Times New Roman" w:eastAsia="Times New Roman" w:hAnsi="Times New Roman" w:cs="Times New Roman"/>
            <w:sz w:val="24"/>
            <w:szCs w:val="24"/>
            <w:u w:val="single"/>
            <w:lang w:eastAsia="ru-RU"/>
          </w:rPr>
          <w:t>Положения</w:t>
        </w:r>
      </w:hyperlink>
      <w:r w:rsidRPr="00E95DA8">
        <w:rPr>
          <w:rFonts w:ascii="Times New Roman" w:eastAsia="Calibri" w:hAnsi="Times New Roman" w:cs="Times New Roman"/>
          <w:sz w:val="24"/>
          <w:szCs w:val="24"/>
        </w:rPr>
        <w:t>(</w:t>
      </w:r>
      <w:r w:rsidRPr="00E95DA8">
        <w:rPr>
          <w:rFonts w:ascii="Times New Roman" w:eastAsia="Times New Roman" w:hAnsi="Times New Roman" w:cs="Times New Roman"/>
          <w:sz w:val="24"/>
          <w:szCs w:val="24"/>
          <w:shd w:val="clear" w:color="auto" w:fill="FFFFFF"/>
          <w:lang w:eastAsia="ru-RU"/>
        </w:rPr>
        <w:t>утвержденное постановлением Правительства от 15.12.2000 № 967.</w:t>
      </w:r>
      <w:r w:rsidRPr="00E95DA8">
        <w:rPr>
          <w:rFonts w:ascii="Times New Roman" w:eastAsia="Times New Roman" w:hAnsi="Times New Roman" w:cs="Times New Roman"/>
          <w:sz w:val="24"/>
          <w:szCs w:val="24"/>
          <w:lang w:eastAsia="ru-RU"/>
        </w:rPr>
        <w:t>.)</w:t>
      </w:r>
    </w:p>
    <w:p w14:paraId="492F400E" w14:textId="7752D048"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Мед</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организациям </w:t>
      </w:r>
      <w:hyperlink r:id="rId1083" w:anchor="1008" w:history="1">
        <w:r w:rsidRPr="00E95DA8">
          <w:rPr>
            <w:rFonts w:ascii="Times New Roman" w:eastAsia="Times New Roman" w:hAnsi="Times New Roman" w:cs="Times New Roman"/>
            <w:sz w:val="24"/>
            <w:szCs w:val="24"/>
            <w:u w:val="single"/>
            <w:lang w:eastAsia="ru-RU"/>
          </w:rPr>
          <w:t>придется</w:t>
        </w:r>
      </w:hyperlink>
      <w:r w:rsidRPr="00E95DA8">
        <w:rPr>
          <w:rFonts w:ascii="Times New Roman" w:eastAsia="Times New Roman" w:hAnsi="Times New Roman" w:cs="Times New Roman"/>
          <w:sz w:val="24"/>
          <w:szCs w:val="24"/>
          <w:lang w:eastAsia="ru-RU"/>
        </w:rPr>
        <w:t> информировать работодателей не только о предварительном диагнозе острого заболевания, но и о предварительном диагнозе хронического профзаболевания.</w:t>
      </w:r>
    </w:p>
    <w:p w14:paraId="34B945F5"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новых Правилах установлено, что работодателю необходимо направлять сведения для составления санитарно-гигиенической характеристики условий труда работника в орган государственного санитарно-эпидемиологического контроля (надзора):</w:t>
      </w:r>
    </w:p>
    <w:p w14:paraId="42BD9EEC" w14:textId="7BF78845" w:rsidR="00E736A7" w:rsidRPr="00E95DA8" w:rsidRDefault="00C76105" w:rsidP="00440FB0">
      <w:pPr>
        <w:numPr>
          <w:ilvl w:val="0"/>
          <w:numId w:val="1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hyperlink r:id="rId1084" w:anchor="1004" w:history="1">
        <w:r w:rsidR="002756A9" w:rsidRPr="00E95DA8">
          <w:rPr>
            <w:rFonts w:ascii="Times New Roman" w:eastAsia="Times New Roman" w:hAnsi="Times New Roman" w:cs="Times New Roman"/>
            <w:sz w:val="24"/>
            <w:szCs w:val="24"/>
            <w:u w:val="single"/>
            <w:lang w:eastAsia="ru-RU"/>
          </w:rPr>
          <w:t>в течение суток</w:t>
        </w:r>
      </w:hyperlink>
      <w:r w:rsidR="002756A9" w:rsidRPr="00E95DA8">
        <w:rPr>
          <w:rFonts w:ascii="Times New Roman" w:eastAsia="Times New Roman" w:hAnsi="Times New Roman" w:cs="Times New Roman"/>
          <w:sz w:val="24"/>
          <w:szCs w:val="24"/>
          <w:lang w:eastAsia="ru-RU"/>
        </w:rPr>
        <w:t> со дня, следующего за днем получения из мед</w:t>
      </w:r>
      <w:r w:rsidR="0047299F">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организации извещения об установлении работнику предварительного диагноза – острое профзаболевание;</w:t>
      </w:r>
    </w:p>
    <w:p w14:paraId="7F86922E" w14:textId="77777777" w:rsidR="00E736A7" w:rsidRPr="00E95DA8" w:rsidRDefault="00C76105" w:rsidP="00440FB0">
      <w:pPr>
        <w:numPr>
          <w:ilvl w:val="0"/>
          <w:numId w:val="17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hyperlink r:id="rId1085" w:anchor="1009" w:history="1">
        <w:r w:rsidR="002756A9" w:rsidRPr="00E95DA8">
          <w:rPr>
            <w:rFonts w:ascii="Times New Roman" w:eastAsia="Times New Roman" w:hAnsi="Times New Roman" w:cs="Times New Roman"/>
            <w:sz w:val="24"/>
            <w:szCs w:val="24"/>
            <w:u w:val="single"/>
            <w:lang w:eastAsia="ru-RU"/>
          </w:rPr>
          <w:t>в течение 7 рабочих дней</w:t>
        </w:r>
      </w:hyperlink>
      <w:r w:rsidR="002756A9" w:rsidRPr="00E95DA8">
        <w:rPr>
          <w:rFonts w:ascii="Times New Roman" w:eastAsia="Times New Roman" w:hAnsi="Times New Roman" w:cs="Times New Roman"/>
          <w:sz w:val="24"/>
          <w:szCs w:val="24"/>
          <w:lang w:eastAsia="ru-RU"/>
        </w:rPr>
        <w:t> со дня, следующего за днем получения извещения об установлении работнику предварительного диагноза – хроническое профзаболевание.</w:t>
      </w:r>
    </w:p>
    <w:p w14:paraId="68A2F5BB" w14:textId="0AD1A0E9"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Медорганизация, направившая извещение в органы государственного санитарно-эпидемиологического контроля (надзора) и работодателю об установлении работнику предварительного диагноза – острое профзаболевание, </w:t>
      </w:r>
      <w:hyperlink r:id="rId1086" w:anchor="block_1005" w:history="1">
        <w:r w:rsidRPr="00E95DA8">
          <w:rPr>
            <w:rFonts w:ascii="Times New Roman" w:eastAsia="Times New Roman" w:hAnsi="Times New Roman" w:cs="Times New Roman"/>
            <w:sz w:val="24"/>
            <w:szCs w:val="24"/>
            <w:u w:val="single"/>
            <w:lang w:eastAsia="ru-RU"/>
          </w:rPr>
          <w:t>в течение недели</w:t>
        </w:r>
      </w:hyperlink>
      <w:r w:rsidRPr="00E95DA8">
        <w:rPr>
          <w:rFonts w:ascii="Times New Roman" w:eastAsia="Times New Roman" w:hAnsi="Times New Roman" w:cs="Times New Roman"/>
          <w:sz w:val="24"/>
          <w:szCs w:val="24"/>
          <w:lang w:eastAsia="ru-RU"/>
        </w:rPr>
        <w:t> со дня получения санитарно-гигиенической характеристики условий труда работника должна будет направить документы в центр проф</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патологии для проведения экспертизы связи заболевания с профессией. </w:t>
      </w:r>
      <w:hyperlink r:id="rId1087" w:anchor="1005" w:history="1">
        <w:r w:rsidRPr="00E95DA8">
          <w:rPr>
            <w:rFonts w:ascii="Times New Roman" w:eastAsia="Times New Roman" w:hAnsi="Times New Roman" w:cs="Times New Roman"/>
            <w:sz w:val="24"/>
            <w:szCs w:val="24"/>
            <w:u w:val="single"/>
            <w:lang w:eastAsia="ru-RU"/>
          </w:rPr>
          <w:t>Установлено</w:t>
        </w:r>
      </w:hyperlink>
      <w:r w:rsidRPr="00E95DA8">
        <w:rPr>
          <w:rFonts w:ascii="Times New Roman" w:eastAsia="Times New Roman" w:hAnsi="Times New Roman" w:cs="Times New Roman"/>
          <w:sz w:val="24"/>
          <w:szCs w:val="24"/>
          <w:lang w:eastAsia="ru-RU"/>
        </w:rPr>
        <w:t>, что для экспертизы связи острого профзаболевания с профессией работник будет направляться в центр проф</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патологии непосредственно после оказания ему медпомощи.</w:t>
      </w:r>
    </w:p>
    <w:p w14:paraId="4EB9ED0F" w14:textId="31571C9A"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при выяснении обстоятельств и причин возникновения заболевания будет установлен факт осуществления работником проф</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деятельности во вредных и опасных условиях труда на предыдущих местах работы, вклад данных периодов работы в возникновение профессионального заболевания </w:t>
      </w:r>
      <w:hyperlink r:id="rId1088" w:anchor="1006" w:history="1">
        <w:r w:rsidRPr="00E95DA8">
          <w:rPr>
            <w:rFonts w:ascii="Times New Roman" w:eastAsia="Times New Roman" w:hAnsi="Times New Roman" w:cs="Times New Roman"/>
            <w:sz w:val="24"/>
            <w:szCs w:val="24"/>
            <w:u w:val="single"/>
            <w:lang w:eastAsia="ru-RU"/>
          </w:rPr>
          <w:t>будет отражаться</w:t>
        </w:r>
      </w:hyperlink>
      <w:r w:rsidRPr="00E95DA8">
        <w:rPr>
          <w:rFonts w:ascii="Times New Roman" w:eastAsia="Times New Roman" w:hAnsi="Times New Roman" w:cs="Times New Roman"/>
          <w:sz w:val="24"/>
          <w:szCs w:val="24"/>
          <w:lang w:eastAsia="ru-RU"/>
        </w:rPr>
        <w:t> в санитарно-гигиенической характеристике условий труда. Методика оценки вклада периодов работы во вредных и опасных условиях труда на предыдущих местах работы должна быть установлена Минздравом России.</w:t>
      </w:r>
    </w:p>
    <w:p w14:paraId="4DC84864" w14:textId="3E3A7CE6"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Если устанавливается предварительный диагноз – хроническое профессиональное заболевание, в центр проф</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патологии наряду с другими документами </w:t>
      </w:r>
      <w:hyperlink r:id="rId1089" w:anchor="1105" w:history="1">
        <w:r w:rsidRPr="00E95DA8">
          <w:rPr>
            <w:rFonts w:ascii="Times New Roman" w:eastAsia="Times New Roman" w:hAnsi="Times New Roman" w:cs="Times New Roman"/>
            <w:sz w:val="24"/>
            <w:szCs w:val="24"/>
            <w:u w:val="single"/>
            <w:lang w:eastAsia="ru-RU"/>
          </w:rPr>
          <w:t>потребуется</w:t>
        </w:r>
      </w:hyperlink>
      <w:r w:rsidRPr="00E95DA8">
        <w:rPr>
          <w:rFonts w:ascii="Times New Roman" w:eastAsia="Times New Roman" w:hAnsi="Times New Roman" w:cs="Times New Roman"/>
          <w:sz w:val="24"/>
          <w:szCs w:val="24"/>
          <w:lang w:eastAsia="ru-RU"/>
        </w:rPr>
        <w:t> представить:</w:t>
      </w:r>
    </w:p>
    <w:p w14:paraId="178E0C68" w14:textId="77777777" w:rsidR="00E736A7" w:rsidRPr="00E95DA8" w:rsidRDefault="002756A9" w:rsidP="00440FB0">
      <w:pPr>
        <w:numPr>
          <w:ilvl w:val="0"/>
          <w:numId w:val="1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карту эпидемиологического обследования (в случае заражения инфекционным или паразитарным заболеванием при выполнении профессиональных обязанностей);</w:t>
      </w:r>
    </w:p>
    <w:p w14:paraId="3F7EB0B9" w14:textId="77777777" w:rsidR="00E736A7" w:rsidRPr="00E95DA8" w:rsidRDefault="002756A9" w:rsidP="00440FB0">
      <w:pPr>
        <w:numPr>
          <w:ilvl w:val="0"/>
          <w:numId w:val="1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копии протоколов лабораторных испытаний, выполненных в ходе осуществления производственного контроля на рабочем месте работника (при наличии у работодателя).</w:t>
      </w:r>
    </w:p>
    <w:p w14:paraId="7A4E72DC" w14:textId="0CFDD20F"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Установлено, что работник, работодатель, медицинская организация (их законные представители) в целях изменения или отмены установленного диагноза </w:t>
      </w:r>
      <w:hyperlink r:id="rId1090" w:anchor="1013" w:history="1">
        <w:r w:rsidRPr="00E95DA8">
          <w:rPr>
            <w:rFonts w:ascii="Times New Roman" w:eastAsia="Times New Roman" w:hAnsi="Times New Roman" w:cs="Times New Roman"/>
            <w:sz w:val="24"/>
            <w:szCs w:val="24"/>
            <w:u w:val="single"/>
            <w:lang w:eastAsia="ru-RU"/>
          </w:rPr>
          <w:t>смогут</w:t>
        </w:r>
      </w:hyperlink>
      <w:r w:rsidRPr="00E95DA8">
        <w:rPr>
          <w:rFonts w:ascii="Times New Roman" w:eastAsia="Times New Roman" w:hAnsi="Times New Roman" w:cs="Times New Roman"/>
          <w:sz w:val="24"/>
          <w:szCs w:val="24"/>
          <w:lang w:eastAsia="ru-RU"/>
        </w:rPr>
        <w:t> обратиться в центр проф</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патологии с заявлением о проведении экспертизы связи заболевания с профессией (далее – заявление) в свободной форме с приложением документов, указанных в пунктах </w:t>
      </w:r>
      <w:hyperlink r:id="rId1091" w:anchor="1005" w:history="1">
        <w:r w:rsidRPr="00E95DA8">
          <w:rPr>
            <w:rFonts w:ascii="Times New Roman" w:eastAsia="Times New Roman" w:hAnsi="Times New Roman" w:cs="Times New Roman"/>
            <w:sz w:val="24"/>
            <w:szCs w:val="24"/>
            <w:u w:val="single"/>
            <w:lang w:eastAsia="ru-RU"/>
          </w:rPr>
          <w:t>5</w:t>
        </w:r>
      </w:hyperlink>
      <w:r w:rsidRPr="00E95DA8">
        <w:rPr>
          <w:rFonts w:ascii="Times New Roman" w:eastAsia="Times New Roman" w:hAnsi="Times New Roman" w:cs="Times New Roman"/>
          <w:sz w:val="24"/>
          <w:szCs w:val="24"/>
          <w:lang w:eastAsia="ru-RU"/>
        </w:rPr>
        <w:t> и </w:t>
      </w:r>
      <w:hyperlink r:id="rId1092" w:anchor="1010" w:history="1">
        <w:r w:rsidRPr="00E95DA8">
          <w:rPr>
            <w:rFonts w:ascii="Times New Roman" w:eastAsia="Times New Roman" w:hAnsi="Times New Roman" w:cs="Times New Roman"/>
            <w:sz w:val="24"/>
            <w:szCs w:val="24"/>
            <w:u w:val="single"/>
            <w:lang w:eastAsia="ru-RU"/>
          </w:rPr>
          <w:t>10</w:t>
        </w:r>
      </w:hyperlink>
      <w:r w:rsidRPr="00E95DA8">
        <w:rPr>
          <w:rFonts w:ascii="Times New Roman" w:eastAsia="Times New Roman" w:hAnsi="Times New Roman" w:cs="Times New Roman"/>
          <w:sz w:val="24"/>
          <w:szCs w:val="24"/>
          <w:lang w:eastAsia="ru-RU"/>
        </w:rPr>
        <w:t> Правил. Заявление работника также должно содержать его согласие на запрос документации, необходимой для проведения экспертизы связи заболевания с профессией.</w:t>
      </w:r>
    </w:p>
    <w:p w14:paraId="2E9950F8" w14:textId="6DE0D621"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Немного меняется </w:t>
      </w:r>
      <w:hyperlink r:id="rId1093" w:anchor="1015" w:history="1">
        <w:r w:rsidRPr="00E95DA8">
          <w:rPr>
            <w:rFonts w:ascii="Times New Roman" w:eastAsia="Times New Roman" w:hAnsi="Times New Roman" w:cs="Times New Roman"/>
            <w:sz w:val="24"/>
            <w:szCs w:val="24"/>
            <w:u w:val="single"/>
            <w:lang w:eastAsia="ru-RU"/>
          </w:rPr>
          <w:t>состав комиссии</w:t>
        </w:r>
      </w:hyperlink>
      <w:r w:rsidRPr="00E95DA8">
        <w:rPr>
          <w:rFonts w:ascii="Times New Roman" w:eastAsia="Times New Roman" w:hAnsi="Times New Roman" w:cs="Times New Roman"/>
          <w:sz w:val="24"/>
          <w:szCs w:val="24"/>
          <w:lang w:eastAsia="ru-RU"/>
        </w:rPr>
        <w:t> для расследования профзаболевания: в нее должны входить представитель центра проф</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 xml:space="preserve">патологии, установившего заключительный </w:t>
      </w:r>
      <w:r w:rsidRPr="00E95DA8">
        <w:rPr>
          <w:rFonts w:ascii="Times New Roman" w:eastAsia="Times New Roman" w:hAnsi="Times New Roman" w:cs="Times New Roman"/>
          <w:sz w:val="24"/>
          <w:szCs w:val="24"/>
          <w:lang w:eastAsia="ru-RU"/>
        </w:rPr>
        <w:lastRenderedPageBreak/>
        <w:t>диагноз, представитель страховщика (по согласованию). Также в состав комиссии включаются с их согласия представители работодателей по прежним местам работы работника во вредных и опасных условиях труда, вклад которых в возникновение профзаболевания отражен в санитарно-гигиенической характеристике условий труда. Число членов комиссии должно быть нечетным. Предусмотрены </w:t>
      </w:r>
      <w:hyperlink r:id="rId1094" w:anchor="1016" w:history="1">
        <w:r w:rsidRPr="00E95DA8">
          <w:rPr>
            <w:rFonts w:ascii="Times New Roman" w:eastAsia="Times New Roman" w:hAnsi="Times New Roman" w:cs="Times New Roman"/>
            <w:sz w:val="24"/>
            <w:szCs w:val="24"/>
            <w:u w:val="single"/>
            <w:lang w:eastAsia="ru-RU"/>
          </w:rPr>
          <w:t>случаи</w:t>
        </w:r>
      </w:hyperlink>
      <w:r w:rsidRPr="00E95DA8">
        <w:rPr>
          <w:rFonts w:ascii="Times New Roman" w:eastAsia="Times New Roman" w:hAnsi="Times New Roman" w:cs="Times New Roman"/>
          <w:sz w:val="24"/>
          <w:szCs w:val="24"/>
          <w:lang w:eastAsia="ru-RU"/>
        </w:rPr>
        <w:t> замены члена комиссии и правила </w:t>
      </w:r>
      <w:hyperlink r:id="rId1095" w:anchor="1017" w:history="1">
        <w:r w:rsidRPr="00E95DA8">
          <w:rPr>
            <w:rFonts w:ascii="Times New Roman" w:eastAsia="Times New Roman" w:hAnsi="Times New Roman" w:cs="Times New Roman"/>
            <w:sz w:val="24"/>
            <w:szCs w:val="24"/>
            <w:u w:val="single"/>
            <w:lang w:eastAsia="ru-RU"/>
          </w:rPr>
          <w:t>оформления</w:t>
        </w:r>
      </w:hyperlink>
      <w:r w:rsidRPr="00E95DA8">
        <w:rPr>
          <w:rFonts w:ascii="Times New Roman" w:eastAsia="Times New Roman" w:hAnsi="Times New Roman" w:cs="Times New Roman"/>
          <w:sz w:val="24"/>
          <w:szCs w:val="24"/>
          <w:lang w:eastAsia="ru-RU"/>
        </w:rPr>
        <w:t> такой замены.</w:t>
      </w:r>
    </w:p>
    <w:p w14:paraId="4AC3F51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Заседания комиссии будут </w:t>
      </w:r>
      <w:hyperlink r:id="rId1096" w:anchor="1026" w:history="1">
        <w:r w:rsidRPr="00E95DA8">
          <w:rPr>
            <w:rFonts w:ascii="Times New Roman" w:eastAsia="Times New Roman" w:hAnsi="Times New Roman" w:cs="Times New Roman"/>
            <w:sz w:val="24"/>
            <w:szCs w:val="24"/>
            <w:u w:val="single"/>
            <w:lang w:eastAsia="ru-RU"/>
          </w:rPr>
          <w:t>проходить</w:t>
        </w:r>
      </w:hyperlink>
      <w:r w:rsidRPr="00E95DA8">
        <w:rPr>
          <w:rFonts w:ascii="Times New Roman" w:eastAsia="Times New Roman" w:hAnsi="Times New Roman" w:cs="Times New Roman"/>
          <w:sz w:val="24"/>
          <w:szCs w:val="24"/>
          <w:lang w:eastAsia="ru-RU"/>
        </w:rPr>
        <w:t> как в очной форме, так и с использованием средств дистанционного взаимодействия. По итогам заседания оформляется протокол, который подписывается председателем комиссии и приобщается к материалам расследования.</w:t>
      </w:r>
    </w:p>
    <w:p w14:paraId="5A9D3EC7"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 результатам расследования комиссия составляет акт, который подписывается членами комиссии и утверждается ее председателем.</w:t>
      </w:r>
    </w:p>
    <w:p w14:paraId="5D7E3B92" w14:textId="77777777" w:rsidR="00E736A7" w:rsidRPr="00E95DA8" w:rsidRDefault="00C76105"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hyperlink r:id="rId1097" w:anchor="1026" w:history="1">
        <w:r w:rsidR="002756A9" w:rsidRPr="00E95DA8">
          <w:rPr>
            <w:rFonts w:ascii="Times New Roman" w:eastAsia="Times New Roman" w:hAnsi="Times New Roman" w:cs="Times New Roman"/>
            <w:sz w:val="24"/>
            <w:szCs w:val="24"/>
            <w:u w:val="single"/>
            <w:lang w:eastAsia="ru-RU"/>
          </w:rPr>
          <w:t>Установлено</w:t>
        </w:r>
      </w:hyperlink>
      <w:r w:rsidR="002756A9" w:rsidRPr="00E95DA8">
        <w:rPr>
          <w:rFonts w:ascii="Times New Roman" w:eastAsia="Times New Roman" w:hAnsi="Times New Roman" w:cs="Times New Roman"/>
          <w:sz w:val="24"/>
          <w:szCs w:val="24"/>
          <w:lang w:eastAsia="ru-RU"/>
        </w:rPr>
        <w:t>, как действовать в случае разногласий между членами комиссии, в случаях отказа члена комиссии от подписания или утверждения документов, необходимых для расследования.</w:t>
      </w:r>
    </w:p>
    <w:p w14:paraId="4EC043BA" w14:textId="77777777" w:rsidR="00E736A7" w:rsidRPr="00E95DA8" w:rsidRDefault="00C76105"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hyperlink r:id="rId1098" w:anchor="block_1031" w:history="1">
        <w:r w:rsidR="002756A9" w:rsidRPr="00E95DA8">
          <w:rPr>
            <w:rFonts w:ascii="Times New Roman" w:eastAsia="Times New Roman" w:hAnsi="Times New Roman" w:cs="Times New Roman"/>
            <w:sz w:val="24"/>
            <w:szCs w:val="24"/>
            <w:u w:val="single"/>
            <w:lang w:eastAsia="ru-RU"/>
          </w:rPr>
          <w:t>В случае</w:t>
        </w:r>
      </w:hyperlink>
      <w:r w:rsidR="002756A9" w:rsidRPr="00E95DA8">
        <w:rPr>
          <w:rFonts w:ascii="Times New Roman" w:eastAsia="Times New Roman" w:hAnsi="Times New Roman" w:cs="Times New Roman"/>
          <w:sz w:val="24"/>
          <w:szCs w:val="24"/>
          <w:lang w:eastAsia="ru-RU"/>
        </w:rPr>
        <w:t> установления факта грубой неосторожности работника, содействовавшей возникновению или увеличению вреда, причиненного его здоровью, к акту необходимо будет прилагать копию заключения выборного представительного органа работников о степени вины работника.</w:t>
      </w:r>
    </w:p>
    <w:p w14:paraId="40F321CB" w14:textId="77777777" w:rsidR="00E736A7" w:rsidRPr="00E95DA8" w:rsidRDefault="00C76105"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hyperlink r:id="rId1099" w:anchor="1031" w:history="1">
        <w:r w:rsidR="002756A9" w:rsidRPr="00E95DA8">
          <w:rPr>
            <w:rFonts w:ascii="Times New Roman" w:eastAsia="Times New Roman" w:hAnsi="Times New Roman" w:cs="Times New Roman"/>
            <w:sz w:val="24"/>
            <w:szCs w:val="24"/>
            <w:u w:val="single"/>
            <w:lang w:eastAsia="ru-RU"/>
          </w:rPr>
          <w:t>В случае</w:t>
        </w:r>
      </w:hyperlink>
      <w:r w:rsidR="002756A9" w:rsidRPr="00E95DA8">
        <w:rPr>
          <w:rFonts w:ascii="Times New Roman" w:eastAsia="Times New Roman" w:hAnsi="Times New Roman" w:cs="Times New Roman"/>
          <w:sz w:val="24"/>
          <w:szCs w:val="24"/>
          <w:lang w:eastAsia="ru-RU"/>
        </w:rPr>
        <w:t> установления вклада профессиональной деятельности во вредных и опасных условиях труда по предыдущим местам работы в возникновение профзаболевания в акте необходимо будет указать процент вклада таких мест работы в возникновение профзаболевания.</w:t>
      </w:r>
    </w:p>
    <w:p w14:paraId="4A643FD0" w14:textId="77777777" w:rsidR="00E736A7" w:rsidRPr="00E95DA8" w:rsidRDefault="002756A9"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Приводится новая </w:t>
      </w:r>
      <w:hyperlink r:id="rId1100" w:anchor="11000" w:history="1">
        <w:r w:rsidRPr="00E95DA8">
          <w:rPr>
            <w:rFonts w:ascii="Times New Roman" w:eastAsia="Times New Roman" w:hAnsi="Times New Roman" w:cs="Times New Roman"/>
            <w:sz w:val="24"/>
            <w:szCs w:val="24"/>
            <w:u w:val="single"/>
            <w:lang w:eastAsia="ru-RU"/>
          </w:rPr>
          <w:t>форма</w:t>
        </w:r>
      </w:hyperlink>
      <w:r w:rsidRPr="00E95DA8">
        <w:rPr>
          <w:rFonts w:ascii="Times New Roman" w:eastAsia="Times New Roman" w:hAnsi="Times New Roman" w:cs="Times New Roman"/>
          <w:sz w:val="24"/>
          <w:szCs w:val="24"/>
          <w:lang w:eastAsia="ru-RU"/>
        </w:rPr>
        <w:t> акта о случае профзаболевания.</w:t>
      </w:r>
    </w:p>
    <w:p w14:paraId="41B28EA1" w14:textId="77777777" w:rsidR="00E736A7" w:rsidRPr="00E95DA8" w:rsidRDefault="00E736A7" w:rsidP="00F2213B">
      <w:pPr>
        <w:shd w:val="clear" w:color="auto" w:fill="FFFFFF"/>
        <w:spacing w:after="0" w:line="240" w:lineRule="auto"/>
        <w:jc w:val="both"/>
        <w:rPr>
          <w:rFonts w:ascii="Times New Roman" w:eastAsia="Times New Roman" w:hAnsi="Times New Roman" w:cs="Times New Roman"/>
          <w:sz w:val="24"/>
          <w:szCs w:val="24"/>
          <w:lang w:eastAsia="ru-RU"/>
        </w:rPr>
      </w:pPr>
    </w:p>
    <w:p w14:paraId="7A169F9C" w14:textId="77777777" w:rsidR="00E736A7" w:rsidRPr="00E95DA8" w:rsidRDefault="00E736A7" w:rsidP="00E95DA8">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0F61DCE" w14:textId="77777777" w:rsidR="00E736A7" w:rsidRPr="00E95DA8" w:rsidRDefault="002756A9" w:rsidP="00E95DA8">
      <w:pPr>
        <w:shd w:val="clear" w:color="auto" w:fill="FFFFFF"/>
        <w:spacing w:line="240" w:lineRule="auto"/>
        <w:ind w:firstLine="709"/>
        <w:jc w:val="both"/>
        <w:outlineLvl w:val="1"/>
        <w:rPr>
          <w:rFonts w:ascii="Times New Roman" w:hAnsi="Times New Roman" w:cs="Times New Roman"/>
          <w:b/>
          <w:bCs/>
          <w:sz w:val="24"/>
          <w:szCs w:val="24"/>
        </w:rPr>
      </w:pPr>
      <w:r w:rsidRPr="00E95DA8">
        <w:rPr>
          <w:rFonts w:ascii="Times New Roman" w:hAnsi="Times New Roman" w:cs="Times New Roman"/>
          <w:b/>
          <w:bCs/>
          <w:sz w:val="24"/>
          <w:szCs w:val="24"/>
        </w:rPr>
        <w:t>Как проводить расследование и учет профзаболеваний: пошаговый алгоритм</w:t>
      </w:r>
    </w:p>
    <w:p w14:paraId="0CE244AD" w14:textId="77777777" w:rsidR="00E736A7" w:rsidRPr="00E95DA8" w:rsidRDefault="002756A9" w:rsidP="00E95DA8">
      <w:pPr>
        <w:shd w:val="clear" w:color="auto" w:fill="FFFFFF"/>
        <w:spacing w:after="0" w:line="240" w:lineRule="auto"/>
        <w:ind w:firstLine="709"/>
        <w:jc w:val="both"/>
        <w:outlineLvl w:val="2"/>
        <w:rPr>
          <w:rFonts w:ascii="Times New Roman" w:hAnsi="Times New Roman" w:cs="Times New Roman"/>
          <w:b/>
          <w:bCs/>
          <w:sz w:val="24"/>
          <w:szCs w:val="24"/>
        </w:rPr>
      </w:pPr>
      <w:r w:rsidRPr="00E95DA8">
        <w:rPr>
          <w:rFonts w:ascii="Times New Roman" w:hAnsi="Times New Roman" w:cs="Times New Roman"/>
          <w:b/>
          <w:bCs/>
          <w:sz w:val="24"/>
          <w:szCs w:val="24"/>
        </w:rPr>
        <w:t>№1. Расследование острых профзаболеваний</w:t>
      </w:r>
    </w:p>
    <w:p w14:paraId="5F715658"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 </w:t>
      </w:r>
      <w:r w:rsidRPr="00E95DA8">
        <w:rPr>
          <w:rFonts w:ascii="Times New Roman" w:hAnsi="Times New Roman" w:cs="Times New Roman"/>
          <w:sz w:val="24"/>
          <w:szCs w:val="24"/>
        </w:rPr>
        <w:t>Работник обращается в медицинскую организацию. В ней устанавливают предварительный диагноз «Острое профессиональное заболевание». </w:t>
      </w:r>
      <w:r w:rsidRPr="00E95DA8">
        <w:rPr>
          <w:rFonts w:ascii="Times New Roman" w:hAnsi="Times New Roman" w:cs="Times New Roman"/>
          <w:b/>
          <w:bCs/>
          <w:sz w:val="24"/>
          <w:szCs w:val="24"/>
        </w:rPr>
        <w:t>В течение суток</w:t>
      </w:r>
      <w:r w:rsidRPr="00E95DA8">
        <w:rPr>
          <w:rFonts w:ascii="Times New Roman" w:hAnsi="Times New Roman" w:cs="Times New Roman"/>
          <w:sz w:val="24"/>
          <w:szCs w:val="24"/>
        </w:rPr>
        <w:t> медорганизация направляет извещение об установлении предварительного диагноза в отдел Роспотребнадзора по месту работы заболевшего, а также работодателю пострадавшего работника.</w:t>
      </w:r>
    </w:p>
    <w:p w14:paraId="1A0A6256"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2. </w:t>
      </w:r>
      <w:r w:rsidRPr="00E95DA8">
        <w:rPr>
          <w:rFonts w:ascii="Times New Roman" w:hAnsi="Times New Roman" w:cs="Times New Roman"/>
          <w:sz w:val="24"/>
          <w:szCs w:val="24"/>
        </w:rPr>
        <w:t>Работодатель, получив извещение, готовит сведения для санитарно-гигиенической характеристики и направляет ее в запросивший отдел Роспотребнадзора </w:t>
      </w:r>
      <w:r w:rsidRPr="00E95DA8">
        <w:rPr>
          <w:rFonts w:ascii="Times New Roman" w:hAnsi="Times New Roman" w:cs="Times New Roman"/>
          <w:b/>
          <w:bCs/>
          <w:sz w:val="24"/>
          <w:szCs w:val="24"/>
        </w:rPr>
        <w:t>в течение суток со дня, следующего за днем получения извещения</w:t>
      </w:r>
      <w:r w:rsidRPr="00E95DA8">
        <w:rPr>
          <w:rFonts w:ascii="Times New Roman" w:hAnsi="Times New Roman" w:cs="Times New Roman"/>
          <w:sz w:val="24"/>
          <w:szCs w:val="24"/>
        </w:rPr>
        <w:t>.</w:t>
      </w:r>
    </w:p>
    <w:p w14:paraId="1B6B3418"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3.</w:t>
      </w:r>
      <w:r w:rsidRPr="00E95DA8">
        <w:rPr>
          <w:rFonts w:ascii="Times New Roman" w:hAnsi="Times New Roman" w:cs="Times New Roman"/>
          <w:sz w:val="24"/>
          <w:szCs w:val="24"/>
        </w:rPr>
        <w:t> Отдел Роспотребнадзора </w:t>
      </w:r>
      <w:r w:rsidRPr="00E95DA8">
        <w:rPr>
          <w:rFonts w:ascii="Times New Roman" w:hAnsi="Times New Roman" w:cs="Times New Roman"/>
          <w:b/>
          <w:bCs/>
          <w:sz w:val="24"/>
          <w:szCs w:val="24"/>
        </w:rPr>
        <w:t>в течение суток</w:t>
      </w:r>
      <w:r w:rsidRPr="00E95DA8">
        <w:rPr>
          <w:rFonts w:ascii="Times New Roman" w:hAnsi="Times New Roman" w:cs="Times New Roman"/>
          <w:sz w:val="24"/>
          <w:szCs w:val="24"/>
        </w:rPr>
        <w:t> после получения извещения, приступает к выяснению связи заболевания с профессией. Составляет санитарно-гигиеническую характеристику и </w:t>
      </w:r>
      <w:r w:rsidRPr="00E95DA8">
        <w:rPr>
          <w:rFonts w:ascii="Times New Roman" w:hAnsi="Times New Roman" w:cs="Times New Roman"/>
          <w:b/>
          <w:bCs/>
          <w:sz w:val="24"/>
          <w:szCs w:val="24"/>
        </w:rPr>
        <w:t>в двухнедельный срок</w:t>
      </w:r>
      <w:r w:rsidRPr="00E95DA8">
        <w:rPr>
          <w:rFonts w:ascii="Times New Roman" w:hAnsi="Times New Roman" w:cs="Times New Roman"/>
          <w:sz w:val="24"/>
          <w:szCs w:val="24"/>
        </w:rPr>
        <w:t> со дня получения извещения направляет ее в медицинскую организацию. На этом этапе нужно не забыть ознакомить работника (или его доверенное лицо) с текстом характеристики под подпись.</w:t>
      </w:r>
    </w:p>
    <w:p w14:paraId="7ABA2EB1" w14:textId="0422D219"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4.</w:t>
      </w:r>
      <w:r w:rsidRPr="00E95DA8">
        <w:rPr>
          <w:rFonts w:ascii="Times New Roman" w:hAnsi="Times New Roman" w:cs="Times New Roman"/>
          <w:sz w:val="24"/>
          <w:szCs w:val="24"/>
        </w:rPr>
        <w:t> Медицинская организация </w:t>
      </w:r>
      <w:r w:rsidRPr="00E95DA8">
        <w:rPr>
          <w:rFonts w:ascii="Times New Roman" w:hAnsi="Times New Roman" w:cs="Times New Roman"/>
          <w:b/>
          <w:bCs/>
          <w:sz w:val="24"/>
          <w:szCs w:val="24"/>
        </w:rPr>
        <w:t>в течение недели</w:t>
      </w:r>
      <w:r w:rsidRPr="00E95DA8">
        <w:rPr>
          <w:rFonts w:ascii="Times New Roman" w:hAnsi="Times New Roman" w:cs="Times New Roman"/>
          <w:sz w:val="24"/>
          <w:szCs w:val="24"/>
        </w:rPr>
        <w:t> со дня получения СГХ направляет в 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выписку из медкарты, СГХ, копию трудовой книжки, карту эпидемиологического обследования.</w:t>
      </w:r>
    </w:p>
    <w:p w14:paraId="539E426C" w14:textId="00AE0B0D"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5.</w:t>
      </w:r>
      <w:r w:rsidRPr="00E95DA8">
        <w:rPr>
          <w:rFonts w:ascii="Times New Roman" w:hAnsi="Times New Roman" w:cs="Times New Roman"/>
          <w:sz w:val="24"/>
          <w:szCs w:val="24"/>
        </w:rPr>
        <w:t> После оказания работнику специализированной медицинской помощи в медицинской организации ему выдают направление в 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для экспертизы связи заболевания с профессией.</w:t>
      </w:r>
    </w:p>
    <w:p w14:paraId="79670877" w14:textId="4097433D"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6.</w:t>
      </w:r>
      <w:r w:rsidRPr="00E95DA8">
        <w:rPr>
          <w:rFonts w:ascii="Times New Roman" w:hAnsi="Times New Roman" w:cs="Times New Roman"/>
          <w:sz w:val="24"/>
          <w:szCs w:val="24"/>
        </w:rPr>
        <w:t> 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обследует работника, и по результатам оформляет в 4 экземплярах заключение о наличии острого профзаболевания — работодателю, работнику, в ФСС и в мед</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организацию, и в течение 3 рабочих дней со дня составления заключения составляет извещение о заключительном диагнозе.</w:t>
      </w:r>
    </w:p>
    <w:p w14:paraId="00BCB844" w14:textId="59EEA08A"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lastRenderedPageBreak/>
        <w:t>Шаг 7. </w:t>
      </w:r>
      <w:r w:rsidRPr="00E95DA8">
        <w:rPr>
          <w:rFonts w:ascii="Times New Roman" w:hAnsi="Times New Roman" w:cs="Times New Roman"/>
          <w:sz w:val="24"/>
          <w:szCs w:val="24"/>
        </w:rPr>
        <w:t>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в течение 3 рабочих дней со дня составления заключения выдает его под расписку работнику (его доверенному лицу), ФСС, и в мед</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организацию, установившую предварительный диагноз профзаболевания. Еще один экземпляр хранится в центре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w:t>
      </w:r>
    </w:p>
    <w:p w14:paraId="62F5C611"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8. </w:t>
      </w:r>
      <w:r w:rsidRPr="00E95DA8">
        <w:rPr>
          <w:rFonts w:ascii="Times New Roman" w:hAnsi="Times New Roman" w:cs="Times New Roman"/>
          <w:sz w:val="24"/>
          <w:szCs w:val="24"/>
        </w:rPr>
        <w:t>После того, когда работодатель получит свой экземпляр извещения о заключительном диагнозе, в течение 10 рабочих дней издает приказ о создании комиссии по расследованию обстоятельств и причин профзаболевания. Срок расследования — 30 рабочих дней (можно продлить не более чем на 30 рабочих дней).</w:t>
      </w:r>
    </w:p>
    <w:p w14:paraId="09BC7151"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9.</w:t>
      </w:r>
      <w:r w:rsidRPr="00E95DA8">
        <w:rPr>
          <w:rFonts w:ascii="Times New Roman" w:hAnsi="Times New Roman" w:cs="Times New Roman"/>
          <w:sz w:val="24"/>
          <w:szCs w:val="24"/>
        </w:rPr>
        <w:t> Для принятия решения по результатам расследования комиссия изучает документы, указанные в пункте 23 нового порядка расследования, в том числе — в виде электронных файлов.</w:t>
      </w:r>
    </w:p>
    <w:p w14:paraId="1D53E806"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10.</w:t>
      </w:r>
      <w:r w:rsidRPr="00E95DA8">
        <w:rPr>
          <w:rFonts w:ascii="Times New Roman" w:hAnsi="Times New Roman" w:cs="Times New Roman"/>
          <w:sz w:val="24"/>
          <w:szCs w:val="24"/>
        </w:rPr>
        <w:t> Представительный орган работников должен установить наличие факта грубой неосторожности работника. Если такой факт был, представительный орган указывает это в своем протоколе (заключении). Но если представительный орган посчитает, что вины работника нет, то и процент вины будет «нулевым». Этот протокол изучается комиссией, сведения о нем вносятся в Акт расследования, а сам документ прилагается к материалам расследования.</w:t>
      </w:r>
    </w:p>
    <w:p w14:paraId="36F8FF7A" w14:textId="1C94A2B6"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11.</w:t>
      </w:r>
      <w:r w:rsidRPr="00E95DA8">
        <w:rPr>
          <w:rFonts w:ascii="Times New Roman" w:hAnsi="Times New Roman" w:cs="Times New Roman"/>
          <w:sz w:val="24"/>
          <w:szCs w:val="24"/>
        </w:rPr>
        <w:t> Акт в пяти экземплярах подписывается всеми членами комиссии в течение 3 рабочих дней по истечении срока расследования и утверждается руководителем или заместителем руководителя территориального отделения Роспотребнадзора, и выдается работнику, работодателю, в ФСС, в центры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 xml:space="preserve">патологии, </w:t>
      </w:r>
      <w:proofErr w:type="spellStart"/>
      <w:r w:rsidRPr="00E95DA8">
        <w:rPr>
          <w:rFonts w:ascii="Times New Roman" w:hAnsi="Times New Roman" w:cs="Times New Roman"/>
          <w:sz w:val="24"/>
          <w:szCs w:val="24"/>
        </w:rPr>
        <w:t>эпиднадзора</w:t>
      </w:r>
      <w:proofErr w:type="spellEnd"/>
      <w:r w:rsidRPr="00E95DA8">
        <w:rPr>
          <w:rFonts w:ascii="Times New Roman" w:hAnsi="Times New Roman" w:cs="Times New Roman"/>
          <w:sz w:val="24"/>
          <w:szCs w:val="24"/>
        </w:rPr>
        <w:t>.</w:t>
      </w:r>
    </w:p>
    <w:p w14:paraId="096DC83C"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12.</w:t>
      </w:r>
      <w:r w:rsidRPr="00E95DA8">
        <w:rPr>
          <w:rFonts w:ascii="Times New Roman" w:hAnsi="Times New Roman" w:cs="Times New Roman"/>
          <w:sz w:val="24"/>
          <w:szCs w:val="24"/>
        </w:rPr>
        <w:t xml:space="preserve"> Работодатель в месячный срок разрабатывает план мероприятий по предупреждению профзаболеваний и сообщает в центр </w:t>
      </w:r>
      <w:proofErr w:type="spellStart"/>
      <w:r w:rsidRPr="00E95DA8">
        <w:rPr>
          <w:rFonts w:ascii="Times New Roman" w:hAnsi="Times New Roman" w:cs="Times New Roman"/>
          <w:sz w:val="24"/>
          <w:szCs w:val="24"/>
        </w:rPr>
        <w:t>эпиднадзора</w:t>
      </w:r>
      <w:proofErr w:type="spellEnd"/>
      <w:r w:rsidRPr="00E95DA8">
        <w:rPr>
          <w:rFonts w:ascii="Times New Roman" w:hAnsi="Times New Roman" w:cs="Times New Roman"/>
          <w:sz w:val="24"/>
          <w:szCs w:val="24"/>
        </w:rPr>
        <w:t xml:space="preserve"> о выполнении решений комиссии по расследованию. Акт расследования профзаболевания хранится 75 лет.</w:t>
      </w:r>
    </w:p>
    <w:p w14:paraId="53A76243" w14:textId="77777777" w:rsidR="00E736A7" w:rsidRPr="00E95DA8" w:rsidRDefault="002756A9" w:rsidP="00E95DA8">
      <w:pPr>
        <w:shd w:val="clear" w:color="auto" w:fill="FFFFFF"/>
        <w:spacing w:after="0" w:line="240" w:lineRule="auto"/>
        <w:ind w:firstLine="709"/>
        <w:jc w:val="both"/>
        <w:outlineLvl w:val="2"/>
        <w:rPr>
          <w:rFonts w:ascii="Times New Roman" w:hAnsi="Times New Roman" w:cs="Times New Roman"/>
          <w:b/>
          <w:bCs/>
          <w:sz w:val="24"/>
          <w:szCs w:val="24"/>
        </w:rPr>
      </w:pPr>
      <w:r w:rsidRPr="00E95DA8">
        <w:rPr>
          <w:rFonts w:ascii="Times New Roman" w:hAnsi="Times New Roman" w:cs="Times New Roman"/>
          <w:b/>
          <w:bCs/>
          <w:sz w:val="24"/>
          <w:szCs w:val="24"/>
        </w:rPr>
        <w:t>№2. Расследование хронических профзаболеваний</w:t>
      </w:r>
    </w:p>
    <w:p w14:paraId="57719495"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w:t>
      </w:r>
      <w:r w:rsidRPr="00E95DA8">
        <w:rPr>
          <w:rFonts w:ascii="Times New Roman" w:hAnsi="Times New Roman" w:cs="Times New Roman"/>
          <w:sz w:val="24"/>
          <w:szCs w:val="24"/>
        </w:rPr>
        <w:t> Работник обращается в медицинскую организацию (МО). МО устанавливает предварительный диагноз «Хроническое профессиональное заболевание». В течение 3 рабочих дней МО направляет извещение об установлении предварительного диагноза в территориальное отделение Роспотребнадзора по месту работы заболевшего, а также работодателю заболевшего сотрудника.</w:t>
      </w:r>
    </w:p>
    <w:p w14:paraId="3B5DF5B7"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2.</w:t>
      </w:r>
      <w:r w:rsidRPr="00E95DA8">
        <w:rPr>
          <w:rFonts w:ascii="Times New Roman" w:hAnsi="Times New Roman" w:cs="Times New Roman"/>
          <w:sz w:val="24"/>
          <w:szCs w:val="24"/>
        </w:rPr>
        <w:t> Работодатель, получив извещение, готовит сведения для санитарно-гигиенической характеристики и направляет ее в запросившее отделение Роспотребнадзора </w:t>
      </w:r>
      <w:r w:rsidRPr="00E95DA8">
        <w:rPr>
          <w:rFonts w:ascii="Times New Roman" w:hAnsi="Times New Roman" w:cs="Times New Roman"/>
          <w:b/>
          <w:bCs/>
          <w:sz w:val="24"/>
          <w:szCs w:val="24"/>
        </w:rPr>
        <w:t>в течение 7 рабочих дней со дня, следующего за днем получения извещения</w:t>
      </w:r>
      <w:r w:rsidRPr="00E95DA8">
        <w:rPr>
          <w:rFonts w:ascii="Times New Roman" w:hAnsi="Times New Roman" w:cs="Times New Roman"/>
          <w:sz w:val="24"/>
          <w:szCs w:val="24"/>
        </w:rPr>
        <w:t>.</w:t>
      </w:r>
    </w:p>
    <w:p w14:paraId="1EA8424D"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3.</w:t>
      </w:r>
      <w:r w:rsidRPr="00E95DA8">
        <w:rPr>
          <w:rFonts w:ascii="Times New Roman" w:hAnsi="Times New Roman" w:cs="Times New Roman"/>
          <w:sz w:val="24"/>
          <w:szCs w:val="24"/>
        </w:rPr>
        <w:t> Запросившее отделение Роспотребнадзора в течение 2 недель после получения извещения, приступает к выяснению связи заболевания с профессией. Составляет санитарно-гигиеническую характеристику и в двухнедельный срок со дня получения извещения направляет ее в медицинскую организацию, установившую предварительный диагноз.</w:t>
      </w:r>
    </w:p>
    <w:p w14:paraId="38044F20" w14:textId="7641CDF8"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4.</w:t>
      </w:r>
      <w:r w:rsidRPr="00E95DA8">
        <w:rPr>
          <w:rFonts w:ascii="Times New Roman" w:hAnsi="Times New Roman" w:cs="Times New Roman"/>
          <w:sz w:val="24"/>
          <w:szCs w:val="24"/>
        </w:rPr>
        <w:t> Медицинская организация в течение месяца дня получения санитарно-гигиенической характеристики направляет работника в 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вместе со следующими документами: выписки из медкарты, СГХ, копии трудовой книжки, карты эпидемиологического обследования, заключения по медосмотрам, копии протоколов лабораторных исследований в рамках производственного контроля и СОУТ (это применимо только для хронических профзаболеваний).</w:t>
      </w:r>
    </w:p>
    <w:p w14:paraId="185C5F96" w14:textId="4CD30BE9"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5.</w:t>
      </w:r>
      <w:r w:rsidRPr="00E95DA8">
        <w:rPr>
          <w:rFonts w:ascii="Times New Roman" w:hAnsi="Times New Roman" w:cs="Times New Roman"/>
          <w:sz w:val="24"/>
          <w:szCs w:val="24"/>
        </w:rPr>
        <w:t> 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проводит экспертизу связи заболевания с профессией, и в течение 3 рабочих дней со дня составления заключения составляет извещение о заключительном диагнозе.</w:t>
      </w:r>
    </w:p>
    <w:p w14:paraId="2ACBB29E" w14:textId="76AB048F"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6.</w:t>
      </w:r>
      <w:r w:rsidRPr="00E95DA8">
        <w:rPr>
          <w:rFonts w:ascii="Times New Roman" w:hAnsi="Times New Roman" w:cs="Times New Roman"/>
          <w:sz w:val="24"/>
          <w:szCs w:val="24"/>
        </w:rPr>
        <w:t> Центр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в течение 3 рабочих дней со дня составления заключения о диагнозе хронического заболевания выдает его под расписку работнику, в социальный фонд России (ранее — ФСС), и в мед</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организацию, один экземпляр хранит у себя.</w:t>
      </w:r>
    </w:p>
    <w:p w14:paraId="639028EB"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lastRenderedPageBreak/>
        <w:t>Шаг 7. </w:t>
      </w:r>
      <w:r w:rsidRPr="00E95DA8">
        <w:rPr>
          <w:rFonts w:ascii="Times New Roman" w:hAnsi="Times New Roman" w:cs="Times New Roman"/>
          <w:sz w:val="24"/>
          <w:szCs w:val="24"/>
        </w:rPr>
        <w:t>После того, когда работодатель получит свой экземпляр извещения о заключительном диагнозе, в течение 10 рабочих дней издает приказ о создании комиссии по расследованию обстоятельств и причин хронического профзаболевания.</w:t>
      </w:r>
    </w:p>
    <w:p w14:paraId="2C7EB130" w14:textId="7B98F5B4"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 xml:space="preserve">Возглавлять комиссию будет руководитель или заместитель руководителя центра </w:t>
      </w:r>
      <w:proofErr w:type="spellStart"/>
      <w:r w:rsidRPr="00E95DA8">
        <w:rPr>
          <w:rFonts w:ascii="Times New Roman" w:hAnsi="Times New Roman" w:cs="Times New Roman"/>
          <w:sz w:val="24"/>
          <w:szCs w:val="24"/>
        </w:rPr>
        <w:t>эпиднадзора</w:t>
      </w:r>
      <w:proofErr w:type="spellEnd"/>
      <w:r w:rsidRPr="00E95DA8">
        <w:rPr>
          <w:rFonts w:ascii="Times New Roman" w:hAnsi="Times New Roman" w:cs="Times New Roman"/>
          <w:sz w:val="24"/>
          <w:szCs w:val="24"/>
        </w:rPr>
        <w:t>. Также в комиссию будут входить представители работодателя, СФР (ранее — ФСС), представительного органа работников, специалист по охране труда, представитель центра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Срок расследования — 30 рабочих дней. Его можно продлить не более чем на 30 рабочих дней,</w:t>
      </w:r>
    </w:p>
    <w:p w14:paraId="136054E8"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8. </w:t>
      </w:r>
      <w:r w:rsidRPr="00E95DA8">
        <w:rPr>
          <w:rFonts w:ascii="Times New Roman" w:hAnsi="Times New Roman" w:cs="Times New Roman"/>
          <w:sz w:val="24"/>
          <w:szCs w:val="24"/>
        </w:rPr>
        <w:t>Для принятия решения по результатам расследования комиссия изучает документы, указанные в пункте 23 нового порядка расследования, в том числе — в виде электронных файлов.</w:t>
      </w:r>
    </w:p>
    <w:p w14:paraId="71A61348"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9. </w:t>
      </w:r>
      <w:r w:rsidRPr="00E95DA8">
        <w:rPr>
          <w:rFonts w:ascii="Times New Roman" w:hAnsi="Times New Roman" w:cs="Times New Roman"/>
          <w:sz w:val="24"/>
          <w:szCs w:val="24"/>
        </w:rPr>
        <w:t>Представительный орган работников должен установить наличие факта грубой неосторожности работника. Если такой факт был, представительный орган указывает это в своем протоколе (заключении). Но если представительный орган посчитает, что вины работника нет, то и процент вины будет «нулевым». Этот протокол изучается комиссией, сведения о нем вносятся в Акт расследования, а сам документ прилагается к материалам расследования.</w:t>
      </w:r>
    </w:p>
    <w:p w14:paraId="0B3EAA8B" w14:textId="2AFD0684"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10. </w:t>
      </w:r>
      <w:r w:rsidRPr="00E95DA8">
        <w:rPr>
          <w:rFonts w:ascii="Times New Roman" w:hAnsi="Times New Roman" w:cs="Times New Roman"/>
          <w:sz w:val="24"/>
          <w:szCs w:val="24"/>
        </w:rPr>
        <w:t>Акт в пяти экземплярах подписывается всеми членами комиссии в течение 3 рабочих дней по истечении срока расследования и утверждается руководителем или заместителем руководителя территориального органа Роспотребнадзора, и выдается работнику, работодателю, в СФР, в центры проф</w:t>
      </w:r>
      <w:r w:rsidR="0047299F">
        <w:rPr>
          <w:rFonts w:ascii="Times New Roman" w:hAnsi="Times New Roman" w:cs="Times New Roman"/>
          <w:sz w:val="24"/>
          <w:szCs w:val="24"/>
        </w:rPr>
        <w:t xml:space="preserve">. </w:t>
      </w:r>
      <w:r w:rsidRPr="00E95DA8">
        <w:rPr>
          <w:rFonts w:ascii="Times New Roman" w:hAnsi="Times New Roman" w:cs="Times New Roman"/>
          <w:sz w:val="24"/>
          <w:szCs w:val="24"/>
        </w:rPr>
        <w:t>патологии. Один экземпляр оставляют себе.</w:t>
      </w:r>
    </w:p>
    <w:p w14:paraId="7E2153DC" w14:textId="77777777" w:rsidR="00E736A7" w:rsidRPr="00E95DA8" w:rsidRDefault="002756A9" w:rsidP="00E95DA8">
      <w:pPr>
        <w:shd w:val="clear" w:color="auto" w:fill="FFFFFF"/>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b/>
          <w:bCs/>
          <w:sz w:val="24"/>
          <w:szCs w:val="24"/>
        </w:rPr>
        <w:t>Шаг 11.</w:t>
      </w:r>
      <w:r w:rsidRPr="00E95DA8">
        <w:rPr>
          <w:rFonts w:ascii="Times New Roman" w:hAnsi="Times New Roman" w:cs="Times New Roman"/>
          <w:sz w:val="24"/>
          <w:szCs w:val="24"/>
        </w:rPr>
        <w:t> Работодатель в месячный срок разрабатывает план мероприятий по предупреждению профзаболеваний и сообщает в территориальный орган Роспотребнадзора о выполнении решений комиссии по расследованию. Акт расследования хранится 75 лет.</w:t>
      </w:r>
    </w:p>
    <w:p w14:paraId="5F9B160E" w14:textId="77777777" w:rsidR="00E736A7" w:rsidRPr="00E95DA8" w:rsidRDefault="00E736A7" w:rsidP="00E95DA8">
      <w:pPr>
        <w:shd w:val="clear" w:color="auto" w:fill="FFFFFF"/>
        <w:spacing w:line="240" w:lineRule="auto"/>
        <w:ind w:firstLine="709"/>
        <w:jc w:val="both"/>
        <w:rPr>
          <w:rFonts w:ascii="Times New Roman" w:hAnsi="Times New Roman" w:cs="Times New Roman"/>
          <w:sz w:val="24"/>
          <w:szCs w:val="24"/>
        </w:rPr>
      </w:pPr>
    </w:p>
    <w:p w14:paraId="5BAA1018"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 xml:space="preserve">  </w:t>
      </w:r>
    </w:p>
    <w:p w14:paraId="26384FF9"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sz w:val="24"/>
          <w:szCs w:val="24"/>
          <w:lang w:eastAsia="ru-RU"/>
        </w:rPr>
        <w:t xml:space="preserve">16.3.Рекомендации по учету микроповреждений (микротравм) работников </w:t>
      </w:r>
      <w:r w:rsidRPr="00E95DA8">
        <w:rPr>
          <w:rFonts w:ascii="Times New Roman" w:eastAsia="Times New Roman" w:hAnsi="Times New Roman" w:cs="Times New Roman"/>
          <w:sz w:val="24"/>
          <w:szCs w:val="24"/>
          <w:lang w:eastAsia="ru-RU"/>
        </w:rPr>
        <w:t>(приказ Минтруда   от 15 сентября 2021 N 632н)</w:t>
      </w:r>
    </w:p>
    <w:p w14:paraId="5960C278"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70116C9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I. Общие положения</w:t>
      </w:r>
    </w:p>
    <w:p w14:paraId="677F54B0"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1AE0C592"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1. Настоящие рекомендации по учету микроповреждений (микротравм)работников (далее - Рекомендации) разработаны в целях оказания содействия работодателям в исполнении требований статей 214, 216, 226 раздела X</w:t>
      </w:r>
    </w:p>
    <w:p w14:paraId="3C083F8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sz w:val="24"/>
          <w:szCs w:val="24"/>
          <w:lang w:eastAsia="ru-RU"/>
        </w:rPr>
        <w:t xml:space="preserve">Трудового кодекса совершенствования внутренних процессов управления охраной труда в организации, предупреждения производственного травматизма </w:t>
      </w:r>
      <w:r w:rsidRPr="00E95DA8">
        <w:rPr>
          <w:rFonts w:ascii="Times New Roman" w:eastAsia="Times New Roman" w:hAnsi="Times New Roman" w:cs="Times New Roman"/>
          <w:b/>
          <w:sz w:val="24"/>
          <w:szCs w:val="24"/>
          <w:lang w:eastAsia="ru-RU"/>
        </w:rPr>
        <w:t>и не содержат обязательных требований.</w:t>
      </w:r>
    </w:p>
    <w:p w14:paraId="23797DC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2. Учет микроповреждений (микротравм) работников рекомендуется осуществлять посредством сбора и регистрации информации о микроповреждениях (микротравмах).</w:t>
      </w:r>
    </w:p>
    <w:p w14:paraId="06D9FD9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Учет микроповреждений (микротравм) работников осуществляется работодателем самостоятельно исходя из специфики своей деятельности, достижений современной науки и наилучших практик, принятых на себя обязательств.</w:t>
      </w:r>
    </w:p>
    <w:p w14:paraId="73E1CD89"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3. В целях учета и рассмотрения обстоятельств и причин, приведших к</w:t>
      </w:r>
    </w:p>
    <w:p w14:paraId="3896F881"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возникновению микроповреждений (микротравм) работников, предупреждения производственного травматизма, работодателю рекомендуется:</w:t>
      </w:r>
    </w:p>
    <w:p w14:paraId="12C850E5"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утвердить локальным нормативным актом порядок учета микроповреждений (микротравм) работников, с учетом особенностей организационной структуры, специфики, характера производственной деятельности, принятым с соблюдением установленного статьей 372 Трудового кодекса  порядка учета мнения представительного органа работников (при наличии такого представительного органа);</w:t>
      </w:r>
    </w:p>
    <w:p w14:paraId="29D4277A"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 xml:space="preserve">     организовать ознакомление должностных лиц с порядком учета микроповреждений (микротравм) работников;</w:t>
      </w:r>
    </w:p>
    <w:p w14:paraId="4AFB3555"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организовать информирование работников о действиях при получении микроповреждения (микротравмы);</w:t>
      </w:r>
    </w:p>
    <w:p w14:paraId="2239D8B2" w14:textId="47EFC022"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организовать рассмотрение обстоятельств, выявление причин, приводящих к микроповреждениям (микротравмам) работников, и фиксацию результатов рассмотрения в Справке о рассмотрении обстоятельств и причин,</w:t>
      </w:r>
      <w:r w:rsidR="0047299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приведших к возникновению микроповреждения (микротравмы) работника, или ином определенном работодателем документе, содержащем, в том числе рекомендуемые сведения, отраженные в Справке о рассмотрении обстоятельств и причин, приведших к возникновению микроповреждения (микротравмы) работника (далее - Справка);</w:t>
      </w:r>
    </w:p>
    <w:p w14:paraId="203ADDD6"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обеспечить доступность в организации (структурных подразделениях)</w:t>
      </w:r>
    </w:p>
    <w:p w14:paraId="0D5D24ED"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бланка Справки в электронном виде или на бумажном носителе;</w:t>
      </w:r>
    </w:p>
    <w:p w14:paraId="495E44D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организовать регистрацию происшедших микроповреждений (микротравм) в Журнале учета микроповреждений  или ином определенном работодателем документе, содержащем, в том числе рекомендуемые сведения, отраженные в Журнале учета микроповреждения (микротравм) работников (далее - Журнал);</w:t>
      </w:r>
    </w:p>
    <w:p w14:paraId="408363B7"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установить место и сроки хранения Справки и Журнала. Рекомендованный срок хранения Справки и Журнала составляет не менее 1 года.</w:t>
      </w:r>
    </w:p>
    <w:p w14:paraId="0B95302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4. Составление Справки и ведение Журнала может осуществляться в</w:t>
      </w:r>
    </w:p>
    <w:p w14:paraId="75645B38"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электронном виде с использованием электронной подписи или любого другого способа в соответствии с законодательством Российской Федерации,</w:t>
      </w:r>
    </w:p>
    <w:p w14:paraId="260C6F8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позволяющего идентифицировать личность работника, составившего Справку и осуществляющего ведение Журнала.</w:t>
      </w:r>
    </w:p>
    <w:p w14:paraId="461E5A97"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15862B9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II. Рекомендуемый порядок учета микроповреждений (микротравм)</w:t>
      </w:r>
    </w:p>
    <w:p w14:paraId="57425C46"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27DADA46"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5. Основанием для регистрации микроповреждения (микротравмы) работника и рассмотрения обстоятельств и причин, приведших к его возникновению, является обращение пострадавшего к своему непосредственному или вышестоящему руководителю, работодателю (его представителю)1 (далее - оповещаемое лицо).</w:t>
      </w:r>
    </w:p>
    <w:p w14:paraId="11F4780A"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При обращении пострадавшего к медицинскому работнику организации, последнему рекомендуется сообщать о микроповреждении (микротравме) работника оповещаемому лицу.</w:t>
      </w:r>
    </w:p>
    <w:p w14:paraId="6AADCB7B"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6. Оповещаемому лицу после получения информации о микроповреждении (микротравме) работника рекомендуется убедиться в том, что пострадавшему оказана необходимая первая помощь и (или) медицинская помощь.</w:t>
      </w:r>
    </w:p>
    <w:p w14:paraId="2864223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7. Оповещаемому лицу рекомендуется незамедлительно информировать</w:t>
      </w:r>
    </w:p>
    <w:p w14:paraId="2480C35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любым общедоступным способом специалиста по охране труда или лицо, назначенное ответственным за организацию работы по охране труда приказом (распоряжением) работодателя, или другого уполномоченного работодателем работника (далее - уполномоченное лицо), о микроповреждении (микротравме) работника.</w:t>
      </w:r>
    </w:p>
    <w:p w14:paraId="7AD1A428"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При информировании уполномоченного лица рекомендуется сообщать:</w:t>
      </w:r>
    </w:p>
    <w:p w14:paraId="57939967"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фамилию, имя, отчество (при наличии) пострадавшего работника, должность, структурное подразделение;</w:t>
      </w:r>
    </w:p>
    <w:p w14:paraId="5470DC75"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место, дату и время получения работником микроповреждения (микротравмы);</w:t>
      </w:r>
    </w:p>
    <w:p w14:paraId="08C65EC2"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характер (описание) микротравмы;</w:t>
      </w:r>
    </w:p>
    <w:p w14:paraId="3D2DDB52"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краткую информацию об обстоятельствах получения работником микроповреждения (микротравмы).</w:t>
      </w:r>
    </w:p>
    <w:p w14:paraId="23439E06"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8. При получении информации о микроповреждении (микротравме) работника уполномоченному лицу рекомендуется рассмотреть обстоятельства и причины, приведшие к </w:t>
      </w:r>
      <w:r w:rsidRPr="00E95DA8">
        <w:rPr>
          <w:rFonts w:ascii="Times New Roman" w:eastAsia="Times New Roman" w:hAnsi="Times New Roman" w:cs="Times New Roman"/>
          <w:sz w:val="24"/>
          <w:szCs w:val="24"/>
          <w:lang w:eastAsia="ru-RU"/>
        </w:rPr>
        <w:lastRenderedPageBreak/>
        <w:t>ее возникновению, в срок до 3 календарных дней. При возникновении обстоятельств, объективно препятствующих завершению в указанный срок рассмотрения обстоятельств и причин, приведших к возникновению микроповреждения (микротравмы) работника, в том числе по причине отсутствия объяснения пострадавшего работника, рекомендуется продлить срок рассмотрения обстоятельств и причин, приведших к возникновению микроповреждения (микротравмы) работника, но не более чем на 2 календарных дня.</w:t>
      </w:r>
    </w:p>
    <w:p w14:paraId="74121FB9"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При рассмотрении обстоятельств и причин, приведших к возникновению микроповреждения (микротравмы) работника, уполномоченному лицу целесообразно запросить объяснение пострадавшего работника об указанных</w:t>
      </w:r>
    </w:p>
    <w:p w14:paraId="7657EA59"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обстоятельствах, любым доступным способом, определенным работодателем, а также провести осмотр места происшествия. При необходимости к рассмотрению обстоятельств и причин, приведших к возникновению микроповреждений (микротравм) работника, привлекается оповещаемое лицо, руководитель структурного подразделения, проводится опрос очевидцев.</w:t>
      </w:r>
    </w:p>
    <w:p w14:paraId="25C6592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9. Работник имеет право на личное участие или участие через своих представителей в рассмотрении причин и обстоятельств событий, приведших к возникновению микроповреждений (микротравм).</w:t>
      </w:r>
    </w:p>
    <w:p w14:paraId="4556507B"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Работодателю рекомендуется привлекать пострадавшего работника лично или через своих представителей, включая представителей выборного органа первичной профсоюзной организации, к рассмотрению обстоятельств и причин, приведших к возникновению микроповреждения (микротравмы), а также ознакомить его с результатами указанного рассмотрения.</w:t>
      </w:r>
    </w:p>
    <w:p w14:paraId="1B5A647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10. Уполномоченному лицу по результатам действий, проведенных в соответствии с пунктом 8 настоящих Рекомендаций, рекомендуется составлять Справку.</w:t>
      </w:r>
    </w:p>
    <w:p w14:paraId="75CBE9C9"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11. Уполномоченному лицу рекомендуется обеспечивать регистрацию в Журнале соответствующих сведений, а также с участием руководителя структурного подразделения пострадавшего работника формирование</w:t>
      </w:r>
    </w:p>
    <w:p w14:paraId="2AD4C0B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мероприятий по устранению причин, приведших к возникновению микроповреждений (микротравм).</w:t>
      </w:r>
    </w:p>
    <w:p w14:paraId="3EF17675"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При подготовке перечня соответствующих мероприятий рекомендуется учитывать:</w:t>
      </w:r>
    </w:p>
    <w:p w14:paraId="505A41C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обстоятельства получения микроповреждения (микротравмы), включая используемые оборудование, инструменты, материалы и сырье, приемы работы, условия труда, и возможность их воспроизведения в схожих ситуациях или на других рабочих местах;</w:t>
      </w:r>
    </w:p>
    <w:p w14:paraId="3199DF2F"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организационные недостатки в функционировании системы управления охраной труда;</w:t>
      </w:r>
    </w:p>
    <w:p w14:paraId="7713E5E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физическое состояние работника в момент получения микроповреждения (микротравмы);</w:t>
      </w:r>
    </w:p>
    <w:p w14:paraId="5167312C"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меры по контролю;</w:t>
      </w:r>
    </w:p>
    <w:p w14:paraId="7ED63AA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механизмы оценки эффективности мер по контролю и реализации профилактических мероприятий.</w:t>
      </w:r>
    </w:p>
    <w:p w14:paraId="7B93FD90"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77737DD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p>
    <w:p w14:paraId="24AE822F"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3BD514DE" w14:textId="77777777" w:rsidR="00DB6B23"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p>
    <w:p w14:paraId="085F92DB"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4AD02D76"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7E697671"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0B569FA4"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7E720B42"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07DA8265"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55C51506" w14:textId="7826E98B"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Приложение N 1</w:t>
      </w:r>
    </w:p>
    <w:p w14:paraId="04C459C1"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к Рекомендациям по учету микроповреждений (микротравм)</w:t>
      </w:r>
    </w:p>
    <w:p w14:paraId="7BB3FB08"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p>
    <w:p w14:paraId="42B24B68" w14:textId="77777777" w:rsidR="00E736A7" w:rsidRPr="00E95DA8" w:rsidRDefault="002756A9" w:rsidP="00F22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работников, утвержденным приказом Министерства труда и социальной защиты РФ   от 15 сентября 2021 N 632н</w:t>
      </w:r>
    </w:p>
    <w:p w14:paraId="4D03A507"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1FDEEBFD"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Рекомендуемый образец</w:t>
      </w:r>
    </w:p>
    <w:p w14:paraId="461018B5"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7290C2C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p>
    <w:p w14:paraId="368C2847"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Справка</w:t>
      </w:r>
    </w:p>
    <w:p w14:paraId="39F1EE41"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 рассмотрении причин и обстоятельств, приведших к возникновению</w:t>
      </w:r>
    </w:p>
    <w:p w14:paraId="114E11E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микроповреждения (микротравмы) работника</w:t>
      </w:r>
    </w:p>
    <w:p w14:paraId="7B10852E"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43D2288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Пострадавший работник</w:t>
      </w:r>
    </w:p>
    <w:p w14:paraId="70689AD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7808992B"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(фамилия, имя, отчество (при наличии), год рождения, должность,</w:t>
      </w:r>
    </w:p>
    <w:p w14:paraId="7CE90506"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структурное подразделение, стаж работы по специальности)</w:t>
      </w:r>
    </w:p>
    <w:p w14:paraId="1272A182"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52AAA21C"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7719FA9D"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3AB04F3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Место получения работником микроповреждения (микротравмы):____________________________________________________</w:t>
      </w:r>
    </w:p>
    <w:p w14:paraId="18DB1C3D"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28D7194B"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Дата, время получения работником микроповреждения (микротравмы):</w:t>
      </w:r>
    </w:p>
    <w:p w14:paraId="5EF2108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07704942"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Действия по оказанию первой помощи:________________________________</w:t>
      </w:r>
    </w:p>
    <w:p w14:paraId="79B73061"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Характер (описание) микротравмы____________________________________</w:t>
      </w:r>
    </w:p>
    <w:p w14:paraId="03C7FD6A"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2A518EDF"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Обстоятельства:____________________________________________________</w:t>
      </w:r>
    </w:p>
    <w:p w14:paraId="15E2BFCE"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(изложение обстоятельств получения работником микроповреждения</w:t>
      </w:r>
    </w:p>
    <w:p w14:paraId="36E4FD8E"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(микротравмы)</w:t>
      </w:r>
    </w:p>
    <w:p w14:paraId="09E0018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71A6B8A8"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Причины, приведшие к микроповреждению (микротравме):</w:t>
      </w:r>
    </w:p>
    <w:p w14:paraId="2406FC78"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w:t>
      </w:r>
    </w:p>
    <w:p w14:paraId="3B104FC0"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7BD04F83"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(указать выявленные причины)</w:t>
      </w:r>
    </w:p>
    <w:p w14:paraId="018761D5"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41C0EAFE"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Предложения по устранению причин, приведших к микроповреждению</w:t>
      </w:r>
    </w:p>
    <w:p w14:paraId="2103D81C"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(микротравме):__________________________________________________</w:t>
      </w:r>
    </w:p>
    <w:p w14:paraId="2B867434"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__________________________________________________________________</w:t>
      </w:r>
    </w:p>
    <w:p w14:paraId="6024B40C"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Подпись уполномоченного лица_____________________________________________</w:t>
      </w:r>
    </w:p>
    <w:p w14:paraId="7B1C234C"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(фамилия, инициалы, должность, дата)</w:t>
      </w:r>
    </w:p>
    <w:p w14:paraId="01830CE1"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1B91C75E"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p>
    <w:p w14:paraId="0FAF1C9C" w14:textId="77777777" w:rsidR="00DB6B23"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p>
    <w:p w14:paraId="4CB695D7"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5ED6AF8C"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06832379"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152C3F72"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2D558B77" w14:textId="77777777" w:rsidR="00DB6B23" w:rsidRDefault="00DB6B23"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p>
    <w:p w14:paraId="429A1A65" w14:textId="5D8AB52E"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Приложение N 2</w:t>
      </w:r>
    </w:p>
    <w:p w14:paraId="2CF37157" w14:textId="77777777" w:rsidR="00E736A7" w:rsidRPr="00E95DA8" w:rsidRDefault="002756A9" w:rsidP="00F22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к Рекомендациям по учету  микроповреждений (микротравм)  работников, утвержденным приказом Министерства труда и социальной защиты Российской Федерации</w:t>
      </w:r>
    </w:p>
    <w:p w14:paraId="124FF445" w14:textId="77777777" w:rsidR="00E736A7" w:rsidRPr="00E95DA8" w:rsidRDefault="002756A9" w:rsidP="00F22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от 15 сентября 2021 N 632н</w:t>
      </w:r>
    </w:p>
    <w:p w14:paraId="205AB07E" w14:textId="77777777" w:rsidR="00E736A7" w:rsidRPr="00E95DA8" w:rsidRDefault="00E736A7"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523198CE"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Рекомендуемый образец</w:t>
      </w:r>
    </w:p>
    <w:p w14:paraId="53BFF82B" w14:textId="77777777" w:rsidR="00E736A7" w:rsidRPr="00E95DA8" w:rsidRDefault="002756A9" w:rsidP="00E95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r w:rsidRPr="00E95DA8">
        <w:rPr>
          <w:rFonts w:ascii="Times New Roman" w:eastAsia="Calibri" w:hAnsi="Times New Roman" w:cs="Times New Roman"/>
          <w:noProof/>
          <w:sz w:val="24"/>
          <w:szCs w:val="24"/>
          <w:lang w:eastAsia="ru-RU"/>
        </w:rPr>
        <w:drawing>
          <wp:inline distT="0" distB="0" distL="0" distR="0" wp14:anchorId="14735683" wp14:editId="27CA94A4">
            <wp:extent cx="5934075" cy="2257425"/>
            <wp:effectExtent l="0" t="0" r="9525" b="9525"/>
            <wp:docPr id="19" name="Рисунок 19" descr="Описание: https://buhguru.com/wp-content/uploads/2022/01/mikrotravmy-zhurnal-uchy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Описание: https://buhguru.com/wp-content/uploads/2022/01/mikrotravmy-zhurnal-uchyota.png"/>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a:xfrm>
                      <a:off x="0" y="0"/>
                      <a:ext cx="5934075" cy="2257425"/>
                    </a:xfrm>
                    <a:prstGeom prst="rect">
                      <a:avLst/>
                    </a:prstGeom>
                    <a:noFill/>
                    <a:ln>
                      <a:noFill/>
                    </a:ln>
                  </pic:spPr>
                </pic:pic>
              </a:graphicData>
            </a:graphic>
          </wp:inline>
        </w:drawing>
      </w:r>
    </w:p>
    <w:p w14:paraId="06A06197" w14:textId="77777777" w:rsidR="00E736A7" w:rsidRPr="00E95DA8" w:rsidRDefault="00E736A7" w:rsidP="00E95DA8">
      <w:pPr>
        <w:spacing w:after="0" w:line="240" w:lineRule="auto"/>
        <w:ind w:firstLine="709"/>
        <w:jc w:val="both"/>
        <w:rPr>
          <w:rFonts w:ascii="Times New Roman" w:eastAsia="Times New Roman" w:hAnsi="Times New Roman" w:cs="Times New Roman"/>
          <w:sz w:val="24"/>
          <w:szCs w:val="24"/>
          <w:lang w:eastAsia="ru-RU"/>
        </w:rPr>
      </w:pPr>
    </w:p>
    <w:p w14:paraId="51CC9AC5" w14:textId="77777777" w:rsidR="00E736A7" w:rsidRPr="00E95DA8" w:rsidRDefault="00E736A7" w:rsidP="00E95DA8">
      <w:pPr>
        <w:spacing w:after="0" w:line="240" w:lineRule="auto"/>
        <w:ind w:firstLine="709"/>
        <w:jc w:val="both"/>
        <w:rPr>
          <w:rFonts w:ascii="Times New Roman" w:eastAsia="Calibri" w:hAnsi="Times New Roman" w:cs="Times New Roman"/>
          <w:sz w:val="24"/>
          <w:szCs w:val="24"/>
        </w:rPr>
      </w:pPr>
    </w:p>
    <w:p w14:paraId="315A6B42" w14:textId="7E40C086" w:rsidR="00E736A7" w:rsidRPr="00F2213B" w:rsidRDefault="002756A9" w:rsidP="00E95DA8">
      <w:pPr>
        <w:spacing w:after="0" w:line="240" w:lineRule="auto"/>
        <w:ind w:firstLine="709"/>
        <w:rPr>
          <w:rFonts w:ascii="Times New Roman" w:eastAsia="Times New Roman" w:hAnsi="Times New Roman" w:cs="Times New Roman"/>
          <w:b/>
          <w:bCs/>
          <w:sz w:val="24"/>
          <w:szCs w:val="24"/>
          <w:lang w:eastAsia="ru-RU"/>
        </w:rPr>
      </w:pPr>
      <w:r w:rsidRPr="00F2213B">
        <w:rPr>
          <w:rFonts w:ascii="Times New Roman" w:eastAsia="Times New Roman" w:hAnsi="Times New Roman" w:cs="Times New Roman"/>
          <w:b/>
          <w:bCs/>
          <w:sz w:val="24"/>
          <w:szCs w:val="24"/>
          <w:lang w:eastAsia="ru-RU"/>
        </w:rPr>
        <w:t>Тема 17. Перечень документов, использованны</w:t>
      </w:r>
      <w:r w:rsidR="00F2213B">
        <w:rPr>
          <w:rFonts w:ascii="Times New Roman" w:eastAsia="Times New Roman" w:hAnsi="Times New Roman" w:cs="Times New Roman"/>
          <w:b/>
          <w:bCs/>
          <w:sz w:val="24"/>
          <w:szCs w:val="24"/>
          <w:lang w:eastAsia="ru-RU"/>
        </w:rPr>
        <w:t>х</w:t>
      </w:r>
      <w:r w:rsidRPr="00F2213B">
        <w:rPr>
          <w:rFonts w:ascii="Times New Roman" w:eastAsia="Times New Roman" w:hAnsi="Times New Roman" w:cs="Times New Roman"/>
          <w:b/>
          <w:bCs/>
          <w:sz w:val="24"/>
          <w:szCs w:val="24"/>
          <w:lang w:eastAsia="ru-RU"/>
        </w:rPr>
        <w:t xml:space="preserve"> при составлении программы А</w:t>
      </w:r>
    </w:p>
    <w:p w14:paraId="74D187D5" w14:textId="77777777" w:rsidR="00E736A7" w:rsidRPr="00E95DA8" w:rsidRDefault="00E736A7" w:rsidP="00E95DA8">
      <w:pPr>
        <w:spacing w:after="0" w:line="240" w:lineRule="auto"/>
        <w:ind w:firstLine="709"/>
        <w:rPr>
          <w:rFonts w:ascii="Times New Roman" w:eastAsia="Times New Roman" w:hAnsi="Times New Roman" w:cs="Times New Roman"/>
          <w:bCs/>
          <w:sz w:val="24"/>
          <w:szCs w:val="24"/>
          <w:lang w:eastAsia="ru-RU"/>
        </w:rPr>
      </w:pPr>
    </w:p>
    <w:p w14:paraId="2554F3D0" w14:textId="6227651E" w:rsidR="00E736A7" w:rsidRDefault="002756A9" w:rsidP="00E95DA8">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Федеральные законы</w:t>
      </w:r>
    </w:p>
    <w:p w14:paraId="1C5F223E" w14:textId="77777777" w:rsidR="00542FF2" w:rsidRPr="00E95DA8" w:rsidRDefault="00542FF2" w:rsidP="00E95DA8">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471A28BC" w14:textId="6A5EAEF3" w:rsidR="00E736A7" w:rsidRPr="00E95DA8" w:rsidRDefault="002756A9" w:rsidP="00E95DA8">
      <w:pPr>
        <w:tabs>
          <w:tab w:val="left" w:pos="1260"/>
          <w:tab w:val="right" w:pos="19335"/>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w:t>
      </w:r>
      <w:r w:rsidR="00071F16">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 xml:space="preserve">Конституция Российской Федерации. </w:t>
      </w:r>
      <w:r w:rsidRPr="00E95DA8">
        <w:rPr>
          <w:rFonts w:ascii="Times New Roman" w:eastAsia="Times New Roman" w:hAnsi="Times New Roman" w:cs="Times New Roman"/>
          <w:sz w:val="24"/>
          <w:szCs w:val="24"/>
          <w:lang w:eastAsia="ru-RU"/>
        </w:rPr>
        <w:tab/>
      </w:r>
    </w:p>
    <w:p w14:paraId="6FFD30AA" w14:textId="5F40D414" w:rsidR="004A3DDF"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2.</w:t>
      </w:r>
      <w:r w:rsidR="00071F16">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Трудовой кодекс Российской Феде</w:t>
      </w:r>
      <w:r w:rsidR="00071F16">
        <w:rPr>
          <w:rFonts w:ascii="Times New Roman" w:eastAsia="Times New Roman" w:hAnsi="Times New Roman" w:cs="Times New Roman"/>
          <w:sz w:val="24"/>
          <w:szCs w:val="24"/>
          <w:lang w:eastAsia="ru-RU"/>
        </w:rPr>
        <w:t>рации от 30.12. 2001 № 197-ФЗ (</w:t>
      </w:r>
      <w:r w:rsidR="004A3DDF" w:rsidRPr="004A3DDF">
        <w:rPr>
          <w:rFonts w:ascii="Times New Roman" w:eastAsia="Times New Roman" w:hAnsi="Times New Roman" w:cs="Times New Roman"/>
          <w:sz w:val="24"/>
          <w:szCs w:val="24"/>
          <w:lang w:eastAsia="ru-RU"/>
        </w:rPr>
        <w:t>ред. от 07.04.2025</w:t>
      </w:r>
      <w:r w:rsidR="004A3DDF">
        <w:rPr>
          <w:rFonts w:ascii="Times New Roman" w:eastAsia="Times New Roman" w:hAnsi="Times New Roman" w:cs="Times New Roman"/>
          <w:sz w:val="24"/>
          <w:szCs w:val="24"/>
          <w:lang w:eastAsia="ru-RU"/>
        </w:rPr>
        <w:t>)</w:t>
      </w:r>
    </w:p>
    <w:p w14:paraId="33A97249" w14:textId="06923590" w:rsidR="004A3DDF" w:rsidRDefault="002756A9" w:rsidP="004A3DDF">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3.</w:t>
      </w:r>
      <w:r w:rsidR="00071F16">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Кодекс об административных правонарушениях РФ. Федеральный закон от 30.12.2001 № 195-</w:t>
      </w:r>
      <w:proofErr w:type="gramStart"/>
      <w:r w:rsidRPr="00E95DA8">
        <w:rPr>
          <w:rFonts w:ascii="Times New Roman" w:eastAsia="Times New Roman" w:hAnsi="Times New Roman" w:cs="Times New Roman"/>
          <w:sz w:val="24"/>
          <w:szCs w:val="24"/>
          <w:lang w:eastAsia="ru-RU"/>
        </w:rPr>
        <w:t xml:space="preserve">ФЗ  </w:t>
      </w:r>
      <w:r w:rsidR="004A3DDF">
        <w:rPr>
          <w:rFonts w:ascii="Times New Roman" w:eastAsia="Times New Roman" w:hAnsi="Times New Roman" w:cs="Times New Roman"/>
          <w:sz w:val="24"/>
          <w:szCs w:val="24"/>
          <w:lang w:eastAsia="ru-RU"/>
        </w:rPr>
        <w:t>(</w:t>
      </w:r>
      <w:proofErr w:type="gramEnd"/>
      <w:r w:rsidR="004A3DDF" w:rsidRPr="004A3DDF">
        <w:rPr>
          <w:rFonts w:ascii="Times New Roman" w:eastAsia="Times New Roman" w:hAnsi="Times New Roman" w:cs="Times New Roman"/>
          <w:sz w:val="24"/>
          <w:szCs w:val="24"/>
          <w:lang w:eastAsia="ru-RU"/>
        </w:rPr>
        <w:t xml:space="preserve">ред. от 07.07.2025) </w:t>
      </w:r>
    </w:p>
    <w:p w14:paraId="70611118" w14:textId="0209CAC1" w:rsidR="00E736A7" w:rsidRPr="00E95DA8" w:rsidRDefault="002756A9" w:rsidP="004A3DDF">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4.</w:t>
      </w:r>
      <w:r w:rsidR="00071F16">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 xml:space="preserve">Гражданский кодекс Российской Федерации (часть 1) от 30.11.1994 N 51-ФЗ  </w:t>
      </w:r>
    </w:p>
    <w:p w14:paraId="56D9AC25" w14:textId="47949E02"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5.</w:t>
      </w:r>
      <w:r w:rsidR="00BB32B4">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Уголовный кодекс Российской Федерации. П</w:t>
      </w:r>
      <w:r w:rsidR="00BB32B4">
        <w:rPr>
          <w:rFonts w:ascii="Times New Roman" w:eastAsia="Times New Roman" w:hAnsi="Times New Roman" w:cs="Times New Roman"/>
          <w:sz w:val="24"/>
          <w:szCs w:val="24"/>
          <w:lang w:eastAsia="ru-RU"/>
        </w:rPr>
        <w:t xml:space="preserve">ринят Госдумой РФ 14.06.1995  </w:t>
      </w:r>
    </w:p>
    <w:p w14:paraId="6668C4A7" w14:textId="59D11F2F" w:rsidR="00E736A7" w:rsidRPr="00BB32B4" w:rsidRDefault="002756A9" w:rsidP="00BB32B4">
      <w:pPr>
        <w:spacing w:after="0" w:line="240" w:lineRule="auto"/>
        <w:ind w:firstLine="709"/>
        <w:jc w:val="both"/>
        <w:outlineLvl w:val="1"/>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sz w:val="24"/>
          <w:szCs w:val="24"/>
          <w:lang w:eastAsia="ru-RU"/>
        </w:rPr>
        <w:t>6</w:t>
      </w:r>
      <w:r w:rsidR="00BB32B4">
        <w:rPr>
          <w:rFonts w:ascii="Times New Roman" w:eastAsia="Times New Roman" w:hAnsi="Times New Roman" w:cs="Times New Roman"/>
          <w:sz w:val="24"/>
          <w:szCs w:val="24"/>
          <w:lang w:eastAsia="ru-RU"/>
        </w:rPr>
        <w:t>.</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Федеральный закон от 23 февраля 2013 г. № 15-ФЗ "Об охране здоровья граждан от воздействия окружающего табачного дыма и последствий потребления табака"</w:t>
      </w:r>
      <w:r w:rsidR="004A3DDF">
        <w:rPr>
          <w:rFonts w:ascii="Times New Roman" w:eastAsia="Times New Roman" w:hAnsi="Times New Roman" w:cs="Times New Roman"/>
          <w:bCs/>
          <w:sz w:val="24"/>
          <w:szCs w:val="24"/>
          <w:lang w:eastAsia="ru-RU"/>
        </w:rPr>
        <w:t xml:space="preserve"> </w:t>
      </w:r>
      <w:r w:rsidR="001714F9">
        <w:rPr>
          <w:rFonts w:ascii="Times New Roman" w:eastAsia="Times New Roman" w:hAnsi="Times New Roman" w:cs="Times New Roman"/>
          <w:bCs/>
          <w:sz w:val="24"/>
          <w:szCs w:val="24"/>
          <w:lang w:eastAsia="ru-RU"/>
        </w:rPr>
        <w:t xml:space="preserve">(ред. </w:t>
      </w:r>
      <w:r w:rsidR="004A3DDF" w:rsidRPr="004A3DDF">
        <w:rPr>
          <w:rFonts w:ascii="Times New Roman" w:eastAsia="Times New Roman" w:hAnsi="Times New Roman" w:cs="Times New Roman"/>
          <w:bCs/>
          <w:sz w:val="24"/>
          <w:szCs w:val="24"/>
          <w:lang w:eastAsia="ru-RU"/>
        </w:rPr>
        <w:t>от 28.12.2024 № 542-ФЗ)</w:t>
      </w:r>
    </w:p>
    <w:p w14:paraId="5C4D1D7F" w14:textId="536C7D78"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7.</w:t>
      </w:r>
      <w:r w:rsidR="00BB32B4">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Федеральный закон №</w:t>
      </w:r>
      <w:r w:rsidR="00BB32B4">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248-</w:t>
      </w:r>
      <w:r w:rsidR="00BB32B4" w:rsidRPr="00E95DA8">
        <w:rPr>
          <w:rFonts w:ascii="Times New Roman" w:eastAsia="Times New Roman" w:hAnsi="Times New Roman" w:cs="Times New Roman"/>
          <w:sz w:val="24"/>
          <w:szCs w:val="24"/>
          <w:lang w:eastAsia="ru-RU"/>
        </w:rPr>
        <w:t xml:space="preserve">ФЗ </w:t>
      </w:r>
      <w:r w:rsidR="00BB32B4">
        <w:rPr>
          <w:rFonts w:ascii="Times New Roman" w:eastAsia="Times New Roman" w:hAnsi="Times New Roman" w:cs="Times New Roman"/>
          <w:sz w:val="24"/>
          <w:szCs w:val="24"/>
          <w:lang w:eastAsia="ru-RU"/>
        </w:rPr>
        <w:t>«О государственном контроле (</w:t>
      </w:r>
      <w:r w:rsidRPr="00E95DA8">
        <w:rPr>
          <w:rFonts w:ascii="Times New Roman" w:eastAsia="Times New Roman" w:hAnsi="Times New Roman" w:cs="Times New Roman"/>
          <w:sz w:val="24"/>
          <w:szCs w:val="24"/>
          <w:lang w:eastAsia="ru-RU"/>
        </w:rPr>
        <w:t>надзоре) и муниципальном конт</w:t>
      </w:r>
      <w:r w:rsidR="00BB32B4">
        <w:rPr>
          <w:rFonts w:ascii="Times New Roman" w:eastAsia="Times New Roman" w:hAnsi="Times New Roman" w:cs="Times New Roman"/>
          <w:sz w:val="24"/>
          <w:szCs w:val="24"/>
          <w:lang w:eastAsia="ru-RU"/>
        </w:rPr>
        <w:t xml:space="preserve">роле в РФ» </w:t>
      </w:r>
      <w:r w:rsidR="00C4704D">
        <w:rPr>
          <w:rFonts w:ascii="Times New Roman" w:eastAsia="Times New Roman" w:hAnsi="Times New Roman" w:cs="Times New Roman"/>
          <w:sz w:val="24"/>
          <w:szCs w:val="24"/>
          <w:lang w:eastAsia="ru-RU"/>
        </w:rPr>
        <w:t>(</w:t>
      </w:r>
      <w:r w:rsidR="00BB32B4">
        <w:rPr>
          <w:rFonts w:ascii="Times New Roman" w:eastAsia="Times New Roman" w:hAnsi="Times New Roman" w:cs="Times New Roman"/>
          <w:sz w:val="24"/>
          <w:szCs w:val="24"/>
          <w:lang w:eastAsia="ru-RU"/>
        </w:rPr>
        <w:t xml:space="preserve">в редакции </w:t>
      </w:r>
      <w:r w:rsidR="00C4704D" w:rsidRPr="00C4704D">
        <w:rPr>
          <w:rFonts w:ascii="Times New Roman" w:eastAsia="Times New Roman" w:hAnsi="Times New Roman" w:cs="Times New Roman"/>
          <w:sz w:val="24"/>
          <w:szCs w:val="24"/>
          <w:lang w:eastAsia="ru-RU"/>
        </w:rPr>
        <w:t>от 31.07.2020 N 248-ФЗ</w:t>
      </w:r>
      <w:r w:rsidR="00C4704D">
        <w:rPr>
          <w:rFonts w:ascii="Times New Roman" w:eastAsia="Times New Roman" w:hAnsi="Times New Roman" w:cs="Times New Roman"/>
          <w:sz w:val="24"/>
          <w:szCs w:val="24"/>
          <w:lang w:eastAsia="ru-RU"/>
        </w:rPr>
        <w:t>)</w:t>
      </w:r>
    </w:p>
    <w:p w14:paraId="782A93EA" w14:textId="04D7E064" w:rsidR="00C4704D"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8.</w:t>
      </w:r>
      <w:r w:rsidR="00BB32B4">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Федеральный закон №</w:t>
      </w:r>
      <w:r w:rsidR="00BB32B4">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247-</w:t>
      </w:r>
      <w:r w:rsidR="00BB32B4" w:rsidRPr="00E95DA8">
        <w:rPr>
          <w:rFonts w:ascii="Times New Roman" w:eastAsia="Times New Roman" w:hAnsi="Times New Roman" w:cs="Times New Roman"/>
          <w:sz w:val="24"/>
          <w:szCs w:val="24"/>
          <w:lang w:eastAsia="ru-RU"/>
        </w:rPr>
        <w:t>ФЗ</w:t>
      </w:r>
      <w:r w:rsidRPr="00E95DA8">
        <w:rPr>
          <w:rFonts w:ascii="Times New Roman" w:eastAsia="Times New Roman" w:hAnsi="Times New Roman" w:cs="Times New Roman"/>
          <w:sz w:val="24"/>
          <w:szCs w:val="24"/>
          <w:lang w:eastAsia="ru-RU"/>
        </w:rPr>
        <w:t xml:space="preserve"> </w:t>
      </w:r>
      <w:proofErr w:type="gramStart"/>
      <w:r w:rsidRPr="00E95DA8">
        <w:rPr>
          <w:rFonts w:ascii="Times New Roman" w:eastAsia="Times New Roman" w:hAnsi="Times New Roman" w:cs="Times New Roman"/>
          <w:sz w:val="24"/>
          <w:szCs w:val="24"/>
          <w:lang w:eastAsia="ru-RU"/>
        </w:rPr>
        <w:t>« Об</w:t>
      </w:r>
      <w:proofErr w:type="gramEnd"/>
      <w:r w:rsidRPr="00E95DA8">
        <w:rPr>
          <w:rFonts w:ascii="Times New Roman" w:eastAsia="Times New Roman" w:hAnsi="Times New Roman" w:cs="Times New Roman"/>
          <w:sz w:val="24"/>
          <w:szCs w:val="24"/>
          <w:lang w:eastAsia="ru-RU"/>
        </w:rPr>
        <w:t xml:space="preserve"> обязательных требованиях» </w:t>
      </w:r>
      <w:r w:rsidR="00C4704D">
        <w:rPr>
          <w:rFonts w:ascii="Times New Roman" w:eastAsia="Times New Roman" w:hAnsi="Times New Roman" w:cs="Times New Roman"/>
          <w:sz w:val="24"/>
          <w:szCs w:val="24"/>
          <w:lang w:eastAsia="ru-RU"/>
        </w:rPr>
        <w:t>(</w:t>
      </w:r>
      <w:r w:rsidRPr="00E95DA8">
        <w:rPr>
          <w:rFonts w:ascii="Times New Roman" w:eastAsia="Times New Roman" w:hAnsi="Times New Roman" w:cs="Times New Roman"/>
          <w:sz w:val="24"/>
          <w:szCs w:val="24"/>
          <w:lang w:eastAsia="ru-RU"/>
        </w:rPr>
        <w:t xml:space="preserve">в редакции от </w:t>
      </w:r>
      <w:r w:rsidR="00C4704D" w:rsidRPr="00C4704D">
        <w:rPr>
          <w:rFonts w:ascii="Times New Roman" w:eastAsia="Times New Roman" w:hAnsi="Times New Roman" w:cs="Times New Roman"/>
          <w:sz w:val="24"/>
          <w:szCs w:val="24"/>
          <w:lang w:eastAsia="ru-RU"/>
        </w:rPr>
        <w:t xml:space="preserve"> 28.02.2025 N 28-ФЗ)</w:t>
      </w:r>
    </w:p>
    <w:p w14:paraId="3E7D43D3" w14:textId="3A2F7661"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iCs/>
          <w:sz w:val="24"/>
          <w:szCs w:val="24"/>
          <w:lang w:eastAsia="ru-RU"/>
        </w:rPr>
      </w:pPr>
      <w:r w:rsidRPr="00E95DA8">
        <w:rPr>
          <w:rFonts w:ascii="Times New Roman" w:eastAsia="Times New Roman" w:hAnsi="Times New Roman" w:cs="Times New Roman"/>
          <w:sz w:val="24"/>
          <w:szCs w:val="24"/>
          <w:lang w:eastAsia="ru-RU"/>
        </w:rPr>
        <w:t xml:space="preserve"> 9.</w:t>
      </w:r>
      <w:r w:rsidRPr="00E95DA8">
        <w:rPr>
          <w:rFonts w:ascii="Times New Roman" w:eastAsia="Times New Roman" w:hAnsi="Times New Roman" w:cs="Times New Roman"/>
          <w:iCs/>
          <w:sz w:val="24"/>
          <w:szCs w:val="24"/>
          <w:lang w:eastAsia="ru-RU"/>
        </w:rPr>
        <w:t xml:space="preserve"> Федеральный закон </w:t>
      </w:r>
      <w:r w:rsidR="00BB32B4">
        <w:rPr>
          <w:rFonts w:ascii="Times New Roman" w:eastAsia="Times New Roman" w:hAnsi="Times New Roman" w:cs="Times New Roman"/>
          <w:iCs/>
          <w:sz w:val="24"/>
          <w:szCs w:val="24"/>
          <w:lang w:eastAsia="ru-RU"/>
        </w:rPr>
        <w:t xml:space="preserve">№ </w:t>
      </w:r>
      <w:r w:rsidRPr="00E95DA8">
        <w:rPr>
          <w:rFonts w:ascii="Times New Roman" w:eastAsia="Times New Roman" w:hAnsi="Times New Roman" w:cs="Times New Roman"/>
          <w:iCs/>
          <w:sz w:val="24"/>
          <w:szCs w:val="24"/>
          <w:lang w:eastAsia="ru-RU"/>
        </w:rPr>
        <w:t>426-</w:t>
      </w:r>
      <w:r w:rsidR="00BB32B4">
        <w:rPr>
          <w:rFonts w:ascii="Times New Roman" w:eastAsia="Times New Roman" w:hAnsi="Times New Roman" w:cs="Times New Roman"/>
          <w:iCs/>
          <w:sz w:val="24"/>
          <w:szCs w:val="24"/>
          <w:lang w:eastAsia="ru-RU"/>
        </w:rPr>
        <w:t xml:space="preserve"> </w:t>
      </w:r>
      <w:r w:rsidR="00BB32B4" w:rsidRPr="00E95DA8">
        <w:rPr>
          <w:rFonts w:ascii="Times New Roman" w:eastAsia="Times New Roman" w:hAnsi="Times New Roman" w:cs="Times New Roman"/>
          <w:iCs/>
          <w:sz w:val="24"/>
          <w:szCs w:val="24"/>
          <w:lang w:eastAsia="ru-RU"/>
        </w:rPr>
        <w:t>ФЗ</w:t>
      </w:r>
      <w:r w:rsidRPr="00E95DA8">
        <w:rPr>
          <w:rFonts w:ascii="Times New Roman" w:eastAsia="Times New Roman" w:hAnsi="Times New Roman" w:cs="Times New Roman"/>
          <w:iCs/>
          <w:sz w:val="24"/>
          <w:szCs w:val="24"/>
          <w:lang w:eastAsia="ru-RU"/>
        </w:rPr>
        <w:t xml:space="preserve"> «О специальной оценке условий труда» (в   редакции от </w:t>
      </w:r>
      <w:r w:rsidR="00C4704D">
        <w:rPr>
          <w:rFonts w:ascii="Times New Roman" w:eastAsia="Times New Roman" w:hAnsi="Times New Roman" w:cs="Times New Roman"/>
          <w:iCs/>
          <w:sz w:val="24"/>
          <w:szCs w:val="24"/>
          <w:lang w:eastAsia="ru-RU"/>
        </w:rPr>
        <w:t>04.10.</w:t>
      </w:r>
      <w:r w:rsidRPr="00E95DA8">
        <w:rPr>
          <w:rFonts w:ascii="Times New Roman" w:eastAsia="Times New Roman" w:hAnsi="Times New Roman" w:cs="Times New Roman"/>
          <w:iCs/>
          <w:sz w:val="24"/>
          <w:szCs w:val="24"/>
          <w:lang w:eastAsia="ru-RU"/>
        </w:rPr>
        <w:t>2022</w:t>
      </w:r>
      <w:r w:rsidR="00C4704D">
        <w:rPr>
          <w:rFonts w:ascii="Times New Roman" w:eastAsia="Times New Roman" w:hAnsi="Times New Roman" w:cs="Times New Roman"/>
          <w:iCs/>
          <w:sz w:val="24"/>
          <w:szCs w:val="24"/>
          <w:lang w:eastAsia="ru-RU"/>
        </w:rPr>
        <w:t xml:space="preserve"> </w:t>
      </w:r>
      <w:r w:rsidRPr="00E95DA8">
        <w:rPr>
          <w:rFonts w:ascii="Times New Roman" w:eastAsia="Times New Roman" w:hAnsi="Times New Roman" w:cs="Times New Roman"/>
          <w:iCs/>
          <w:sz w:val="24"/>
          <w:szCs w:val="24"/>
          <w:lang w:eastAsia="ru-RU"/>
        </w:rPr>
        <w:t>г)</w:t>
      </w:r>
    </w:p>
    <w:p w14:paraId="669FCA78" w14:textId="77777777"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iCs/>
          <w:sz w:val="24"/>
          <w:szCs w:val="24"/>
          <w:lang w:eastAsia="ru-RU"/>
        </w:rPr>
        <w:t xml:space="preserve"> 10.</w:t>
      </w:r>
      <w:r w:rsidRPr="00E95DA8">
        <w:rPr>
          <w:rFonts w:ascii="Times New Roman" w:eastAsia="Times New Roman" w:hAnsi="Times New Roman" w:cs="Times New Roman"/>
          <w:sz w:val="24"/>
          <w:szCs w:val="24"/>
          <w:lang w:eastAsia="ru-RU"/>
        </w:rPr>
        <w:t xml:space="preserve"> Федеральный закон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w:t>
      </w:r>
    </w:p>
    <w:p w14:paraId="1B274F1D" w14:textId="702752AD" w:rsidR="00E736A7" w:rsidRPr="00E95DA8" w:rsidRDefault="002756A9" w:rsidP="00E95DA8">
      <w:pPr>
        <w:autoSpaceDN w:val="0"/>
        <w:spacing w:after="0" w:line="240" w:lineRule="auto"/>
        <w:ind w:firstLine="709"/>
        <w:jc w:val="both"/>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sz w:val="24"/>
          <w:szCs w:val="24"/>
          <w:lang w:eastAsia="ru-RU"/>
        </w:rPr>
        <w:t xml:space="preserve"> 11.</w:t>
      </w:r>
      <w:r w:rsidRPr="00E95DA8">
        <w:rPr>
          <w:rFonts w:ascii="Times New Roman" w:eastAsia="Times New Roman" w:hAnsi="Times New Roman" w:cs="Times New Roman"/>
          <w:bCs/>
          <w:sz w:val="24"/>
          <w:szCs w:val="24"/>
          <w:lang w:eastAsia="ru-RU"/>
        </w:rPr>
        <w:t xml:space="preserve"> Федеральный закон </w:t>
      </w:r>
      <w:r w:rsidRPr="00E95DA8">
        <w:rPr>
          <w:rFonts w:ascii="Times New Roman" w:eastAsia="Times New Roman" w:hAnsi="Times New Roman" w:cs="Times New Roman"/>
          <w:sz w:val="24"/>
          <w:szCs w:val="24"/>
          <w:lang w:eastAsia="ru-RU"/>
        </w:rPr>
        <w:t>«О техническом регулировании»</w:t>
      </w:r>
      <w:r w:rsidRPr="00E95DA8">
        <w:rPr>
          <w:rFonts w:ascii="Times New Roman" w:eastAsia="Times New Roman" w:hAnsi="Times New Roman" w:cs="Times New Roman"/>
          <w:bCs/>
          <w:sz w:val="24"/>
          <w:szCs w:val="24"/>
          <w:lang w:eastAsia="ru-RU"/>
        </w:rPr>
        <w:t xml:space="preserve"> от 27.12.2003 № 184</w:t>
      </w:r>
      <w:r w:rsidR="00C4704D">
        <w:rPr>
          <w:rFonts w:ascii="Times New Roman" w:eastAsia="Times New Roman" w:hAnsi="Times New Roman" w:cs="Times New Roman"/>
          <w:bCs/>
          <w:sz w:val="24"/>
          <w:szCs w:val="24"/>
          <w:lang w:eastAsia="ru-RU"/>
        </w:rPr>
        <w:t xml:space="preserve"> (ред. </w:t>
      </w:r>
      <w:r w:rsidR="00C4704D" w:rsidRPr="00C4704D">
        <w:rPr>
          <w:rFonts w:ascii="Times New Roman" w:eastAsia="Times New Roman" w:hAnsi="Times New Roman" w:cs="Times New Roman"/>
          <w:bCs/>
          <w:sz w:val="24"/>
          <w:szCs w:val="24"/>
          <w:lang w:eastAsia="ru-RU"/>
        </w:rPr>
        <w:t>от 25.12.2023 N 651-ФЗ)</w:t>
      </w:r>
    </w:p>
    <w:p w14:paraId="4E12C621" w14:textId="6F2C65E9" w:rsidR="00E736A7" w:rsidRPr="00E95DA8" w:rsidRDefault="00772EB1"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12</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Федеральный закон “О пожарной безопасности” от 21.12.1994 № 69-ФЗ </w:t>
      </w:r>
      <w:proofErr w:type="gramStart"/>
      <w:r w:rsidR="002756A9" w:rsidRPr="00E95DA8">
        <w:rPr>
          <w:rFonts w:ascii="Times New Roman" w:eastAsia="Times New Roman" w:hAnsi="Times New Roman" w:cs="Times New Roman"/>
          <w:sz w:val="24"/>
          <w:szCs w:val="24"/>
          <w:lang w:eastAsia="ru-RU"/>
        </w:rPr>
        <w:t>( в</w:t>
      </w:r>
      <w:proofErr w:type="gramEnd"/>
      <w:r w:rsidR="002756A9" w:rsidRPr="00E95DA8">
        <w:rPr>
          <w:rFonts w:ascii="Times New Roman" w:eastAsia="Times New Roman" w:hAnsi="Times New Roman" w:cs="Times New Roman"/>
          <w:sz w:val="24"/>
          <w:szCs w:val="24"/>
          <w:lang w:eastAsia="ru-RU"/>
        </w:rPr>
        <w:t xml:space="preserve"> редакции </w:t>
      </w:r>
      <w:r w:rsidR="00D83953" w:rsidRPr="00D83953">
        <w:rPr>
          <w:rFonts w:ascii="Times New Roman" w:eastAsia="Times New Roman" w:hAnsi="Times New Roman" w:cs="Times New Roman"/>
          <w:sz w:val="24"/>
          <w:szCs w:val="24"/>
          <w:lang w:eastAsia="ru-RU"/>
        </w:rPr>
        <w:t>от 08.08.2024 N 232-ФЗ</w:t>
      </w:r>
      <w:r w:rsidR="002756A9" w:rsidRPr="00E95DA8">
        <w:rPr>
          <w:rFonts w:ascii="Times New Roman" w:eastAsia="Times New Roman" w:hAnsi="Times New Roman" w:cs="Times New Roman"/>
          <w:sz w:val="24"/>
          <w:szCs w:val="24"/>
          <w:lang w:eastAsia="ru-RU"/>
        </w:rPr>
        <w:t>)</w:t>
      </w:r>
    </w:p>
    <w:p w14:paraId="09A2D8D8" w14:textId="47659A21" w:rsidR="00D83953" w:rsidRDefault="00772EB1" w:rsidP="00E95DA8">
      <w:pPr>
        <w:autoSpaceDN w:val="0"/>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sz w:val="24"/>
          <w:szCs w:val="24"/>
          <w:lang w:eastAsia="ru-RU"/>
        </w:rPr>
        <w:t>13</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iCs/>
          <w:sz w:val="24"/>
          <w:szCs w:val="24"/>
          <w:lang w:eastAsia="ru-RU"/>
        </w:rPr>
        <w:t xml:space="preserve"> Федеральный закон «Об обязательном социальном страховании от несчастных случаев на производстве и профессиональных заболеваний» от 24.07.1998 № 125-ФЗ </w:t>
      </w:r>
      <w:proofErr w:type="gramStart"/>
      <w:r w:rsidR="002756A9" w:rsidRPr="00E95DA8">
        <w:rPr>
          <w:rFonts w:ascii="Times New Roman" w:eastAsia="Times New Roman" w:hAnsi="Times New Roman" w:cs="Times New Roman"/>
          <w:bCs/>
          <w:iCs/>
          <w:sz w:val="24"/>
          <w:szCs w:val="24"/>
          <w:lang w:eastAsia="ru-RU"/>
        </w:rPr>
        <w:t xml:space="preserve">( </w:t>
      </w:r>
      <w:r w:rsidR="00D83953" w:rsidRPr="00D83953">
        <w:rPr>
          <w:rFonts w:ascii="Times New Roman" w:eastAsia="Times New Roman" w:hAnsi="Times New Roman" w:cs="Times New Roman"/>
          <w:bCs/>
          <w:iCs/>
          <w:sz w:val="24"/>
          <w:szCs w:val="24"/>
          <w:lang w:eastAsia="ru-RU"/>
        </w:rPr>
        <w:t>в</w:t>
      </w:r>
      <w:proofErr w:type="gramEnd"/>
      <w:r w:rsidR="00D83953" w:rsidRPr="00D83953">
        <w:rPr>
          <w:rFonts w:ascii="Times New Roman" w:eastAsia="Times New Roman" w:hAnsi="Times New Roman" w:cs="Times New Roman"/>
          <w:bCs/>
          <w:iCs/>
          <w:sz w:val="24"/>
          <w:szCs w:val="24"/>
          <w:lang w:eastAsia="ru-RU"/>
        </w:rPr>
        <w:t xml:space="preserve"> ред. от 28.12.2024 </w:t>
      </w:r>
      <w:r w:rsidR="00D83953">
        <w:rPr>
          <w:rFonts w:ascii="Times New Roman" w:eastAsia="Times New Roman" w:hAnsi="Times New Roman" w:cs="Times New Roman"/>
          <w:bCs/>
          <w:iCs/>
          <w:sz w:val="24"/>
          <w:szCs w:val="24"/>
          <w:lang w:eastAsia="ru-RU"/>
        </w:rPr>
        <w:t>)</w:t>
      </w:r>
    </w:p>
    <w:p w14:paraId="4E9011EC" w14:textId="6B1386EA" w:rsidR="00E736A7" w:rsidRPr="00E95DA8" w:rsidRDefault="00772EB1" w:rsidP="00D83953">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lastRenderedPageBreak/>
        <w:t>14</w:t>
      </w:r>
      <w:r w:rsidR="002756A9" w:rsidRPr="00E95DA8">
        <w:rPr>
          <w:rFonts w:ascii="Times New Roman" w:eastAsia="Times New Roman" w:hAnsi="Times New Roman" w:cs="Times New Roman"/>
          <w:bCs/>
          <w:iCs/>
          <w:sz w:val="24"/>
          <w:szCs w:val="24"/>
          <w:lang w:eastAsia="ru-RU"/>
        </w:rPr>
        <w:t>.</w:t>
      </w:r>
      <w:r w:rsidR="002756A9" w:rsidRPr="00E95DA8">
        <w:rPr>
          <w:rFonts w:ascii="Times New Roman" w:eastAsia="Times New Roman" w:hAnsi="Times New Roman" w:cs="Times New Roman"/>
          <w:sz w:val="24"/>
          <w:szCs w:val="24"/>
          <w:lang w:eastAsia="ru-RU"/>
        </w:rPr>
        <w:t xml:space="preserve"> </w:t>
      </w:r>
      <w:r w:rsidR="00D83953" w:rsidRPr="00D83953">
        <w:rPr>
          <w:rFonts w:ascii="Times New Roman" w:eastAsia="Times New Roman" w:hAnsi="Times New Roman" w:cs="Times New Roman"/>
          <w:sz w:val="24"/>
          <w:szCs w:val="24"/>
          <w:lang w:eastAsia="ru-RU"/>
        </w:rPr>
        <w:t>Федеральный закон "О страховых тарифах на обязательное социальное страхование от несчастных случаев на производстве и профессиональных заболеваний на 2025 год и на плановый период 2026 и 2027 годов" от 26.10.2024 N 352-ФЗ (последняя редакция)</w:t>
      </w:r>
    </w:p>
    <w:p w14:paraId="080C6148" w14:textId="41B6081D" w:rsidR="00E736A7" w:rsidRPr="00E95DA8" w:rsidRDefault="00772EB1"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00D83953">
        <w:rPr>
          <w:rFonts w:ascii="Times New Roman" w:eastAsia="Times New Roman" w:hAnsi="Times New Roman" w:cs="Times New Roman"/>
          <w:sz w:val="24"/>
          <w:szCs w:val="24"/>
          <w:lang w:eastAsia="ru-RU"/>
        </w:rPr>
        <w:t>5</w:t>
      </w:r>
      <w:r w:rsidR="002756A9" w:rsidRPr="00E95DA8">
        <w:rPr>
          <w:rFonts w:ascii="Times New Roman" w:eastAsia="Times New Roman" w:hAnsi="Times New Roman" w:cs="Times New Roman"/>
          <w:sz w:val="24"/>
          <w:szCs w:val="24"/>
          <w:lang w:eastAsia="ru-RU"/>
        </w:rPr>
        <w:t xml:space="preserve">. Федеральный закон «О санитарно-эпидемиологическом обслуживании населения» от 12.03.1999 № 52-ФЗ (в редакции </w:t>
      </w:r>
      <w:r w:rsidR="00D83953" w:rsidRPr="00D83953">
        <w:rPr>
          <w:rFonts w:ascii="Times New Roman" w:eastAsia="Times New Roman" w:hAnsi="Times New Roman" w:cs="Times New Roman"/>
          <w:sz w:val="24"/>
          <w:szCs w:val="24"/>
          <w:lang w:eastAsia="ru-RU"/>
        </w:rPr>
        <w:t>от 26.12.2024 N 485-ФЗ</w:t>
      </w:r>
      <w:r w:rsidR="002756A9" w:rsidRPr="00E95DA8">
        <w:rPr>
          <w:rFonts w:ascii="Times New Roman" w:eastAsia="Times New Roman" w:hAnsi="Times New Roman" w:cs="Times New Roman"/>
          <w:sz w:val="24"/>
          <w:szCs w:val="24"/>
          <w:lang w:eastAsia="ru-RU"/>
        </w:rPr>
        <w:t>)</w:t>
      </w:r>
    </w:p>
    <w:p w14:paraId="5DFCB2C3" w14:textId="2B2E71F5" w:rsidR="00E736A7" w:rsidRPr="00E95DA8" w:rsidRDefault="00772EB1"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83953">
        <w:rPr>
          <w:rFonts w:ascii="Times New Roman" w:eastAsia="Times New Roman" w:hAnsi="Times New Roman" w:cs="Times New Roman"/>
          <w:sz w:val="24"/>
          <w:szCs w:val="24"/>
          <w:lang w:eastAsia="ru-RU"/>
        </w:rPr>
        <w:t>6</w:t>
      </w:r>
      <w:r w:rsidR="002756A9" w:rsidRPr="00E95DA8">
        <w:rPr>
          <w:rFonts w:ascii="Times New Roman" w:eastAsia="Times New Roman" w:hAnsi="Times New Roman" w:cs="Times New Roman"/>
          <w:sz w:val="24"/>
          <w:szCs w:val="24"/>
          <w:lang w:eastAsia="ru-RU"/>
        </w:rPr>
        <w:t xml:space="preserve">. Федеральный закон “О промышленной безопасности опасных производственных объектов” от 21.07.1997 № 116-ФЗ </w:t>
      </w:r>
      <w:proofErr w:type="gramStart"/>
      <w:r w:rsidR="002756A9" w:rsidRPr="00E95DA8">
        <w:rPr>
          <w:rFonts w:ascii="Times New Roman" w:eastAsia="Times New Roman" w:hAnsi="Times New Roman" w:cs="Times New Roman"/>
          <w:sz w:val="24"/>
          <w:szCs w:val="24"/>
          <w:lang w:eastAsia="ru-RU"/>
        </w:rPr>
        <w:t xml:space="preserve">( </w:t>
      </w:r>
      <w:r w:rsidR="00BD5B47" w:rsidRPr="00BD5B47">
        <w:rPr>
          <w:rFonts w:ascii="Times New Roman" w:eastAsia="Times New Roman" w:hAnsi="Times New Roman" w:cs="Times New Roman"/>
          <w:sz w:val="24"/>
          <w:szCs w:val="24"/>
          <w:lang w:eastAsia="ru-RU"/>
        </w:rPr>
        <w:t>(</w:t>
      </w:r>
      <w:proofErr w:type="gramEnd"/>
      <w:r w:rsidR="00BD5B47" w:rsidRPr="00BD5B47">
        <w:rPr>
          <w:rFonts w:ascii="Times New Roman" w:eastAsia="Times New Roman" w:hAnsi="Times New Roman" w:cs="Times New Roman"/>
          <w:sz w:val="24"/>
          <w:szCs w:val="24"/>
          <w:lang w:eastAsia="ru-RU"/>
        </w:rPr>
        <w:t>редакция, действующая с 1 марта 2025 года</w:t>
      </w:r>
      <w:r w:rsidR="002756A9" w:rsidRPr="00E95DA8">
        <w:rPr>
          <w:rFonts w:ascii="Times New Roman" w:eastAsia="Times New Roman" w:hAnsi="Times New Roman" w:cs="Times New Roman"/>
          <w:sz w:val="24"/>
          <w:szCs w:val="24"/>
          <w:lang w:eastAsia="ru-RU"/>
        </w:rPr>
        <w:t>)</w:t>
      </w:r>
    </w:p>
    <w:p w14:paraId="4262D81A" w14:textId="38873BC1" w:rsidR="00E736A7" w:rsidRPr="00E95DA8" w:rsidRDefault="00772EB1" w:rsidP="00E95DA8">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w:t>
      </w:r>
      <w:r w:rsidR="00554A7C">
        <w:rPr>
          <w:rFonts w:ascii="Times New Roman" w:eastAsia="Times New Roman" w:hAnsi="Times New Roman" w:cs="Times New Roman"/>
          <w:sz w:val="24"/>
          <w:szCs w:val="24"/>
          <w:lang w:eastAsia="ru-RU"/>
        </w:rPr>
        <w:t>7</w:t>
      </w:r>
      <w:r w:rsidR="002756A9" w:rsidRPr="00E95DA8">
        <w:rPr>
          <w:rFonts w:ascii="Times New Roman" w:eastAsia="Times New Roman" w:hAnsi="Times New Roman" w:cs="Times New Roman"/>
          <w:sz w:val="24"/>
          <w:szCs w:val="24"/>
          <w:lang w:eastAsia="ru-RU"/>
        </w:rPr>
        <w:t xml:space="preserve">. </w:t>
      </w:r>
      <w:r w:rsidR="002756A9" w:rsidRPr="00772EB1">
        <w:rPr>
          <w:rFonts w:ascii="Times New Roman" w:eastAsia="Times New Roman" w:hAnsi="Times New Roman" w:cs="Times New Roman"/>
          <w:bCs/>
          <w:sz w:val="24"/>
          <w:szCs w:val="24"/>
          <w:lang w:eastAsia="ru-RU"/>
        </w:rPr>
        <w:t xml:space="preserve">Федеральный закон от 10.12.1995 N 196-ФЗ (ред. </w:t>
      </w:r>
      <w:r w:rsidR="00554A7C" w:rsidRPr="00554A7C">
        <w:rPr>
          <w:rFonts w:ascii="Times New Roman" w:eastAsia="Times New Roman" w:hAnsi="Times New Roman" w:cs="Times New Roman"/>
          <w:bCs/>
          <w:sz w:val="24"/>
          <w:szCs w:val="24"/>
          <w:lang w:eastAsia="ru-RU"/>
        </w:rPr>
        <w:t>от 07.07.2025 N 200-ФЗ</w:t>
      </w:r>
      <w:r w:rsidR="002756A9" w:rsidRPr="00772EB1">
        <w:rPr>
          <w:rFonts w:ascii="Times New Roman" w:eastAsia="Times New Roman" w:hAnsi="Times New Roman" w:cs="Times New Roman"/>
          <w:bCs/>
          <w:sz w:val="24"/>
          <w:szCs w:val="24"/>
          <w:lang w:eastAsia="ru-RU"/>
        </w:rPr>
        <w:t>) "О безопасности дорожного движения"</w:t>
      </w:r>
    </w:p>
    <w:p w14:paraId="6509418C" w14:textId="51D99842" w:rsidR="00E736A7" w:rsidRPr="00E95DA8" w:rsidRDefault="00772EB1"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1</w:t>
      </w:r>
      <w:r w:rsidR="00554A7C">
        <w:rPr>
          <w:rFonts w:ascii="Times New Roman" w:hAnsi="Times New Roman" w:cs="Times New Roman"/>
          <w:sz w:val="24"/>
          <w:szCs w:val="24"/>
        </w:rPr>
        <w:t>8</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Cs/>
          <w:sz w:val="24"/>
          <w:szCs w:val="24"/>
          <w:lang w:eastAsia="ru-RU"/>
        </w:rPr>
        <w:t xml:space="preserve"> Федеральный закон от 11 июня 2021 г. № 168-ФЗ "О внесении изменений в Федеральный закон "О пожарной безопасности" и статьи 1 и 22 Федерального закона "О лицензировании отдельных видов деятельности"</w:t>
      </w:r>
    </w:p>
    <w:p w14:paraId="2F248B7A" w14:textId="7D0D6364" w:rsidR="00E736A7" w:rsidRPr="00E95DA8" w:rsidRDefault="00554A7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r w:rsidR="00772EB1">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Федеральный закон от 2 июля 2021 г. № 357-ФЗ “О внесении изменений в отдельные законодательные акты Российской Федерации”</w:t>
      </w:r>
    </w:p>
    <w:p w14:paraId="28078536" w14:textId="0708FFB7" w:rsidR="00E736A7" w:rsidRPr="00E95DA8" w:rsidRDefault="002756A9" w:rsidP="00E95DA8">
      <w:pPr>
        <w:spacing w:after="0" w:line="240" w:lineRule="auto"/>
        <w:ind w:firstLine="709"/>
        <w:jc w:val="both"/>
        <w:outlineLvl w:val="1"/>
        <w:rPr>
          <w:rFonts w:ascii="Times New Roman" w:hAnsi="Times New Roman" w:cs="Times New Roman"/>
          <w:b/>
          <w:bCs/>
          <w:sz w:val="24"/>
          <w:szCs w:val="24"/>
        </w:rPr>
      </w:pPr>
      <w:r w:rsidRPr="00E95DA8">
        <w:rPr>
          <w:rFonts w:ascii="Times New Roman" w:eastAsia="Times New Roman" w:hAnsi="Times New Roman" w:cs="Times New Roman"/>
          <w:b/>
          <w:bCs/>
          <w:sz w:val="24"/>
          <w:szCs w:val="24"/>
          <w:lang w:eastAsia="ru-RU"/>
        </w:rPr>
        <w:t xml:space="preserve"> </w:t>
      </w:r>
      <w:r w:rsidR="00772EB1">
        <w:rPr>
          <w:rFonts w:ascii="Times New Roman" w:hAnsi="Times New Roman" w:cs="Times New Roman"/>
          <w:sz w:val="24"/>
          <w:szCs w:val="24"/>
        </w:rPr>
        <w:t>2</w:t>
      </w:r>
      <w:r w:rsidR="00554A7C">
        <w:rPr>
          <w:rFonts w:ascii="Times New Roman" w:hAnsi="Times New Roman" w:cs="Times New Roman"/>
          <w:sz w:val="24"/>
          <w:szCs w:val="24"/>
        </w:rPr>
        <w:t>0</w:t>
      </w:r>
      <w:r w:rsidRPr="00E95DA8">
        <w:rPr>
          <w:rFonts w:ascii="Times New Roman" w:hAnsi="Times New Roman" w:cs="Times New Roman"/>
          <w:sz w:val="24"/>
          <w:szCs w:val="24"/>
        </w:rPr>
        <w:t>. Федеральный закон №</w:t>
      </w:r>
      <w:r w:rsidR="00772EB1">
        <w:rPr>
          <w:rFonts w:ascii="Times New Roman" w:hAnsi="Times New Roman" w:cs="Times New Roman"/>
          <w:sz w:val="24"/>
          <w:szCs w:val="24"/>
        </w:rPr>
        <w:t xml:space="preserve"> </w:t>
      </w:r>
      <w:r w:rsidRPr="00E95DA8">
        <w:rPr>
          <w:rFonts w:ascii="Times New Roman" w:hAnsi="Times New Roman" w:cs="Times New Roman"/>
          <w:sz w:val="24"/>
          <w:szCs w:val="24"/>
        </w:rPr>
        <w:t>402-</w:t>
      </w:r>
      <w:r w:rsidR="00772EB1" w:rsidRPr="00E95DA8">
        <w:rPr>
          <w:rFonts w:ascii="Times New Roman" w:hAnsi="Times New Roman" w:cs="Times New Roman"/>
          <w:sz w:val="24"/>
          <w:szCs w:val="24"/>
        </w:rPr>
        <w:t>ФЗ</w:t>
      </w:r>
      <w:r w:rsidRPr="00E95DA8">
        <w:rPr>
          <w:rFonts w:ascii="Times New Roman" w:hAnsi="Times New Roman" w:cs="Times New Roman"/>
          <w:sz w:val="24"/>
          <w:szCs w:val="24"/>
        </w:rPr>
        <w:t xml:space="preserve"> от </w:t>
      </w:r>
      <w:r w:rsidR="00772EB1">
        <w:rPr>
          <w:rFonts w:ascii="Times New Roman" w:hAnsi="Times New Roman" w:cs="Times New Roman"/>
          <w:sz w:val="24"/>
          <w:szCs w:val="24"/>
        </w:rPr>
        <w:t>08.12.2020г «</w:t>
      </w:r>
      <w:r w:rsidRPr="00E95DA8">
        <w:rPr>
          <w:rFonts w:ascii="Times New Roman" w:hAnsi="Times New Roman" w:cs="Times New Roman"/>
          <w:sz w:val="24"/>
          <w:szCs w:val="24"/>
        </w:rPr>
        <w:t>О внесении изменений в ФЗ об электроэнергетике</w:t>
      </w:r>
      <w:r w:rsidR="00772EB1">
        <w:rPr>
          <w:rFonts w:ascii="Times New Roman" w:hAnsi="Times New Roman" w:cs="Times New Roman"/>
          <w:sz w:val="24"/>
          <w:szCs w:val="24"/>
        </w:rPr>
        <w:t>»</w:t>
      </w:r>
      <w:r w:rsidRPr="00E95DA8">
        <w:rPr>
          <w:rFonts w:ascii="Times New Roman" w:hAnsi="Times New Roman" w:cs="Times New Roman"/>
          <w:sz w:val="24"/>
          <w:szCs w:val="24"/>
        </w:rPr>
        <w:t xml:space="preserve"> и Ст.23.2 </w:t>
      </w:r>
      <w:proofErr w:type="gramStart"/>
      <w:r w:rsidRPr="00E95DA8">
        <w:rPr>
          <w:rFonts w:ascii="Times New Roman" w:hAnsi="Times New Roman" w:cs="Times New Roman"/>
          <w:sz w:val="24"/>
          <w:szCs w:val="24"/>
        </w:rPr>
        <w:t>ФЗ  О</w:t>
      </w:r>
      <w:proofErr w:type="gramEnd"/>
      <w:r w:rsidRPr="00E95DA8">
        <w:rPr>
          <w:rFonts w:ascii="Times New Roman" w:hAnsi="Times New Roman" w:cs="Times New Roman"/>
          <w:sz w:val="24"/>
          <w:szCs w:val="24"/>
        </w:rPr>
        <w:t xml:space="preserve"> теплоснабжении</w:t>
      </w:r>
    </w:p>
    <w:p w14:paraId="438E43CE" w14:textId="4E97DF24" w:rsidR="00E736A7" w:rsidRPr="00E95DA8" w:rsidRDefault="00772EB1"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bCs w:val="0"/>
          <w:sz w:val="24"/>
          <w:szCs w:val="24"/>
        </w:rPr>
        <w:t>2</w:t>
      </w:r>
      <w:r w:rsidR="00554A7C">
        <w:rPr>
          <w:rFonts w:ascii="Times New Roman" w:hAnsi="Times New Roman" w:cs="Times New Roman"/>
          <w:b w:val="0"/>
          <w:bCs w:val="0"/>
          <w:sz w:val="24"/>
          <w:szCs w:val="24"/>
        </w:rPr>
        <w:t>1</w:t>
      </w:r>
      <w:r w:rsidR="002756A9" w:rsidRPr="00E95DA8">
        <w:rPr>
          <w:rFonts w:ascii="Times New Roman" w:hAnsi="Times New Roman" w:cs="Times New Roman"/>
          <w:b w:val="0"/>
          <w:bCs w:val="0"/>
          <w:sz w:val="24"/>
          <w:szCs w:val="24"/>
        </w:rPr>
        <w:t>. Федеральный закон №</w:t>
      </w:r>
      <w:r>
        <w:rPr>
          <w:rFonts w:ascii="Times New Roman" w:hAnsi="Times New Roman" w:cs="Times New Roman"/>
          <w:b w:val="0"/>
          <w:bCs w:val="0"/>
          <w:sz w:val="24"/>
          <w:szCs w:val="24"/>
        </w:rPr>
        <w:t xml:space="preserve"> </w:t>
      </w:r>
      <w:r w:rsidR="002756A9" w:rsidRPr="00E95DA8">
        <w:rPr>
          <w:rFonts w:ascii="Times New Roman" w:hAnsi="Times New Roman" w:cs="Times New Roman"/>
          <w:b w:val="0"/>
          <w:bCs w:val="0"/>
          <w:sz w:val="24"/>
          <w:szCs w:val="24"/>
        </w:rPr>
        <w:t xml:space="preserve">503 от 30.12.2020г </w:t>
      </w:r>
      <w:r w:rsidR="002756A9" w:rsidRPr="00E95DA8">
        <w:rPr>
          <w:rFonts w:ascii="Times New Roman" w:hAnsi="Times New Roman" w:cs="Times New Roman"/>
          <w:sz w:val="24"/>
          <w:szCs w:val="24"/>
        </w:rPr>
        <w:t>"</w:t>
      </w:r>
      <w:r w:rsidR="002756A9" w:rsidRPr="00E95DA8">
        <w:rPr>
          <w:rFonts w:ascii="Times New Roman" w:hAnsi="Times New Roman" w:cs="Times New Roman"/>
          <w:b w:val="0"/>
          <w:sz w:val="24"/>
          <w:szCs w:val="24"/>
        </w:rPr>
        <w:t>О внесении изменений в статьи 8 и 11</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 w:val="0"/>
          <w:bCs w:val="0"/>
          <w:sz w:val="24"/>
          <w:szCs w:val="24"/>
        </w:rPr>
        <w:t>Федерального</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 w:val="0"/>
          <w:bCs w:val="0"/>
          <w:sz w:val="24"/>
          <w:szCs w:val="24"/>
        </w:rPr>
        <w:t>закона</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 w:val="0"/>
          <w:sz w:val="24"/>
          <w:szCs w:val="24"/>
        </w:rPr>
        <w:t>О специальной оценке условий труда" По бессрочной декларации</w:t>
      </w:r>
    </w:p>
    <w:p w14:paraId="43CC11D9" w14:textId="5D94D2A4" w:rsidR="00E736A7" w:rsidRPr="00E95DA8" w:rsidRDefault="00772EB1"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2</w:t>
      </w:r>
      <w:r w:rsidR="00554A7C">
        <w:rPr>
          <w:rFonts w:ascii="Times New Roman" w:hAnsi="Times New Roman" w:cs="Times New Roman"/>
          <w:b w:val="0"/>
          <w:sz w:val="24"/>
          <w:szCs w:val="24"/>
        </w:rPr>
        <w:t>2</w:t>
      </w:r>
      <w:r>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Федеральный закон №</w:t>
      </w:r>
      <w:r>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153-</w:t>
      </w:r>
      <w:r w:rsidRPr="00E95DA8">
        <w:rPr>
          <w:rFonts w:ascii="Times New Roman" w:hAnsi="Times New Roman" w:cs="Times New Roman"/>
          <w:b w:val="0"/>
          <w:sz w:val="24"/>
          <w:szCs w:val="24"/>
        </w:rPr>
        <w:t>ФЗ</w:t>
      </w:r>
      <w:r w:rsidR="002756A9" w:rsidRPr="00E95DA8">
        <w:rPr>
          <w:rFonts w:ascii="Times New Roman" w:hAnsi="Times New Roman" w:cs="Times New Roman"/>
          <w:b w:val="0"/>
          <w:sz w:val="24"/>
          <w:szCs w:val="24"/>
        </w:rPr>
        <w:t xml:space="preserve"> от 26 мая 2021г </w:t>
      </w:r>
      <w:proofErr w:type="gramStart"/>
      <w:r w:rsidR="002756A9" w:rsidRPr="00E95DA8">
        <w:rPr>
          <w:rFonts w:ascii="Times New Roman" w:hAnsi="Times New Roman" w:cs="Times New Roman"/>
          <w:b w:val="0"/>
          <w:sz w:val="24"/>
          <w:szCs w:val="24"/>
        </w:rPr>
        <w:t>« О</w:t>
      </w:r>
      <w:proofErr w:type="gramEnd"/>
      <w:r w:rsidR="002756A9" w:rsidRPr="00E95DA8">
        <w:rPr>
          <w:rFonts w:ascii="Times New Roman" w:hAnsi="Times New Roman" w:cs="Times New Roman"/>
          <w:b w:val="0"/>
          <w:sz w:val="24"/>
          <w:szCs w:val="24"/>
        </w:rPr>
        <w:t xml:space="preserve"> внесении изменений в отдельные законодательные акты РФ»</w:t>
      </w:r>
    </w:p>
    <w:p w14:paraId="06D58DC6" w14:textId="693030FE" w:rsidR="00E736A7" w:rsidRPr="00E95DA8" w:rsidRDefault="00772EB1"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2</w:t>
      </w:r>
      <w:r w:rsidR="00554A7C">
        <w:rPr>
          <w:rFonts w:ascii="Times New Roman" w:hAnsi="Times New Roman" w:cs="Times New Roman"/>
          <w:b w:val="0"/>
          <w:sz w:val="24"/>
          <w:szCs w:val="24"/>
        </w:rPr>
        <w:t>3</w:t>
      </w:r>
      <w:r>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Федеральный закон №</w:t>
      </w:r>
      <w:r>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219-</w:t>
      </w:r>
      <w:r w:rsidRPr="00E95DA8">
        <w:rPr>
          <w:rFonts w:ascii="Times New Roman" w:hAnsi="Times New Roman" w:cs="Times New Roman"/>
          <w:b w:val="0"/>
          <w:sz w:val="24"/>
          <w:szCs w:val="24"/>
        </w:rPr>
        <w:t>ФЗ</w:t>
      </w:r>
      <w:r>
        <w:rPr>
          <w:rFonts w:ascii="Times New Roman" w:hAnsi="Times New Roman" w:cs="Times New Roman"/>
          <w:b w:val="0"/>
          <w:sz w:val="24"/>
          <w:szCs w:val="24"/>
        </w:rPr>
        <w:t xml:space="preserve"> от 28.06.2021г Внесе</w:t>
      </w:r>
      <w:r w:rsidR="002756A9" w:rsidRPr="00E95DA8">
        <w:rPr>
          <w:rFonts w:ascii="Times New Roman" w:hAnsi="Times New Roman" w:cs="Times New Roman"/>
          <w:b w:val="0"/>
          <w:sz w:val="24"/>
          <w:szCs w:val="24"/>
        </w:rPr>
        <w:t>ны изменения в закон «О занятости населения в РФ»</w:t>
      </w:r>
      <w:r w:rsidR="00554A7C">
        <w:rPr>
          <w:rFonts w:ascii="Times New Roman" w:hAnsi="Times New Roman" w:cs="Times New Roman"/>
          <w:b w:val="0"/>
          <w:sz w:val="24"/>
          <w:szCs w:val="24"/>
        </w:rPr>
        <w:t xml:space="preserve"> </w:t>
      </w:r>
      <w:r w:rsidR="00554A7C" w:rsidRPr="00554A7C">
        <w:rPr>
          <w:rFonts w:ascii="Times New Roman" w:hAnsi="Times New Roman" w:cs="Times New Roman"/>
          <w:b w:val="0"/>
          <w:sz w:val="24"/>
          <w:szCs w:val="24"/>
        </w:rPr>
        <w:t>(в ред. Федерального закона от 12.12.2023 N 565-ФЗ)</w:t>
      </w:r>
    </w:p>
    <w:p w14:paraId="49AC9389" w14:textId="061BD601" w:rsidR="00E736A7" w:rsidRPr="009470DF" w:rsidRDefault="00772EB1" w:rsidP="00E95DA8">
      <w:pPr>
        <w:pStyle w:val="1"/>
        <w:spacing w:before="0" w:line="240" w:lineRule="auto"/>
        <w:ind w:firstLine="709"/>
        <w:jc w:val="both"/>
        <w:rPr>
          <w:rFonts w:ascii="Times New Roman" w:eastAsia="Times New Roman" w:hAnsi="Times New Roman" w:cs="Times New Roman"/>
          <w:bCs/>
          <w:color w:val="auto"/>
          <w:sz w:val="24"/>
          <w:szCs w:val="24"/>
          <w:lang w:eastAsia="ru-RU"/>
        </w:rPr>
      </w:pPr>
      <w:r w:rsidRPr="009470DF">
        <w:rPr>
          <w:rFonts w:ascii="Times New Roman" w:hAnsi="Times New Roman" w:cs="Times New Roman"/>
          <w:bCs/>
          <w:color w:val="auto"/>
          <w:sz w:val="24"/>
          <w:szCs w:val="24"/>
        </w:rPr>
        <w:t>2</w:t>
      </w:r>
      <w:r w:rsidR="00554A7C">
        <w:rPr>
          <w:rFonts w:ascii="Times New Roman" w:hAnsi="Times New Roman" w:cs="Times New Roman"/>
          <w:bCs/>
          <w:color w:val="auto"/>
          <w:sz w:val="24"/>
          <w:szCs w:val="24"/>
        </w:rPr>
        <w:t>4</w:t>
      </w:r>
      <w:r w:rsidR="002756A9" w:rsidRPr="009470DF">
        <w:rPr>
          <w:rFonts w:ascii="Times New Roman" w:hAnsi="Times New Roman" w:cs="Times New Roman"/>
          <w:bCs/>
          <w:color w:val="auto"/>
          <w:sz w:val="24"/>
          <w:szCs w:val="24"/>
        </w:rPr>
        <w:t>.</w:t>
      </w:r>
      <w:r w:rsidR="002756A9" w:rsidRPr="009470DF">
        <w:rPr>
          <w:rFonts w:ascii="Times New Roman" w:eastAsia="Times New Roman" w:hAnsi="Times New Roman" w:cs="Times New Roman"/>
          <w:bCs/>
          <w:color w:val="auto"/>
          <w:kern w:val="36"/>
          <w:sz w:val="24"/>
          <w:szCs w:val="24"/>
          <w:lang w:eastAsia="ru-RU"/>
        </w:rPr>
        <w:t xml:space="preserve"> Федеральный закон от 02.07.2021 г. № 357-ФЗ </w:t>
      </w:r>
      <w:r w:rsidR="002756A9" w:rsidRPr="009470DF">
        <w:rPr>
          <w:rFonts w:ascii="Times New Roman" w:eastAsia="Times New Roman" w:hAnsi="Times New Roman" w:cs="Times New Roman"/>
          <w:bCs/>
          <w:color w:val="auto"/>
          <w:sz w:val="24"/>
          <w:szCs w:val="24"/>
          <w:lang w:eastAsia="ru-RU"/>
        </w:rPr>
        <w:t xml:space="preserve">О внесении изменений в отдельные законодательные акты Российской Федерации. </w:t>
      </w:r>
      <w:proofErr w:type="gramStart"/>
      <w:r w:rsidR="002756A9" w:rsidRPr="009470DF">
        <w:rPr>
          <w:rFonts w:ascii="Times New Roman" w:eastAsia="Times New Roman" w:hAnsi="Times New Roman" w:cs="Times New Roman"/>
          <w:bCs/>
          <w:color w:val="auto"/>
          <w:sz w:val="24"/>
          <w:szCs w:val="24"/>
          <w:lang w:eastAsia="ru-RU"/>
        </w:rPr>
        <w:t>( по</w:t>
      </w:r>
      <w:proofErr w:type="gramEnd"/>
      <w:r w:rsidR="002756A9" w:rsidRPr="009470DF">
        <w:rPr>
          <w:rFonts w:ascii="Times New Roman" w:eastAsia="Times New Roman" w:hAnsi="Times New Roman" w:cs="Times New Roman"/>
          <w:bCs/>
          <w:color w:val="auto"/>
          <w:sz w:val="24"/>
          <w:szCs w:val="24"/>
          <w:lang w:eastAsia="ru-RU"/>
        </w:rPr>
        <w:t xml:space="preserve"> РПН)</w:t>
      </w:r>
    </w:p>
    <w:p w14:paraId="7CA4C7DB" w14:textId="58F56FA4" w:rsidR="00E736A7" w:rsidRPr="009470DF" w:rsidRDefault="002756A9" w:rsidP="00E95DA8">
      <w:pPr>
        <w:spacing w:after="0" w:line="240" w:lineRule="auto"/>
        <w:ind w:firstLine="709"/>
        <w:jc w:val="both"/>
        <w:rPr>
          <w:rFonts w:ascii="Times New Roman" w:eastAsia="Times New Roman" w:hAnsi="Times New Roman" w:cs="Times New Roman"/>
          <w:bCs/>
          <w:sz w:val="24"/>
          <w:szCs w:val="24"/>
          <w:u w:val="single"/>
          <w:lang w:eastAsia="ru-RU"/>
        </w:rPr>
      </w:pPr>
      <w:r w:rsidRPr="009470DF">
        <w:rPr>
          <w:rFonts w:ascii="Times New Roman" w:hAnsi="Times New Roman" w:cs="Times New Roman"/>
          <w:bCs/>
          <w:sz w:val="24"/>
          <w:szCs w:val="24"/>
        </w:rPr>
        <w:t xml:space="preserve"> </w:t>
      </w:r>
      <w:r w:rsidR="00772EB1" w:rsidRPr="009470DF">
        <w:rPr>
          <w:rFonts w:ascii="Times New Roman" w:hAnsi="Times New Roman" w:cs="Times New Roman"/>
          <w:bCs/>
          <w:sz w:val="24"/>
          <w:szCs w:val="24"/>
        </w:rPr>
        <w:t>2</w:t>
      </w:r>
      <w:r w:rsidR="00554A7C">
        <w:rPr>
          <w:rFonts w:ascii="Times New Roman" w:hAnsi="Times New Roman" w:cs="Times New Roman"/>
          <w:bCs/>
          <w:sz w:val="24"/>
          <w:szCs w:val="24"/>
        </w:rPr>
        <w:t>5</w:t>
      </w:r>
      <w:r w:rsidRPr="009470DF">
        <w:rPr>
          <w:rFonts w:ascii="Times New Roman" w:hAnsi="Times New Roman" w:cs="Times New Roman"/>
          <w:bCs/>
          <w:sz w:val="24"/>
          <w:szCs w:val="24"/>
        </w:rPr>
        <w:t>.</w:t>
      </w:r>
      <w:r w:rsidRPr="009470DF">
        <w:rPr>
          <w:rFonts w:ascii="Times New Roman" w:eastAsia="Times New Roman" w:hAnsi="Times New Roman" w:cs="Times New Roman"/>
          <w:bCs/>
          <w:sz w:val="24"/>
          <w:szCs w:val="24"/>
          <w:lang w:eastAsia="ru-RU"/>
        </w:rPr>
        <w:t xml:space="preserve"> Федеральный закон от 6 декабря 2021 г. N 406-ФЗ "О внесении изменения в статью 1 Федерального закона "О минимальном размере оплаты труда" </w:t>
      </w:r>
    </w:p>
    <w:p w14:paraId="58941BA3" w14:textId="05C03E1B" w:rsidR="00E736A7" w:rsidRPr="009470DF" w:rsidRDefault="00772EB1" w:rsidP="00772EB1">
      <w:pPr>
        <w:shd w:val="clear" w:color="auto" w:fill="FBFBFB"/>
        <w:spacing w:after="0" w:line="240" w:lineRule="auto"/>
        <w:ind w:firstLine="709"/>
        <w:rPr>
          <w:rFonts w:ascii="Times New Roman" w:hAnsi="Times New Roman" w:cs="Times New Roman"/>
          <w:bCs/>
          <w:sz w:val="24"/>
          <w:szCs w:val="24"/>
          <w:shd w:val="clear" w:color="auto" w:fill="FFFFFF"/>
        </w:rPr>
      </w:pPr>
      <w:r w:rsidRPr="009470DF">
        <w:rPr>
          <w:rFonts w:ascii="Times New Roman" w:eastAsia="Times New Roman" w:hAnsi="Times New Roman" w:cs="Times New Roman"/>
          <w:bCs/>
          <w:sz w:val="24"/>
          <w:szCs w:val="24"/>
          <w:lang w:eastAsia="ru-RU"/>
        </w:rPr>
        <w:t>2</w:t>
      </w:r>
      <w:r w:rsidR="008B0D70">
        <w:rPr>
          <w:rFonts w:ascii="Times New Roman" w:eastAsia="Times New Roman" w:hAnsi="Times New Roman" w:cs="Times New Roman"/>
          <w:bCs/>
          <w:sz w:val="24"/>
          <w:szCs w:val="24"/>
          <w:lang w:eastAsia="ru-RU"/>
        </w:rPr>
        <w:t>6</w:t>
      </w:r>
      <w:r w:rsidR="002756A9" w:rsidRPr="009470DF">
        <w:rPr>
          <w:rFonts w:ascii="Times New Roman" w:eastAsia="Times New Roman" w:hAnsi="Times New Roman" w:cs="Times New Roman"/>
          <w:bCs/>
          <w:sz w:val="24"/>
          <w:szCs w:val="24"/>
          <w:lang w:eastAsia="ru-RU"/>
        </w:rPr>
        <w:t>.</w:t>
      </w:r>
      <w:r w:rsidRPr="009470DF">
        <w:rPr>
          <w:rFonts w:ascii="Times New Roman" w:eastAsia="Times New Roman" w:hAnsi="Times New Roman" w:cs="Times New Roman"/>
          <w:bCs/>
          <w:sz w:val="24"/>
          <w:szCs w:val="24"/>
          <w:lang w:eastAsia="ru-RU"/>
        </w:rPr>
        <w:t xml:space="preserve"> </w:t>
      </w:r>
      <w:r w:rsidR="002756A9" w:rsidRPr="009470DF">
        <w:rPr>
          <w:rFonts w:ascii="Times New Roman" w:hAnsi="Times New Roman" w:cs="Times New Roman"/>
          <w:bCs/>
          <w:sz w:val="24"/>
          <w:szCs w:val="24"/>
          <w:shd w:val="clear" w:color="auto" w:fill="FFFFFF"/>
        </w:rPr>
        <w:t>Федеральный закон от 14.07.2022 № 276-ФЗ "О внесении изменений в Федеральный закон "Технический регламент о требованиях пожарной безопасности".</w:t>
      </w:r>
    </w:p>
    <w:p w14:paraId="44F51874" w14:textId="3CC058B6" w:rsidR="00E736A7" w:rsidRPr="009470DF" w:rsidRDefault="00772EB1" w:rsidP="00E95DA8">
      <w:pPr>
        <w:shd w:val="clear" w:color="auto" w:fill="FBFBFB"/>
        <w:spacing w:after="0" w:line="240" w:lineRule="auto"/>
        <w:ind w:firstLine="709"/>
        <w:jc w:val="both"/>
        <w:rPr>
          <w:rFonts w:ascii="Times New Roman" w:hAnsi="Times New Roman" w:cs="Times New Roman"/>
          <w:bCs/>
          <w:sz w:val="24"/>
          <w:szCs w:val="24"/>
          <w:shd w:val="clear" w:color="auto" w:fill="FFFFFF"/>
        </w:rPr>
      </w:pPr>
      <w:r w:rsidRPr="009470DF">
        <w:rPr>
          <w:rFonts w:ascii="Times New Roman" w:hAnsi="Times New Roman" w:cs="Times New Roman"/>
          <w:bCs/>
          <w:sz w:val="24"/>
          <w:szCs w:val="24"/>
          <w:shd w:val="clear" w:color="auto" w:fill="FFFFFF"/>
        </w:rPr>
        <w:t>2</w:t>
      </w:r>
      <w:r w:rsidR="008B0D70">
        <w:rPr>
          <w:rFonts w:ascii="Times New Roman" w:hAnsi="Times New Roman" w:cs="Times New Roman"/>
          <w:bCs/>
          <w:sz w:val="24"/>
          <w:szCs w:val="24"/>
          <w:shd w:val="clear" w:color="auto" w:fill="FFFFFF"/>
        </w:rPr>
        <w:t>7</w:t>
      </w:r>
      <w:r w:rsidR="002756A9" w:rsidRPr="009470DF">
        <w:rPr>
          <w:rFonts w:ascii="Times New Roman" w:hAnsi="Times New Roman" w:cs="Times New Roman"/>
          <w:bCs/>
          <w:sz w:val="24"/>
          <w:szCs w:val="24"/>
          <w:shd w:val="clear" w:color="auto" w:fill="FFFFFF"/>
        </w:rPr>
        <w:t>.</w:t>
      </w:r>
      <w:r w:rsidRPr="009470DF">
        <w:rPr>
          <w:rFonts w:ascii="Times New Roman" w:hAnsi="Times New Roman" w:cs="Times New Roman"/>
          <w:bCs/>
          <w:sz w:val="24"/>
          <w:szCs w:val="24"/>
          <w:shd w:val="clear" w:color="auto" w:fill="FFFFFF"/>
        </w:rPr>
        <w:t xml:space="preserve"> </w:t>
      </w:r>
      <w:r w:rsidR="002756A9" w:rsidRPr="009470DF">
        <w:rPr>
          <w:rFonts w:ascii="Times New Roman" w:hAnsi="Times New Roman" w:cs="Times New Roman"/>
          <w:bCs/>
          <w:sz w:val="24"/>
          <w:szCs w:val="24"/>
          <w:shd w:val="clear" w:color="auto" w:fill="FFFFFF"/>
        </w:rPr>
        <w:t xml:space="preserve">Федеральный закон </w:t>
      </w:r>
      <w:r w:rsidRPr="009470DF">
        <w:rPr>
          <w:rFonts w:ascii="Times New Roman" w:hAnsi="Times New Roman" w:cs="Times New Roman"/>
          <w:bCs/>
          <w:sz w:val="24"/>
          <w:szCs w:val="24"/>
          <w:shd w:val="clear" w:color="auto" w:fill="FFFFFF"/>
        </w:rPr>
        <w:t xml:space="preserve">№ </w:t>
      </w:r>
      <w:r w:rsidR="002756A9" w:rsidRPr="009470DF">
        <w:rPr>
          <w:rFonts w:ascii="Times New Roman" w:hAnsi="Times New Roman" w:cs="Times New Roman"/>
          <w:bCs/>
          <w:sz w:val="24"/>
          <w:szCs w:val="24"/>
          <w:shd w:val="clear" w:color="auto" w:fill="FFFFFF"/>
        </w:rPr>
        <w:t>123-</w:t>
      </w:r>
      <w:r w:rsidRPr="009470DF">
        <w:rPr>
          <w:rFonts w:ascii="Times New Roman" w:hAnsi="Times New Roman" w:cs="Times New Roman"/>
          <w:bCs/>
          <w:sz w:val="24"/>
          <w:szCs w:val="24"/>
          <w:shd w:val="clear" w:color="auto" w:fill="FFFFFF"/>
        </w:rPr>
        <w:t>ФЗ</w:t>
      </w:r>
      <w:r w:rsidR="002756A9" w:rsidRPr="009470DF">
        <w:rPr>
          <w:rFonts w:ascii="Times New Roman" w:hAnsi="Times New Roman" w:cs="Times New Roman"/>
          <w:bCs/>
          <w:sz w:val="24"/>
          <w:szCs w:val="24"/>
          <w:shd w:val="clear" w:color="auto" w:fill="FFFFFF"/>
        </w:rPr>
        <w:t xml:space="preserve"> </w:t>
      </w:r>
      <w:r w:rsidR="008B0D70">
        <w:rPr>
          <w:rFonts w:ascii="Times New Roman" w:hAnsi="Times New Roman" w:cs="Times New Roman"/>
          <w:bCs/>
          <w:sz w:val="24"/>
          <w:szCs w:val="24"/>
          <w:shd w:val="clear" w:color="auto" w:fill="FFFFFF"/>
        </w:rPr>
        <w:t xml:space="preserve">от 22.07.2008 г. </w:t>
      </w:r>
      <w:r w:rsidR="002756A9" w:rsidRPr="009470DF">
        <w:rPr>
          <w:rFonts w:ascii="Times New Roman" w:hAnsi="Times New Roman" w:cs="Times New Roman"/>
          <w:bCs/>
          <w:sz w:val="24"/>
          <w:szCs w:val="24"/>
          <w:shd w:val="clear" w:color="auto" w:fill="FFFFFF"/>
        </w:rPr>
        <w:t>"Технический регламент о требованиях пожарной безопасности". (</w:t>
      </w:r>
      <w:r w:rsidR="008B0D70">
        <w:rPr>
          <w:rFonts w:ascii="Times New Roman" w:hAnsi="Times New Roman" w:cs="Times New Roman"/>
          <w:bCs/>
          <w:sz w:val="24"/>
          <w:szCs w:val="24"/>
          <w:shd w:val="clear" w:color="auto" w:fill="FFFFFF"/>
        </w:rPr>
        <w:t xml:space="preserve">в ред. </w:t>
      </w:r>
      <w:r w:rsidR="008B0D70" w:rsidRPr="008B0D70">
        <w:rPr>
          <w:rFonts w:ascii="Times New Roman" w:hAnsi="Times New Roman" w:cs="Times New Roman"/>
          <w:bCs/>
          <w:sz w:val="24"/>
          <w:szCs w:val="24"/>
          <w:shd w:val="clear" w:color="auto" w:fill="FFFFFF"/>
        </w:rPr>
        <w:t>от 25.12.2023 N 665-ФЗ</w:t>
      </w:r>
      <w:r w:rsidR="002756A9" w:rsidRPr="009470DF">
        <w:rPr>
          <w:rFonts w:ascii="Times New Roman" w:hAnsi="Times New Roman" w:cs="Times New Roman"/>
          <w:bCs/>
          <w:sz w:val="24"/>
          <w:szCs w:val="24"/>
          <w:shd w:val="clear" w:color="auto" w:fill="FFFFFF"/>
        </w:rPr>
        <w:t>)</w:t>
      </w:r>
    </w:p>
    <w:p w14:paraId="09B7E49F" w14:textId="480E72AD" w:rsidR="00E736A7" w:rsidRPr="009470DF" w:rsidRDefault="00772EB1" w:rsidP="00772EB1">
      <w:pPr>
        <w:shd w:val="clear" w:color="auto" w:fill="FBFBFB"/>
        <w:spacing w:after="0" w:line="240" w:lineRule="auto"/>
        <w:ind w:firstLine="709"/>
        <w:rPr>
          <w:rFonts w:ascii="Times New Roman" w:hAnsi="Times New Roman" w:cs="Times New Roman"/>
          <w:bCs/>
          <w:sz w:val="24"/>
          <w:szCs w:val="24"/>
          <w:shd w:val="clear" w:color="auto" w:fill="FFFFFF"/>
        </w:rPr>
      </w:pPr>
      <w:r w:rsidRPr="009470DF">
        <w:rPr>
          <w:rFonts w:ascii="Times New Roman" w:hAnsi="Times New Roman" w:cs="Times New Roman"/>
          <w:bCs/>
          <w:sz w:val="24"/>
          <w:szCs w:val="24"/>
          <w:shd w:val="clear" w:color="auto" w:fill="FFFFFF"/>
        </w:rPr>
        <w:t>2</w:t>
      </w:r>
      <w:r w:rsidR="008B0D70">
        <w:rPr>
          <w:rFonts w:ascii="Times New Roman" w:hAnsi="Times New Roman" w:cs="Times New Roman"/>
          <w:bCs/>
          <w:sz w:val="24"/>
          <w:szCs w:val="24"/>
          <w:shd w:val="clear" w:color="auto" w:fill="FFFFFF"/>
        </w:rPr>
        <w:t>8</w:t>
      </w:r>
      <w:r w:rsidR="002756A9" w:rsidRPr="009470DF">
        <w:rPr>
          <w:rFonts w:ascii="Times New Roman" w:hAnsi="Times New Roman" w:cs="Times New Roman"/>
          <w:bCs/>
          <w:sz w:val="24"/>
          <w:szCs w:val="24"/>
          <w:shd w:val="clear" w:color="auto" w:fill="FFFFFF"/>
        </w:rPr>
        <w:t>. Федеральный закон от 14.07.2022 г. № 266-ФЗ. О внесении изменений в Федеральный закон «О персональных данных»,</w:t>
      </w:r>
    </w:p>
    <w:p w14:paraId="6745A05C" w14:textId="2C5E7BC3" w:rsidR="00E736A7" w:rsidRPr="009470DF" w:rsidRDefault="008B0D70" w:rsidP="00E95DA8">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bCs/>
          <w:sz w:val="24"/>
          <w:szCs w:val="24"/>
        </w:rPr>
        <w:t>29</w:t>
      </w:r>
      <w:r w:rsidR="002756A9" w:rsidRPr="009470DF">
        <w:rPr>
          <w:rFonts w:ascii="Times New Roman" w:hAnsi="Times New Roman" w:cs="Times New Roman"/>
          <w:bCs/>
          <w:sz w:val="24"/>
          <w:szCs w:val="24"/>
        </w:rPr>
        <w:t>.</w:t>
      </w:r>
      <w:r w:rsidR="002756A9" w:rsidRPr="009470DF">
        <w:rPr>
          <w:rFonts w:ascii="Times New Roman" w:eastAsia="Times New Roman" w:hAnsi="Times New Roman" w:cs="Times New Roman"/>
          <w:bCs/>
          <w:sz w:val="24"/>
          <w:szCs w:val="24"/>
          <w:lang w:eastAsia="ru-RU"/>
        </w:rPr>
        <w:t xml:space="preserve"> Федеральный закон от 29 декабря 2022 г. № 606-ФЗ "О внесении изменений в отдельные законодательные акты Российской Федерации" по ПБ</w:t>
      </w:r>
    </w:p>
    <w:p w14:paraId="48C004F9" w14:textId="1E3535EF" w:rsidR="00E736A7" w:rsidRPr="009470DF" w:rsidRDefault="00772EB1" w:rsidP="00E95DA8">
      <w:pPr>
        <w:spacing w:after="0" w:line="240" w:lineRule="auto"/>
        <w:ind w:firstLine="709"/>
        <w:jc w:val="both"/>
        <w:rPr>
          <w:rFonts w:ascii="Times New Roman" w:eastAsia="Times New Roman" w:hAnsi="Times New Roman" w:cs="Times New Roman"/>
          <w:bCs/>
          <w:sz w:val="24"/>
          <w:szCs w:val="24"/>
          <w:lang w:eastAsia="ru-RU"/>
        </w:rPr>
      </w:pPr>
      <w:r w:rsidRPr="009470DF">
        <w:rPr>
          <w:rFonts w:ascii="Times New Roman" w:hAnsi="Times New Roman" w:cs="Times New Roman"/>
          <w:bCs/>
          <w:sz w:val="24"/>
          <w:szCs w:val="24"/>
          <w:shd w:val="clear" w:color="auto" w:fill="FFFFFF"/>
        </w:rPr>
        <w:t>3</w:t>
      </w:r>
      <w:r w:rsidR="008B0D70">
        <w:rPr>
          <w:rFonts w:ascii="Times New Roman" w:hAnsi="Times New Roman" w:cs="Times New Roman"/>
          <w:bCs/>
          <w:sz w:val="24"/>
          <w:szCs w:val="24"/>
          <w:shd w:val="clear" w:color="auto" w:fill="FFFFFF"/>
        </w:rPr>
        <w:t>0</w:t>
      </w:r>
      <w:r w:rsidR="002756A9" w:rsidRPr="009470DF">
        <w:rPr>
          <w:rFonts w:ascii="Times New Roman" w:hAnsi="Times New Roman" w:cs="Times New Roman"/>
          <w:bCs/>
          <w:sz w:val="24"/>
          <w:szCs w:val="24"/>
          <w:shd w:val="clear" w:color="auto" w:fill="FFFFFF"/>
        </w:rPr>
        <w:t>.</w:t>
      </w:r>
      <w:r w:rsidR="002756A9" w:rsidRPr="009470DF">
        <w:rPr>
          <w:rFonts w:ascii="Times New Roman" w:eastAsia="Times New Roman" w:hAnsi="Times New Roman" w:cs="Times New Roman"/>
          <w:bCs/>
          <w:kern w:val="36"/>
          <w:sz w:val="24"/>
          <w:szCs w:val="24"/>
          <w:lang w:eastAsia="ru-RU"/>
        </w:rPr>
        <w:t xml:space="preserve"> Федеральный закон от 29.12.2022 г. № 629-ФЗ </w:t>
      </w:r>
      <w:r w:rsidR="002756A9" w:rsidRPr="009470DF">
        <w:rPr>
          <w:rFonts w:ascii="Times New Roman" w:eastAsia="Times New Roman" w:hAnsi="Times New Roman" w:cs="Times New Roman"/>
          <w:bCs/>
          <w:sz w:val="24"/>
          <w:szCs w:val="24"/>
          <w:lang w:eastAsia="ru-RU"/>
        </w:rPr>
        <w:t>О внесении изменений в статью 46 Федерального закона «Об основах охраны здоровья граждан в Российской Федерации» и статью 23 Федерального закона «О безопасности дорожного движения» (с 1.09.23г) дистанционный осмотр водителей.</w:t>
      </w:r>
    </w:p>
    <w:p w14:paraId="098B94B5" w14:textId="5EC7FF0E" w:rsidR="00E736A7" w:rsidRPr="009470DF" w:rsidRDefault="00772EB1" w:rsidP="00E95DA8">
      <w:pPr>
        <w:spacing w:after="0" w:line="240" w:lineRule="auto"/>
        <w:ind w:firstLine="709"/>
        <w:rPr>
          <w:rFonts w:ascii="Times New Roman" w:hAnsi="Times New Roman" w:cs="Times New Roman"/>
          <w:bCs/>
          <w:sz w:val="24"/>
          <w:szCs w:val="24"/>
          <w:lang w:eastAsia="ru-RU"/>
        </w:rPr>
      </w:pPr>
      <w:r w:rsidRPr="009470DF">
        <w:rPr>
          <w:rFonts w:ascii="Times New Roman" w:hAnsi="Times New Roman" w:cs="Times New Roman"/>
          <w:bCs/>
          <w:sz w:val="24"/>
          <w:szCs w:val="24"/>
          <w:lang w:eastAsia="ru-RU"/>
        </w:rPr>
        <w:t xml:space="preserve">  3</w:t>
      </w:r>
      <w:r w:rsidR="008B0D70">
        <w:rPr>
          <w:rFonts w:ascii="Times New Roman" w:hAnsi="Times New Roman" w:cs="Times New Roman"/>
          <w:bCs/>
          <w:sz w:val="24"/>
          <w:szCs w:val="24"/>
          <w:lang w:eastAsia="ru-RU"/>
        </w:rPr>
        <w:t>1</w:t>
      </w:r>
      <w:r w:rsidR="002756A9" w:rsidRPr="009470DF">
        <w:rPr>
          <w:rFonts w:ascii="Times New Roman" w:hAnsi="Times New Roman" w:cs="Times New Roman"/>
          <w:bCs/>
          <w:sz w:val="24"/>
          <w:szCs w:val="24"/>
          <w:lang w:eastAsia="ru-RU"/>
        </w:rPr>
        <w:t>.</w:t>
      </w:r>
      <w:r w:rsidR="002756A9" w:rsidRPr="009470DF">
        <w:rPr>
          <w:rFonts w:ascii="Times New Roman" w:hAnsi="Times New Roman" w:cs="Times New Roman"/>
          <w:bCs/>
          <w:sz w:val="24"/>
          <w:szCs w:val="24"/>
        </w:rPr>
        <w:t xml:space="preserve"> </w:t>
      </w:r>
      <w:r w:rsidR="002756A9" w:rsidRPr="009470DF">
        <w:rPr>
          <w:rFonts w:ascii="Times New Roman" w:hAnsi="Times New Roman" w:cs="Times New Roman"/>
          <w:bCs/>
          <w:sz w:val="24"/>
          <w:szCs w:val="24"/>
          <w:lang w:eastAsia="ru-RU"/>
        </w:rPr>
        <w:t>Федеральный закон № 135-ФЗ от 14.04.2023 «О внесении изменений в статью 31 Федерального закона «Об основах охраны здоровья граждан в Российской Федерации» с 1.03.24</w:t>
      </w:r>
      <w:r w:rsidR="008B0D70">
        <w:rPr>
          <w:rFonts w:ascii="Times New Roman" w:hAnsi="Times New Roman" w:cs="Times New Roman"/>
          <w:bCs/>
          <w:sz w:val="24"/>
          <w:szCs w:val="24"/>
          <w:lang w:eastAsia="ru-RU"/>
        </w:rPr>
        <w:t xml:space="preserve"> </w:t>
      </w:r>
      <w:r w:rsidR="002756A9" w:rsidRPr="009470DF">
        <w:rPr>
          <w:rFonts w:ascii="Times New Roman" w:hAnsi="Times New Roman" w:cs="Times New Roman"/>
          <w:bCs/>
          <w:sz w:val="24"/>
          <w:szCs w:val="24"/>
          <w:lang w:eastAsia="ru-RU"/>
        </w:rPr>
        <w:t>г</w:t>
      </w:r>
    </w:p>
    <w:p w14:paraId="4AD4ABD6" w14:textId="5CA29EA5" w:rsidR="00E736A7" w:rsidRPr="009470DF" w:rsidRDefault="00772EB1" w:rsidP="00772EB1">
      <w:pPr>
        <w:shd w:val="clear" w:color="auto" w:fill="FFFFFF"/>
        <w:spacing w:after="0" w:line="240" w:lineRule="auto"/>
        <w:ind w:firstLine="709"/>
        <w:outlineLvl w:val="2"/>
        <w:rPr>
          <w:rFonts w:ascii="Times New Roman" w:eastAsia="Times New Roman" w:hAnsi="Times New Roman" w:cs="Times New Roman"/>
          <w:bCs/>
          <w:kern w:val="36"/>
          <w:sz w:val="24"/>
          <w:szCs w:val="24"/>
          <w:lang w:eastAsia="ru-RU"/>
        </w:rPr>
      </w:pPr>
      <w:r w:rsidRPr="009470DF">
        <w:rPr>
          <w:rFonts w:ascii="Times New Roman" w:hAnsi="Times New Roman" w:cs="Times New Roman"/>
          <w:bCs/>
          <w:sz w:val="24"/>
          <w:szCs w:val="24"/>
          <w:lang w:eastAsia="ru-RU"/>
        </w:rPr>
        <w:t xml:space="preserve"> </w:t>
      </w:r>
      <w:r w:rsidR="002756A9" w:rsidRPr="009470DF">
        <w:rPr>
          <w:rFonts w:ascii="Times New Roman" w:eastAsia="Times New Roman" w:hAnsi="Times New Roman" w:cs="Times New Roman"/>
          <w:bCs/>
          <w:kern w:val="36"/>
          <w:sz w:val="24"/>
          <w:szCs w:val="24"/>
          <w:lang w:eastAsia="ru-RU"/>
        </w:rPr>
        <w:t xml:space="preserve"> </w:t>
      </w:r>
      <w:r w:rsidRPr="009470DF">
        <w:rPr>
          <w:rFonts w:ascii="Times New Roman" w:hAnsi="Times New Roman" w:cs="Times New Roman"/>
          <w:bCs/>
          <w:sz w:val="24"/>
          <w:szCs w:val="24"/>
          <w:lang w:eastAsia="ru-RU"/>
        </w:rPr>
        <w:t>3</w:t>
      </w:r>
      <w:r w:rsidR="008B0D70">
        <w:rPr>
          <w:rFonts w:ascii="Times New Roman" w:hAnsi="Times New Roman" w:cs="Times New Roman"/>
          <w:bCs/>
          <w:sz w:val="24"/>
          <w:szCs w:val="24"/>
          <w:lang w:eastAsia="ru-RU"/>
        </w:rPr>
        <w:t>2</w:t>
      </w:r>
      <w:r w:rsidRPr="009470DF">
        <w:rPr>
          <w:rFonts w:ascii="Times New Roman" w:hAnsi="Times New Roman" w:cs="Times New Roman"/>
          <w:bCs/>
          <w:sz w:val="24"/>
          <w:szCs w:val="24"/>
          <w:lang w:eastAsia="ru-RU"/>
        </w:rPr>
        <w:t xml:space="preserve">. </w:t>
      </w:r>
      <w:r w:rsidR="002756A9" w:rsidRPr="009470DF">
        <w:rPr>
          <w:rFonts w:ascii="Times New Roman" w:eastAsia="Times New Roman" w:hAnsi="Times New Roman" w:cs="Times New Roman"/>
          <w:bCs/>
          <w:kern w:val="36"/>
          <w:sz w:val="24"/>
          <w:szCs w:val="24"/>
          <w:lang w:eastAsia="ru-RU"/>
        </w:rPr>
        <w:t xml:space="preserve">Федеральный закон от 14.04.2023 N 135-ФЗ "О внесении изменений в статью 31 Федерального закона "Об основах охраны здоровья граждан в Российской Федерации" (по аптечкам) </w:t>
      </w:r>
    </w:p>
    <w:p w14:paraId="5BD1008A" w14:textId="3C77EB78" w:rsidR="00E736A7" w:rsidRPr="009470DF" w:rsidRDefault="00E9609C" w:rsidP="00E95DA8">
      <w:pPr>
        <w:pStyle w:val="1"/>
        <w:shd w:val="clear" w:color="auto" w:fill="FFFFFF"/>
        <w:spacing w:before="0" w:line="240" w:lineRule="auto"/>
        <w:ind w:firstLine="709"/>
        <w:jc w:val="both"/>
        <w:rPr>
          <w:rFonts w:ascii="Times New Roman" w:eastAsia="Times New Roman" w:hAnsi="Times New Roman" w:cs="Times New Roman"/>
          <w:bCs/>
          <w:color w:val="auto"/>
          <w:kern w:val="36"/>
          <w:sz w:val="24"/>
          <w:szCs w:val="24"/>
          <w:lang w:eastAsia="ru-RU"/>
        </w:rPr>
      </w:pPr>
      <w:r w:rsidRPr="009470DF">
        <w:rPr>
          <w:rFonts w:ascii="Times New Roman" w:hAnsi="Times New Roman" w:cs="Times New Roman"/>
          <w:bCs/>
          <w:color w:val="auto"/>
          <w:sz w:val="24"/>
          <w:szCs w:val="24"/>
          <w:lang w:eastAsia="ru-RU"/>
        </w:rPr>
        <w:t>3</w:t>
      </w:r>
      <w:r w:rsidR="008B0D70">
        <w:rPr>
          <w:rFonts w:ascii="Times New Roman" w:hAnsi="Times New Roman" w:cs="Times New Roman"/>
          <w:bCs/>
          <w:color w:val="auto"/>
          <w:sz w:val="24"/>
          <w:szCs w:val="24"/>
          <w:lang w:eastAsia="ru-RU"/>
        </w:rPr>
        <w:t>3</w:t>
      </w:r>
      <w:r w:rsidR="002756A9" w:rsidRPr="009470DF">
        <w:rPr>
          <w:rFonts w:ascii="Times New Roman" w:hAnsi="Times New Roman" w:cs="Times New Roman"/>
          <w:bCs/>
          <w:color w:val="auto"/>
          <w:sz w:val="24"/>
          <w:szCs w:val="24"/>
          <w:lang w:eastAsia="ru-RU"/>
        </w:rPr>
        <w:t>.</w:t>
      </w:r>
      <w:r w:rsidR="002756A9" w:rsidRPr="009470DF">
        <w:rPr>
          <w:rFonts w:ascii="Times New Roman" w:eastAsia="Times New Roman" w:hAnsi="Times New Roman" w:cs="Times New Roman"/>
          <w:bCs/>
          <w:color w:val="auto"/>
          <w:kern w:val="36"/>
          <w:sz w:val="24"/>
          <w:szCs w:val="24"/>
          <w:lang w:eastAsia="ru-RU"/>
        </w:rPr>
        <w:t xml:space="preserve"> Федеральный закон от 13.06.2023 N 256-ФЗ "О внесении изменений в статью 7 Федерального закона "Об основах охраны здоровья граждан в Российской Федерации" и статью 41 Федерального закона "Об образовании в Российской Федерации" по первой помощи образования.</w:t>
      </w:r>
    </w:p>
    <w:p w14:paraId="7C0E9921" w14:textId="109FFB4E" w:rsidR="00E736A7" w:rsidRPr="009470DF" w:rsidRDefault="00E9609C" w:rsidP="00E95DA8">
      <w:pPr>
        <w:spacing w:after="0" w:line="240" w:lineRule="auto"/>
        <w:ind w:firstLine="709"/>
        <w:jc w:val="both"/>
        <w:rPr>
          <w:rFonts w:ascii="Times New Roman" w:eastAsia="Times New Roman" w:hAnsi="Times New Roman" w:cs="Times New Roman"/>
          <w:bCs/>
          <w:kern w:val="36"/>
          <w:sz w:val="24"/>
          <w:szCs w:val="24"/>
          <w:lang w:eastAsia="ru-RU"/>
        </w:rPr>
      </w:pPr>
      <w:r w:rsidRPr="009470DF">
        <w:rPr>
          <w:rFonts w:ascii="Times New Roman" w:hAnsi="Times New Roman" w:cs="Times New Roman"/>
          <w:bCs/>
          <w:sz w:val="24"/>
          <w:szCs w:val="24"/>
          <w:lang w:eastAsia="ru-RU"/>
        </w:rPr>
        <w:t>3</w:t>
      </w:r>
      <w:r w:rsidR="008B0D70">
        <w:rPr>
          <w:rFonts w:ascii="Times New Roman" w:hAnsi="Times New Roman" w:cs="Times New Roman"/>
          <w:bCs/>
          <w:sz w:val="24"/>
          <w:szCs w:val="24"/>
          <w:lang w:eastAsia="ru-RU"/>
        </w:rPr>
        <w:t>4</w:t>
      </w:r>
      <w:r w:rsidR="002756A9" w:rsidRPr="009470DF">
        <w:rPr>
          <w:rFonts w:ascii="Times New Roman" w:hAnsi="Times New Roman" w:cs="Times New Roman"/>
          <w:bCs/>
          <w:sz w:val="24"/>
          <w:szCs w:val="24"/>
          <w:lang w:eastAsia="ru-RU"/>
        </w:rPr>
        <w:t>.</w:t>
      </w:r>
      <w:r w:rsidR="002756A9" w:rsidRPr="009470DF">
        <w:rPr>
          <w:rFonts w:ascii="Times New Roman" w:eastAsia="Times New Roman" w:hAnsi="Times New Roman" w:cs="Times New Roman"/>
          <w:bCs/>
          <w:kern w:val="36"/>
          <w:sz w:val="24"/>
          <w:szCs w:val="24"/>
          <w:lang w:eastAsia="ru-RU"/>
        </w:rPr>
        <w:t xml:space="preserve"> Федеральный закон № 155-фз от 26.05.2021г </w:t>
      </w:r>
      <w:proofErr w:type="gramStart"/>
      <w:r w:rsidR="002756A9" w:rsidRPr="009470DF">
        <w:rPr>
          <w:rFonts w:ascii="Times New Roman" w:eastAsia="Times New Roman" w:hAnsi="Times New Roman" w:cs="Times New Roman"/>
          <w:bCs/>
          <w:kern w:val="36"/>
          <w:sz w:val="24"/>
          <w:szCs w:val="24"/>
          <w:lang w:eastAsia="ru-RU"/>
        </w:rPr>
        <w:t>« О</w:t>
      </w:r>
      <w:proofErr w:type="gramEnd"/>
      <w:r w:rsidR="002756A9" w:rsidRPr="009470DF">
        <w:rPr>
          <w:rFonts w:ascii="Times New Roman" w:eastAsia="Times New Roman" w:hAnsi="Times New Roman" w:cs="Times New Roman"/>
          <w:bCs/>
          <w:kern w:val="36"/>
          <w:sz w:val="24"/>
          <w:szCs w:val="24"/>
          <w:lang w:eastAsia="ru-RU"/>
        </w:rPr>
        <w:t xml:space="preserve"> противодействию терроризму»</w:t>
      </w:r>
      <w:r w:rsidR="00C95B92">
        <w:rPr>
          <w:rFonts w:ascii="Times New Roman" w:eastAsia="Times New Roman" w:hAnsi="Times New Roman" w:cs="Times New Roman"/>
          <w:bCs/>
          <w:kern w:val="36"/>
          <w:sz w:val="24"/>
          <w:szCs w:val="24"/>
          <w:lang w:eastAsia="ru-RU"/>
        </w:rPr>
        <w:t xml:space="preserve"> (в ред. от </w:t>
      </w:r>
      <w:r w:rsidR="00C95B92" w:rsidRPr="00C95B92">
        <w:rPr>
          <w:rFonts w:ascii="Times New Roman" w:eastAsia="Times New Roman" w:hAnsi="Times New Roman" w:cs="Times New Roman"/>
          <w:bCs/>
          <w:kern w:val="36"/>
          <w:sz w:val="24"/>
          <w:szCs w:val="24"/>
          <w:lang w:eastAsia="ru-RU"/>
        </w:rPr>
        <w:t>20 марта 2025 г.</w:t>
      </w:r>
      <w:r w:rsidR="00C95B92">
        <w:rPr>
          <w:rFonts w:ascii="Times New Roman" w:eastAsia="Times New Roman" w:hAnsi="Times New Roman" w:cs="Times New Roman"/>
          <w:bCs/>
          <w:kern w:val="36"/>
          <w:sz w:val="24"/>
          <w:szCs w:val="24"/>
          <w:lang w:eastAsia="ru-RU"/>
        </w:rPr>
        <w:t>)</w:t>
      </w:r>
    </w:p>
    <w:p w14:paraId="57156F83" w14:textId="02FAEC57" w:rsidR="00E736A7" w:rsidRPr="009470DF" w:rsidRDefault="00E9609C" w:rsidP="00E95DA8">
      <w:pPr>
        <w:shd w:val="clear" w:color="auto" w:fill="FBFBFB"/>
        <w:spacing w:after="0" w:line="240" w:lineRule="auto"/>
        <w:ind w:firstLine="709"/>
        <w:jc w:val="both"/>
        <w:rPr>
          <w:rFonts w:ascii="Times New Roman" w:eastAsia="Times New Roman" w:hAnsi="Times New Roman" w:cs="Times New Roman"/>
          <w:bCs/>
          <w:sz w:val="24"/>
          <w:szCs w:val="24"/>
          <w:lang w:eastAsia="ru-RU"/>
        </w:rPr>
      </w:pPr>
      <w:r w:rsidRPr="009470DF">
        <w:rPr>
          <w:rFonts w:ascii="Times New Roman" w:eastAsia="Times New Roman" w:hAnsi="Times New Roman" w:cs="Times New Roman"/>
          <w:bCs/>
          <w:kern w:val="36"/>
          <w:sz w:val="24"/>
          <w:szCs w:val="24"/>
          <w:lang w:eastAsia="ru-RU"/>
        </w:rPr>
        <w:lastRenderedPageBreak/>
        <w:t>3</w:t>
      </w:r>
      <w:r w:rsidR="00C95B92">
        <w:rPr>
          <w:rFonts w:ascii="Times New Roman" w:eastAsia="Times New Roman" w:hAnsi="Times New Roman" w:cs="Times New Roman"/>
          <w:bCs/>
          <w:kern w:val="36"/>
          <w:sz w:val="24"/>
          <w:szCs w:val="24"/>
          <w:lang w:eastAsia="ru-RU"/>
        </w:rPr>
        <w:t>5</w:t>
      </w:r>
      <w:r w:rsidR="002756A9" w:rsidRPr="009470DF">
        <w:rPr>
          <w:rFonts w:ascii="Times New Roman" w:eastAsia="Times New Roman" w:hAnsi="Times New Roman" w:cs="Times New Roman"/>
          <w:bCs/>
          <w:kern w:val="36"/>
          <w:sz w:val="24"/>
          <w:szCs w:val="24"/>
          <w:lang w:eastAsia="ru-RU"/>
        </w:rPr>
        <w:t>.</w:t>
      </w:r>
      <w:r w:rsidR="002756A9" w:rsidRPr="009470DF">
        <w:rPr>
          <w:rFonts w:ascii="Times New Roman" w:eastAsia="Times New Roman" w:hAnsi="Times New Roman" w:cs="Times New Roman"/>
          <w:bCs/>
          <w:sz w:val="24"/>
          <w:szCs w:val="24"/>
          <w:lang w:eastAsia="ru-RU"/>
        </w:rPr>
        <w:t xml:space="preserve"> Федеральный закон Российской Федерации от 28.04.2023 № 157-ФЗ «О внесении изменений в Уголовный кодекс Российской Федерации и статью 151 Уголовно-процессуального кодекса Российской Федерации». В частности, предусмотрено, что пожизненное лишение свободы устанавливается за совершение особо тяжких преступлений против основ конституционного строя и безопасности государства, а также за госизмену.</w:t>
      </w:r>
    </w:p>
    <w:p w14:paraId="6C63DD6A" w14:textId="6EABC3D6" w:rsidR="00E736A7" w:rsidRPr="009470DF" w:rsidRDefault="00E9609C" w:rsidP="00E95DA8">
      <w:pPr>
        <w:pStyle w:val="1"/>
        <w:shd w:val="clear" w:color="auto" w:fill="FFFFFF"/>
        <w:spacing w:before="0" w:line="240" w:lineRule="auto"/>
        <w:ind w:firstLine="709"/>
        <w:rPr>
          <w:rFonts w:ascii="Times New Roman" w:eastAsia="Times New Roman" w:hAnsi="Times New Roman" w:cs="Times New Roman"/>
          <w:bCs/>
          <w:color w:val="auto"/>
          <w:kern w:val="36"/>
          <w:sz w:val="24"/>
          <w:szCs w:val="24"/>
          <w:lang w:eastAsia="ru-RU"/>
        </w:rPr>
      </w:pPr>
      <w:r w:rsidRPr="009470DF">
        <w:rPr>
          <w:rFonts w:ascii="Times New Roman" w:eastAsia="Times New Roman" w:hAnsi="Times New Roman" w:cs="Times New Roman"/>
          <w:bCs/>
          <w:color w:val="auto"/>
          <w:sz w:val="24"/>
          <w:szCs w:val="24"/>
          <w:lang w:eastAsia="ru-RU"/>
        </w:rPr>
        <w:t>3</w:t>
      </w:r>
      <w:r w:rsidR="00C95B92">
        <w:rPr>
          <w:rFonts w:ascii="Times New Roman" w:eastAsia="Times New Roman" w:hAnsi="Times New Roman" w:cs="Times New Roman"/>
          <w:bCs/>
          <w:color w:val="auto"/>
          <w:sz w:val="24"/>
          <w:szCs w:val="24"/>
          <w:lang w:eastAsia="ru-RU"/>
        </w:rPr>
        <w:t>6</w:t>
      </w:r>
      <w:r w:rsidR="002756A9" w:rsidRPr="009470DF">
        <w:rPr>
          <w:rFonts w:ascii="Times New Roman" w:eastAsia="Times New Roman" w:hAnsi="Times New Roman" w:cs="Times New Roman"/>
          <w:bCs/>
          <w:color w:val="auto"/>
          <w:sz w:val="24"/>
          <w:szCs w:val="24"/>
          <w:lang w:eastAsia="ru-RU"/>
        </w:rPr>
        <w:t>.</w:t>
      </w:r>
      <w:r w:rsidR="002756A9" w:rsidRPr="009470DF">
        <w:rPr>
          <w:rFonts w:ascii="Times New Roman" w:eastAsia="Times New Roman" w:hAnsi="Times New Roman" w:cs="Times New Roman"/>
          <w:bCs/>
          <w:color w:val="auto"/>
          <w:kern w:val="36"/>
          <w:sz w:val="24"/>
          <w:szCs w:val="24"/>
          <w:lang w:eastAsia="ru-RU"/>
        </w:rPr>
        <w:t xml:space="preserve"> Федеральный закон от 24.07.2023 N 387-ФЗ "О внесении изменений в Федеральный закон "О транспортной безопасности"</w:t>
      </w:r>
    </w:p>
    <w:p w14:paraId="4E3209C4" w14:textId="67F5D0D0" w:rsidR="00E736A7" w:rsidRPr="009470DF" w:rsidRDefault="00C95B92" w:rsidP="00E95DA8">
      <w:pPr>
        <w:pStyle w:val="1"/>
        <w:shd w:val="clear" w:color="auto" w:fill="FFFFFF"/>
        <w:spacing w:before="0" w:line="240" w:lineRule="auto"/>
        <w:ind w:firstLine="709"/>
        <w:rPr>
          <w:rFonts w:ascii="Times New Roman" w:eastAsia="Times New Roman" w:hAnsi="Times New Roman" w:cs="Times New Roman"/>
          <w:bCs/>
          <w:caps/>
          <w:color w:val="auto"/>
          <w:kern w:val="36"/>
          <w:sz w:val="24"/>
          <w:szCs w:val="24"/>
          <w:lang w:eastAsia="ru-RU"/>
        </w:rPr>
      </w:pPr>
      <w:r>
        <w:rPr>
          <w:rFonts w:ascii="Times New Roman" w:eastAsia="Times New Roman" w:hAnsi="Times New Roman" w:cs="Times New Roman"/>
          <w:bCs/>
          <w:color w:val="auto"/>
          <w:sz w:val="24"/>
          <w:szCs w:val="24"/>
          <w:lang w:eastAsia="ru-RU"/>
        </w:rPr>
        <w:t>37</w:t>
      </w:r>
      <w:r w:rsidR="002756A9" w:rsidRPr="009470DF">
        <w:rPr>
          <w:rFonts w:ascii="Times New Roman" w:eastAsia="Times New Roman" w:hAnsi="Times New Roman" w:cs="Times New Roman"/>
          <w:bCs/>
          <w:color w:val="auto"/>
          <w:sz w:val="24"/>
          <w:szCs w:val="24"/>
          <w:lang w:eastAsia="ru-RU"/>
        </w:rPr>
        <w:t>.</w:t>
      </w:r>
      <w:r w:rsidR="002756A9" w:rsidRPr="009470DF">
        <w:rPr>
          <w:rFonts w:ascii="Times New Roman" w:eastAsia="Times New Roman" w:hAnsi="Times New Roman" w:cs="Times New Roman"/>
          <w:bCs/>
          <w:caps/>
          <w:color w:val="auto"/>
          <w:kern w:val="36"/>
          <w:sz w:val="24"/>
          <w:szCs w:val="24"/>
          <w:lang w:eastAsia="ru-RU"/>
        </w:rPr>
        <w:t xml:space="preserve"> </w:t>
      </w:r>
      <w:r w:rsidR="00E9609C" w:rsidRPr="009470DF">
        <w:rPr>
          <w:rFonts w:ascii="Times New Roman" w:eastAsia="Times New Roman" w:hAnsi="Times New Roman" w:cs="Times New Roman"/>
          <w:bCs/>
          <w:color w:val="auto"/>
          <w:kern w:val="36"/>
          <w:sz w:val="24"/>
          <w:szCs w:val="24"/>
          <w:lang w:eastAsia="ru-RU"/>
        </w:rPr>
        <w:t>Федеральный закон от 24 июля 2023 г. № 381-ФЗ "О внесении изменений в федеральный закон "О специальной оценке условий труда"</w:t>
      </w:r>
    </w:p>
    <w:p w14:paraId="70AD9185" w14:textId="213759E1" w:rsidR="00E736A7" w:rsidRPr="009470DF" w:rsidRDefault="00C95B92" w:rsidP="00E95DA8">
      <w:pPr>
        <w:pStyle w:val="1"/>
        <w:shd w:val="clear" w:color="auto" w:fill="FFFFFF"/>
        <w:spacing w:before="0" w:line="240" w:lineRule="auto"/>
        <w:ind w:firstLine="709"/>
        <w:jc w:val="both"/>
        <w:rPr>
          <w:rFonts w:ascii="Times New Roman" w:eastAsia="Times New Roman" w:hAnsi="Times New Roman" w:cs="Times New Roman"/>
          <w:bCs/>
          <w:color w:val="auto"/>
          <w:kern w:val="36"/>
          <w:sz w:val="24"/>
          <w:szCs w:val="24"/>
          <w:lang w:eastAsia="ru-RU"/>
        </w:rPr>
      </w:pPr>
      <w:r>
        <w:rPr>
          <w:rFonts w:ascii="Times New Roman" w:hAnsi="Times New Roman" w:cs="Times New Roman"/>
          <w:bCs/>
          <w:color w:val="auto"/>
          <w:sz w:val="24"/>
          <w:szCs w:val="24"/>
          <w:lang w:eastAsia="ru-RU"/>
        </w:rPr>
        <w:t>38</w:t>
      </w:r>
      <w:r w:rsidR="002756A9" w:rsidRPr="009470DF">
        <w:rPr>
          <w:rFonts w:ascii="Times New Roman" w:hAnsi="Times New Roman" w:cs="Times New Roman"/>
          <w:bCs/>
          <w:color w:val="auto"/>
          <w:sz w:val="24"/>
          <w:szCs w:val="24"/>
          <w:lang w:eastAsia="ru-RU"/>
        </w:rPr>
        <w:t>.</w:t>
      </w:r>
      <w:r w:rsidR="002756A9" w:rsidRPr="009470DF">
        <w:rPr>
          <w:rFonts w:ascii="Times New Roman" w:eastAsia="Times New Roman" w:hAnsi="Times New Roman" w:cs="Times New Roman"/>
          <w:bCs/>
          <w:color w:val="auto"/>
          <w:kern w:val="36"/>
          <w:sz w:val="24"/>
          <w:szCs w:val="24"/>
          <w:lang w:eastAsia="ru-RU"/>
        </w:rPr>
        <w:t xml:space="preserve"> Федеральный закон от 31.07.2023 N 398-ФЗ "О внесении изменений в Уголовный кодекс Российской Федерации и статью 151 Уголовно-процессуального кодекса Российской Федерации" </w:t>
      </w:r>
      <w:proofErr w:type="gramStart"/>
      <w:r w:rsidR="002756A9" w:rsidRPr="009470DF">
        <w:rPr>
          <w:rFonts w:ascii="Times New Roman" w:eastAsia="Times New Roman" w:hAnsi="Times New Roman" w:cs="Times New Roman"/>
          <w:bCs/>
          <w:color w:val="auto"/>
          <w:kern w:val="36"/>
          <w:sz w:val="24"/>
          <w:szCs w:val="24"/>
          <w:lang w:eastAsia="ru-RU"/>
        </w:rPr>
        <w:t>( С</w:t>
      </w:r>
      <w:proofErr w:type="gramEnd"/>
      <w:r w:rsidR="002756A9" w:rsidRPr="009470DF">
        <w:rPr>
          <w:rFonts w:ascii="Times New Roman" w:eastAsia="Times New Roman" w:hAnsi="Times New Roman" w:cs="Times New Roman"/>
          <w:bCs/>
          <w:color w:val="auto"/>
          <w:kern w:val="36"/>
          <w:sz w:val="24"/>
          <w:szCs w:val="24"/>
          <w:lang w:eastAsia="ru-RU"/>
        </w:rPr>
        <w:t xml:space="preserve"> 2024)</w:t>
      </w:r>
    </w:p>
    <w:p w14:paraId="24D32E3C" w14:textId="4ED511BF" w:rsidR="00E736A7" w:rsidRPr="00C95B92" w:rsidRDefault="00C95B92" w:rsidP="00C95B92">
      <w:pPr>
        <w:spacing w:after="0" w:line="240" w:lineRule="auto"/>
        <w:ind w:firstLine="709"/>
        <w:rPr>
          <w:rFonts w:ascii="Times New Roman" w:hAnsi="Times New Roman" w:cs="Times New Roman"/>
          <w:bCs/>
          <w:sz w:val="24"/>
          <w:szCs w:val="24"/>
          <w:shd w:val="clear" w:color="auto" w:fill="FFFFFF"/>
        </w:rPr>
      </w:pPr>
      <w:r>
        <w:rPr>
          <w:rFonts w:ascii="Times New Roman" w:hAnsi="Times New Roman" w:cs="Times New Roman"/>
          <w:bCs/>
          <w:sz w:val="24"/>
          <w:szCs w:val="24"/>
          <w:lang w:eastAsia="ru-RU"/>
        </w:rPr>
        <w:t>39</w:t>
      </w:r>
      <w:r w:rsidR="002756A9" w:rsidRPr="009470DF">
        <w:rPr>
          <w:rFonts w:ascii="Times New Roman" w:hAnsi="Times New Roman" w:cs="Times New Roman"/>
          <w:bCs/>
          <w:sz w:val="24"/>
          <w:szCs w:val="24"/>
          <w:lang w:eastAsia="ru-RU"/>
        </w:rPr>
        <w:t>.</w:t>
      </w:r>
      <w:r w:rsidR="00C26DF9" w:rsidRPr="009470DF">
        <w:rPr>
          <w:rFonts w:ascii="Times New Roman" w:hAnsi="Times New Roman" w:cs="Times New Roman"/>
          <w:bCs/>
          <w:sz w:val="24"/>
          <w:szCs w:val="24"/>
          <w:lang w:eastAsia="ru-RU"/>
        </w:rPr>
        <w:t xml:space="preserve"> </w:t>
      </w:r>
      <w:r w:rsidR="002756A9" w:rsidRPr="009470DF">
        <w:rPr>
          <w:rFonts w:ascii="Times New Roman" w:hAnsi="Times New Roman" w:cs="Times New Roman"/>
          <w:bCs/>
          <w:sz w:val="24"/>
          <w:szCs w:val="24"/>
          <w:shd w:val="clear" w:color="auto" w:fill="FFFFFF"/>
        </w:rPr>
        <w:t>Федеральный закон от 04.08.2023 № 445-ФЗ «О внесении изменений в Федеральный закон «О добровольной пожарной охране».</w:t>
      </w:r>
    </w:p>
    <w:p w14:paraId="54A17E46" w14:textId="042D22A6" w:rsidR="00E736A7" w:rsidRPr="00E95DA8" w:rsidRDefault="00C26DF9" w:rsidP="00E95DA8">
      <w:pPr>
        <w:spacing w:after="0" w:line="240" w:lineRule="auto"/>
        <w:ind w:firstLine="709"/>
        <w:jc w:val="both"/>
        <w:rPr>
          <w:rFonts w:ascii="Times New Roman" w:eastAsia="Times New Roman" w:hAnsi="Times New Roman" w:cs="Times New Roman"/>
          <w:b/>
          <w:kern w:val="36"/>
          <w:sz w:val="24"/>
          <w:szCs w:val="24"/>
          <w:lang w:eastAsia="ru-RU"/>
        </w:rPr>
      </w:pPr>
      <w:r w:rsidRPr="009470DF">
        <w:rPr>
          <w:rFonts w:ascii="Times New Roman" w:eastAsia="Times New Roman" w:hAnsi="Times New Roman" w:cs="Times New Roman"/>
          <w:bCs/>
          <w:kern w:val="36"/>
          <w:sz w:val="24"/>
          <w:szCs w:val="24"/>
          <w:lang w:eastAsia="ru-RU"/>
        </w:rPr>
        <w:t>4</w:t>
      </w:r>
      <w:r w:rsidR="00C95B92">
        <w:rPr>
          <w:rFonts w:ascii="Times New Roman" w:eastAsia="Times New Roman" w:hAnsi="Times New Roman" w:cs="Times New Roman"/>
          <w:bCs/>
          <w:kern w:val="36"/>
          <w:sz w:val="24"/>
          <w:szCs w:val="24"/>
          <w:lang w:eastAsia="ru-RU"/>
        </w:rPr>
        <w:t>0</w:t>
      </w:r>
      <w:r w:rsidR="002756A9" w:rsidRPr="009470DF">
        <w:rPr>
          <w:rFonts w:ascii="Times New Roman" w:eastAsia="Times New Roman" w:hAnsi="Times New Roman" w:cs="Times New Roman"/>
          <w:bCs/>
          <w:kern w:val="36"/>
          <w:sz w:val="24"/>
          <w:szCs w:val="24"/>
          <w:lang w:eastAsia="ru-RU"/>
        </w:rPr>
        <w:t>.</w:t>
      </w:r>
      <w:r w:rsidR="002756A9" w:rsidRPr="009470DF">
        <w:rPr>
          <w:rFonts w:ascii="Times New Roman" w:hAnsi="Times New Roman" w:cs="Times New Roman"/>
          <w:bCs/>
          <w:sz w:val="24"/>
          <w:szCs w:val="24"/>
          <w:shd w:val="clear" w:color="auto" w:fill="FFFFFF"/>
        </w:rPr>
        <w:t xml:space="preserve"> </w:t>
      </w:r>
      <w:r w:rsidR="002756A9" w:rsidRPr="004A3DDF">
        <w:rPr>
          <w:rFonts w:ascii="Times New Roman" w:hAnsi="Times New Roman" w:cs="Times New Roman"/>
          <w:bCs/>
          <w:sz w:val="24"/>
          <w:szCs w:val="24"/>
        </w:rPr>
        <w:t>Федеральный закон от 14.02.2024 N 12-ФЗ "О внесении изменений в Трудовой кодекс Российской Федерации"</w:t>
      </w:r>
    </w:p>
    <w:p w14:paraId="7556B487" w14:textId="77777777" w:rsidR="00E736A7" w:rsidRPr="00E95DA8" w:rsidRDefault="00E736A7" w:rsidP="00C26DF9">
      <w:pPr>
        <w:widowControl w:val="0"/>
        <w:autoSpaceDE w:val="0"/>
        <w:autoSpaceDN w:val="0"/>
        <w:adjustRightInd w:val="0"/>
        <w:spacing w:after="0" w:line="240" w:lineRule="auto"/>
        <w:jc w:val="both"/>
        <w:rPr>
          <w:rFonts w:ascii="Times New Roman" w:hAnsi="Times New Roman" w:cs="Times New Roman"/>
          <w:sz w:val="24"/>
          <w:szCs w:val="24"/>
        </w:rPr>
      </w:pPr>
    </w:p>
    <w:p w14:paraId="1A5891D6" w14:textId="77777777" w:rsidR="00E736A7" w:rsidRPr="00E95DA8" w:rsidRDefault="002756A9" w:rsidP="00E95DA8">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Постановления Правительства РФ</w:t>
      </w:r>
    </w:p>
    <w:p w14:paraId="52DF7CB5" w14:textId="10E8D852" w:rsidR="00E736A7" w:rsidRPr="00E95DA8" w:rsidRDefault="002756A9" w:rsidP="00E95DA8">
      <w:pPr>
        <w:tabs>
          <w:tab w:val="left" w:pos="1260"/>
        </w:tabs>
        <w:autoSpaceDN w:val="0"/>
        <w:spacing w:after="0" w:line="240" w:lineRule="auto"/>
        <w:ind w:firstLine="709"/>
        <w:jc w:val="both"/>
        <w:rPr>
          <w:rFonts w:ascii="Times New Roman" w:eastAsia="Calibri" w:hAnsi="Times New Roman" w:cs="Times New Roman"/>
          <w:bCs/>
          <w:sz w:val="24"/>
          <w:szCs w:val="24"/>
        </w:rPr>
      </w:pPr>
      <w:r w:rsidRPr="00E95DA8">
        <w:rPr>
          <w:rFonts w:ascii="Times New Roman" w:eastAsia="Calibri" w:hAnsi="Times New Roman" w:cs="Times New Roman"/>
          <w:sz w:val="24"/>
          <w:szCs w:val="24"/>
        </w:rPr>
        <w:t>1.</w:t>
      </w:r>
      <w:r w:rsidR="00F6696F">
        <w:rPr>
          <w:rFonts w:ascii="Times New Roman" w:eastAsia="Calibri" w:hAnsi="Times New Roman" w:cs="Times New Roman"/>
          <w:sz w:val="24"/>
          <w:szCs w:val="24"/>
        </w:rPr>
        <w:t xml:space="preserve"> </w:t>
      </w:r>
      <w:proofErr w:type="gramStart"/>
      <w:r w:rsidRPr="00E95DA8">
        <w:rPr>
          <w:rFonts w:ascii="Times New Roman" w:eastAsia="Calibri" w:hAnsi="Times New Roman" w:cs="Times New Roman"/>
          <w:sz w:val="24"/>
          <w:szCs w:val="24"/>
        </w:rPr>
        <w:t>Постановление  правительства</w:t>
      </w:r>
      <w:proofErr w:type="gramEnd"/>
      <w:r w:rsidRPr="00E95DA8">
        <w:rPr>
          <w:rFonts w:ascii="Times New Roman" w:eastAsia="Calibri" w:hAnsi="Times New Roman" w:cs="Times New Roman"/>
          <w:sz w:val="24"/>
          <w:szCs w:val="24"/>
        </w:rPr>
        <w:t xml:space="preserve"> №</w:t>
      </w:r>
      <w:r w:rsidR="00427374">
        <w:rPr>
          <w:rFonts w:ascii="Times New Roman" w:eastAsia="Calibri" w:hAnsi="Times New Roman" w:cs="Times New Roman"/>
          <w:sz w:val="24"/>
          <w:szCs w:val="24"/>
        </w:rPr>
        <w:t xml:space="preserve"> </w:t>
      </w:r>
      <w:r w:rsidRPr="00E95DA8">
        <w:rPr>
          <w:rFonts w:ascii="Times New Roman" w:eastAsia="Calibri" w:hAnsi="Times New Roman" w:cs="Times New Roman"/>
          <w:sz w:val="24"/>
          <w:szCs w:val="24"/>
        </w:rPr>
        <w:t xml:space="preserve">663 от 28 апреля 2021г </w:t>
      </w:r>
      <w:r w:rsidRPr="00E95DA8">
        <w:rPr>
          <w:rFonts w:ascii="Times New Roman" w:eastAsia="Calibri" w:hAnsi="Times New Roman" w:cs="Times New Roman"/>
          <w:b/>
          <w:bCs/>
          <w:sz w:val="24"/>
          <w:szCs w:val="24"/>
        </w:rPr>
        <w:t>«</w:t>
      </w:r>
      <w:r w:rsidRPr="00E95DA8">
        <w:rPr>
          <w:rFonts w:ascii="Times New Roman" w:eastAsia="Calibri" w:hAnsi="Times New Roman" w:cs="Times New Roman"/>
          <w:bCs/>
          <w:sz w:val="24"/>
          <w:szCs w:val="24"/>
        </w:rPr>
        <w:t>Об утверждении перечня видов федерального государственного контроля (надзора), в отношении которых обязательный досудебный порядок рассмотрения жалоб применяется с 1 июля 2021 г."</w:t>
      </w:r>
    </w:p>
    <w:p w14:paraId="62C00DE8" w14:textId="4FBF726B"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2.</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РФ от 6 февраля 2021 г. № 128 “Об утверждении Правил формирования, ведения и актуализации реестра обязательных требований</w:t>
      </w:r>
    </w:p>
    <w:p w14:paraId="7CE27B88" w14:textId="7E954849"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3.</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РФ от 25 июня 2021 г. № 997 “Об утверждении Положения о федеральном государственном контроле (надзоре) в сфере образования”</w:t>
      </w:r>
    </w:p>
    <w:p w14:paraId="17AA1315" w14:textId="40031B6B"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4.</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РФ от 25 июня 2021 г. № 1005 "Об утверждении Положения о федеральном государственном контроле (надзоре) в области защиты прав потребителей"</w:t>
      </w:r>
    </w:p>
    <w:p w14:paraId="72AADE13" w14:textId="77777777"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5. Постановление Правительства РФ от 25 июня 2021 г. N 1016 "О внесении изменений в Положение о федеральном государственном пожарном надзоре”</w:t>
      </w:r>
    </w:p>
    <w:p w14:paraId="201669C1" w14:textId="77777777"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6. Постановление Правительства РФ от 29 июня 2021 г. № 1043 в редакции№ 607 от 6.04..22г "О федеральном государственном контроле (надзоре) на автомобильном транспорте, городском наземном электрическом транспорте и в дорожном хозяйстве”</w:t>
      </w:r>
    </w:p>
    <w:p w14:paraId="16E3C57E" w14:textId="523FBE4C"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7.</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РФ от 30 июня 2021 г. № 1100 "О федеральном государственном санитарно-эпидемиологическом контроле (надзоре)"</w:t>
      </w:r>
    </w:p>
    <w:p w14:paraId="3B1C24FA" w14:textId="77777777"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8. Постановление Правительства Российской Федерации от 21.07.2021 № 1230 "Об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w:t>
      </w:r>
    </w:p>
    <w:p w14:paraId="41C3591F" w14:textId="15689A6D"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Cs/>
          <w:sz w:val="24"/>
          <w:szCs w:val="24"/>
          <w:lang w:eastAsia="ru-RU"/>
        </w:rPr>
        <w:t>9.</w:t>
      </w:r>
      <w:r w:rsidRPr="00E95DA8">
        <w:rPr>
          <w:rFonts w:ascii="Times New Roman" w:eastAsia="Times New Roman" w:hAnsi="Times New Roman" w:cs="Times New Roman"/>
          <w:sz w:val="24"/>
          <w:szCs w:val="24"/>
          <w:lang w:eastAsia="ru-RU"/>
        </w:rPr>
        <w:t xml:space="preserve"> </w:t>
      </w:r>
      <w:r w:rsidR="00F6696F" w:rsidRPr="00F6696F">
        <w:rPr>
          <w:rFonts w:ascii="Times New Roman" w:eastAsia="Times New Roman" w:hAnsi="Times New Roman" w:cs="Times New Roman"/>
          <w:sz w:val="24"/>
          <w:szCs w:val="24"/>
          <w:lang w:eastAsia="ru-RU"/>
        </w:rPr>
        <w:t xml:space="preserve">Постановление Правительства РФ </w:t>
      </w:r>
      <w:r w:rsidRPr="00E95DA8">
        <w:rPr>
          <w:rFonts w:ascii="Times New Roman" w:eastAsia="Times New Roman" w:hAnsi="Times New Roman" w:cs="Times New Roman"/>
          <w:sz w:val="24"/>
          <w:szCs w:val="24"/>
          <w:lang w:eastAsia="ru-RU"/>
        </w:rPr>
        <w:t>№</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2081 от 29.11.2021г «Об аттестации должностных лиц, осуществляющих деятельность в области оценки пожарного риска»</w:t>
      </w:r>
    </w:p>
    <w:p w14:paraId="7E3ECCFB" w14:textId="72744F0F" w:rsidR="00E736A7" w:rsidRPr="00E95DA8" w:rsidRDefault="002756A9" w:rsidP="00E95DA8">
      <w:pPr>
        <w:tabs>
          <w:tab w:val="left" w:pos="48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10.</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Постановление Правительства от 30 июня 2004 г. N 324 «Об утверждении положения о федеральной службе по труду и занятости» в редакции от 18.10.2021г</w:t>
      </w:r>
    </w:p>
    <w:p w14:paraId="4A4AA767" w14:textId="58049EFB" w:rsidR="00E736A7" w:rsidRPr="00E95DA8" w:rsidRDefault="002756A9" w:rsidP="00E95DA8">
      <w:pPr>
        <w:keepNext/>
        <w:keepLines/>
        <w:autoSpaceDN w:val="0"/>
        <w:spacing w:after="0" w:line="240" w:lineRule="auto"/>
        <w:ind w:firstLine="709"/>
        <w:jc w:val="both"/>
        <w:outlineLvl w:val="3"/>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bCs/>
          <w:iCs/>
          <w:sz w:val="24"/>
          <w:szCs w:val="24"/>
          <w:lang w:eastAsia="ru-RU"/>
        </w:rPr>
        <w:t>11. Постановление Правительства РФ №</w:t>
      </w:r>
      <w:r w:rsidR="00427374">
        <w:rPr>
          <w:rFonts w:ascii="Times New Roman" w:eastAsia="Times New Roman" w:hAnsi="Times New Roman" w:cs="Times New Roman"/>
          <w:bCs/>
          <w:iCs/>
          <w:sz w:val="24"/>
          <w:szCs w:val="24"/>
          <w:lang w:eastAsia="ru-RU"/>
        </w:rPr>
        <w:t xml:space="preserve"> </w:t>
      </w:r>
      <w:r w:rsidRPr="00E95DA8">
        <w:rPr>
          <w:rFonts w:ascii="Times New Roman" w:eastAsia="Times New Roman" w:hAnsi="Times New Roman" w:cs="Times New Roman"/>
          <w:bCs/>
          <w:iCs/>
          <w:sz w:val="24"/>
          <w:szCs w:val="24"/>
          <w:lang w:eastAsia="ru-RU"/>
        </w:rPr>
        <w:t>864 от 22.07.2017г</w:t>
      </w:r>
      <w:r w:rsidRPr="00E95DA8">
        <w:rPr>
          <w:rFonts w:ascii="Times New Roman" w:eastAsia="Times New Roman" w:hAnsi="Times New Roman" w:cs="Times New Roman"/>
          <w:b/>
          <w:bCs/>
          <w:i/>
          <w:iCs/>
          <w:sz w:val="24"/>
          <w:szCs w:val="24"/>
          <w:lang w:eastAsia="ru-RU"/>
        </w:rPr>
        <w:t xml:space="preserve"> «</w:t>
      </w:r>
      <w:r w:rsidRPr="00E95DA8">
        <w:rPr>
          <w:rFonts w:ascii="Times New Roman" w:eastAsia="Times New Roman" w:hAnsi="Times New Roman" w:cs="Times New Roman"/>
          <w:bCs/>
          <w:sz w:val="24"/>
          <w:szCs w:val="24"/>
          <w:lang w:eastAsia="ru-RU"/>
        </w:rPr>
        <w:t>О внесении изменений в некоторые акты Правительства Российской Федерации по вопросам применения риск-ориентированного подхода при осуществлении отдельных видов государственного надзора и лицензионного контроля» ( в редакции от 26.06.2021г №</w:t>
      </w:r>
      <w:r w:rsidR="00427374">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1013)</w:t>
      </w:r>
    </w:p>
    <w:p w14:paraId="2D04FBC0" w14:textId="68F8F873"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Cs/>
          <w:sz w:val="24"/>
          <w:szCs w:val="24"/>
          <w:lang w:eastAsia="ru-RU"/>
        </w:rPr>
        <w:t>12.</w:t>
      </w:r>
      <w:r w:rsidR="00F6696F">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Постановление Правительства РФ от 16 апреля 2021 г.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N 415»</w:t>
      </w:r>
    </w:p>
    <w:p w14:paraId="333ACCB8" w14:textId="77777777" w:rsidR="00E736A7" w:rsidRPr="00E95DA8" w:rsidRDefault="002756A9" w:rsidP="00E95DA8">
      <w:pPr>
        <w:spacing w:after="0" w:line="240" w:lineRule="auto"/>
        <w:ind w:firstLine="709"/>
        <w:jc w:val="both"/>
        <w:outlineLvl w:val="1"/>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sz w:val="24"/>
          <w:szCs w:val="24"/>
          <w:lang w:eastAsia="ru-RU"/>
        </w:rPr>
        <w:lastRenderedPageBreak/>
        <w:t>13.</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Постановление Правительства РФ от 26 февраля 2022 г. № 255 “О разработке, утверждении и изменении нормативных правовых актов федеральных органов исполнительной власти, содержащих государственные нормативные требования охраны труда”( замена 1160)</w:t>
      </w:r>
    </w:p>
    <w:p w14:paraId="71CC6BC2" w14:textId="77777777" w:rsidR="00E736A7" w:rsidRPr="00E95DA8" w:rsidRDefault="002756A9" w:rsidP="00E95DA8">
      <w:pPr>
        <w:spacing w:after="0" w:line="240" w:lineRule="auto"/>
        <w:ind w:firstLine="709"/>
        <w:jc w:val="both"/>
        <w:outlineLvl w:val="1"/>
        <w:rPr>
          <w:rFonts w:ascii="Times New Roman" w:hAnsi="Times New Roman" w:cs="Times New Roman"/>
          <w:sz w:val="24"/>
          <w:szCs w:val="24"/>
        </w:rPr>
      </w:pPr>
      <w:r w:rsidRPr="00E95DA8">
        <w:rPr>
          <w:rFonts w:ascii="Times New Roman" w:eastAsia="Times New Roman" w:hAnsi="Times New Roman" w:cs="Times New Roman"/>
          <w:sz w:val="24"/>
          <w:szCs w:val="24"/>
          <w:lang w:eastAsia="ru-RU"/>
        </w:rPr>
        <w:t>14.</w:t>
      </w:r>
      <w:r w:rsidRPr="00E95DA8">
        <w:rPr>
          <w:rFonts w:ascii="Times New Roman" w:hAnsi="Times New Roman" w:cs="Times New Roman"/>
          <w:b/>
          <w:sz w:val="24"/>
          <w:szCs w:val="24"/>
        </w:rPr>
        <w:t xml:space="preserve"> </w:t>
      </w:r>
      <w:r w:rsidRPr="00E95DA8">
        <w:rPr>
          <w:rFonts w:ascii="Times New Roman" w:hAnsi="Times New Roman" w:cs="Times New Roman"/>
          <w:sz w:val="24"/>
          <w:szCs w:val="24"/>
        </w:rPr>
        <w:t xml:space="preserve">Постановление Правительства Российской Федерации </w:t>
      </w:r>
      <w:r w:rsidRPr="00E95DA8">
        <w:rPr>
          <w:rFonts w:ascii="Times New Roman" w:hAnsi="Times New Roman" w:cs="Times New Roman"/>
          <w:bCs/>
          <w:sz w:val="24"/>
          <w:szCs w:val="24"/>
        </w:rPr>
        <w:t>от</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21</w:t>
      </w:r>
      <w:r w:rsidRPr="00E95DA8">
        <w:rPr>
          <w:rFonts w:ascii="Times New Roman" w:hAnsi="Times New Roman" w:cs="Times New Roman"/>
          <w:sz w:val="24"/>
          <w:szCs w:val="24"/>
        </w:rPr>
        <w:t>.</w:t>
      </w:r>
      <w:r w:rsidRPr="00E95DA8">
        <w:rPr>
          <w:rFonts w:ascii="Times New Roman" w:hAnsi="Times New Roman" w:cs="Times New Roman"/>
          <w:bCs/>
          <w:sz w:val="24"/>
          <w:szCs w:val="24"/>
        </w:rPr>
        <w:t>02</w:t>
      </w:r>
      <w:r w:rsidRPr="00E95DA8">
        <w:rPr>
          <w:rFonts w:ascii="Times New Roman" w:hAnsi="Times New Roman" w:cs="Times New Roman"/>
          <w:sz w:val="24"/>
          <w:szCs w:val="24"/>
        </w:rPr>
        <w:t>.</w:t>
      </w:r>
      <w:r w:rsidRPr="00E95DA8">
        <w:rPr>
          <w:rFonts w:ascii="Times New Roman" w:hAnsi="Times New Roman" w:cs="Times New Roman"/>
          <w:bCs/>
          <w:sz w:val="24"/>
          <w:szCs w:val="24"/>
        </w:rPr>
        <w:t>2022</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225</w:t>
      </w:r>
      <w:r w:rsidRPr="00E95DA8">
        <w:rPr>
          <w:rFonts w:ascii="Times New Roman" w:hAnsi="Times New Roman" w:cs="Times New Roman"/>
          <w:sz w:val="24"/>
          <w:szCs w:val="24"/>
        </w:rPr>
        <w:t xml:space="preserve">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4A4EE52A" w14:textId="32603E1A"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15.</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w:t>
      </w:r>
      <w:r w:rsidR="00427374">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1045 от 17.12.2010г</w:t>
      </w:r>
      <w:proofErr w:type="gramStart"/>
      <w:r w:rsidRPr="00E95DA8">
        <w:rPr>
          <w:rFonts w:ascii="Times New Roman" w:eastAsia="Times New Roman" w:hAnsi="Times New Roman" w:cs="Times New Roman"/>
          <w:sz w:val="24"/>
          <w:szCs w:val="24"/>
          <w:lang w:eastAsia="ru-RU"/>
        </w:rPr>
        <w:t xml:space="preserve">   «</w:t>
      </w:r>
      <w:proofErr w:type="gramEnd"/>
      <w:r w:rsidRPr="00E95DA8">
        <w:rPr>
          <w:rFonts w:ascii="Times New Roman" w:eastAsia="Times New Roman" w:hAnsi="Times New Roman" w:cs="Times New Roman"/>
          <w:sz w:val="24"/>
          <w:szCs w:val="24"/>
          <w:lang w:eastAsia="ru-RU"/>
        </w:rPr>
        <w:t xml:space="preserve">Правила отнесения отраслей (подотраслей) экономики к классу профессионального риска» </w:t>
      </w:r>
    </w:p>
    <w:p w14:paraId="4FBA677B" w14:textId="313B3B9F"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16.</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РФ №</w:t>
      </w:r>
      <w:r w:rsidR="003D0D9D">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789 от 16.10.2000 «Правила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14:paraId="3D20B0C0" w14:textId="486B03E0"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17.</w:t>
      </w:r>
      <w:r w:rsidR="00F6696F">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Постановление Правительства РФ №</w:t>
      </w:r>
      <w:r w:rsidR="003D0D9D">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332 от 28.04.2001 «Порядок оплаты дополнительных расходов на медицинскую, социальную и профессиональную реабилитацию лиц, пострадавших в результате несчастных случаев на производстве и профессиональных заболеваний»</w:t>
      </w:r>
    </w:p>
    <w:p w14:paraId="2A299223" w14:textId="77777777" w:rsidR="00E736A7" w:rsidRPr="00E95DA8" w:rsidRDefault="002756A9" w:rsidP="00F6696F">
      <w:pPr>
        <w:shd w:val="clear" w:color="auto" w:fill="FFFFFF"/>
        <w:spacing w:after="0" w:line="240" w:lineRule="auto"/>
        <w:ind w:firstLine="709"/>
        <w:outlineLvl w:val="1"/>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bCs/>
          <w:iCs/>
          <w:sz w:val="24"/>
          <w:szCs w:val="24"/>
          <w:lang w:eastAsia="ru-RU"/>
        </w:rPr>
        <w:t>18.</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Постановление Правительства РФ от 1 октября 2022 г. № 1743 “О внесении изменений в постановление Правительства Российской Федерации от 10 марта 2022 г. N 336</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по отмене проверок</w:t>
      </w:r>
    </w:p>
    <w:p w14:paraId="597BD5B7" w14:textId="3C22A7E3" w:rsidR="00E736A7" w:rsidRPr="00E95DA8" w:rsidRDefault="002756A9" w:rsidP="00F6696F">
      <w:pPr>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Cs/>
          <w:iCs/>
          <w:sz w:val="24"/>
          <w:szCs w:val="24"/>
          <w:lang w:eastAsia="ru-RU"/>
        </w:rPr>
        <w:t>19.</w:t>
      </w:r>
      <w:r w:rsidRPr="00E95DA8">
        <w:rPr>
          <w:rFonts w:ascii="Times New Roman" w:hAnsi="Times New Roman" w:cs="Times New Roman"/>
          <w:sz w:val="24"/>
          <w:szCs w:val="24"/>
        </w:rPr>
        <w:t xml:space="preserve"> </w:t>
      </w:r>
      <w:r w:rsidRPr="003D0D9D">
        <w:rPr>
          <w:rFonts w:ascii="Times New Roman" w:eastAsia="Times New Roman" w:hAnsi="Times New Roman" w:cs="Times New Roman"/>
          <w:sz w:val="24"/>
          <w:szCs w:val="24"/>
          <w:lang w:eastAsia="ru-RU"/>
        </w:rPr>
        <w:t>Постановление</w:t>
      </w:r>
      <w:r w:rsidRPr="00E95DA8">
        <w:rPr>
          <w:rFonts w:ascii="Times New Roman" w:eastAsia="Times New Roman" w:hAnsi="Times New Roman" w:cs="Times New Roman"/>
          <w:sz w:val="24"/>
          <w:szCs w:val="24"/>
          <w:lang w:eastAsia="ru-RU"/>
        </w:rPr>
        <w:t> Правительства РФ от 14 октября 2022 г. № 1830 «О перечне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федеральным органом исполнительной власти особенностей» (с 1марта 2023г)</w:t>
      </w:r>
    </w:p>
    <w:p w14:paraId="7EC2A871" w14:textId="799C842B" w:rsidR="00E736A7" w:rsidRPr="00E95DA8" w:rsidRDefault="003D0D9D" w:rsidP="00E95DA8">
      <w:pPr>
        <w:autoSpaceDN w:val="0"/>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20</w:t>
      </w:r>
      <w:r w:rsidR="002756A9" w:rsidRPr="00E95DA8">
        <w:rPr>
          <w:rFonts w:ascii="Times New Roman" w:eastAsia="Times New Roman" w:hAnsi="Times New Roman" w:cs="Times New Roman"/>
          <w:sz w:val="24"/>
          <w:szCs w:val="24"/>
          <w:lang w:eastAsia="ru-RU"/>
        </w:rPr>
        <w:t>. Постановление Правительства РФ № 806 от 06.10.2021г «</w:t>
      </w:r>
      <w:r w:rsidR="002756A9" w:rsidRPr="00E95DA8">
        <w:rPr>
          <w:rFonts w:ascii="Times New Roman" w:eastAsia="Calibri" w:hAnsi="Times New Roman" w:cs="Times New Roman"/>
          <w:sz w:val="24"/>
          <w:szCs w:val="24"/>
        </w:rPr>
        <w:t xml:space="preserve">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w:t>
      </w:r>
      <w:proofErr w:type="gramStart"/>
      <w:r w:rsidR="002756A9" w:rsidRPr="00E95DA8">
        <w:rPr>
          <w:rFonts w:ascii="Times New Roman" w:eastAsia="Calibri" w:hAnsi="Times New Roman" w:cs="Times New Roman"/>
          <w:sz w:val="24"/>
          <w:szCs w:val="24"/>
        </w:rPr>
        <w:t>( в</w:t>
      </w:r>
      <w:proofErr w:type="gramEnd"/>
      <w:r w:rsidR="002756A9" w:rsidRPr="00E95DA8">
        <w:rPr>
          <w:rFonts w:ascii="Times New Roman" w:eastAsia="Calibri" w:hAnsi="Times New Roman" w:cs="Times New Roman"/>
          <w:sz w:val="24"/>
          <w:szCs w:val="24"/>
        </w:rPr>
        <w:t xml:space="preserve"> редакции от 24</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августа 2021г)</w:t>
      </w:r>
    </w:p>
    <w:p w14:paraId="0CC4E486" w14:textId="04875232" w:rsidR="00E736A7" w:rsidRPr="00E95DA8" w:rsidRDefault="003D0D9D" w:rsidP="00E95DA8">
      <w:pPr>
        <w:pStyle w:val="ConsPlusNormal"/>
        <w:ind w:firstLine="709"/>
        <w:jc w:val="both"/>
        <w:rPr>
          <w:rFonts w:ascii="Times New Roman" w:hAnsi="Times New Roman" w:cs="Times New Roman"/>
          <w:sz w:val="24"/>
          <w:szCs w:val="24"/>
        </w:rPr>
      </w:pPr>
      <w:r>
        <w:rPr>
          <w:rFonts w:ascii="Times New Roman" w:eastAsia="Calibri" w:hAnsi="Times New Roman" w:cs="Times New Roman"/>
          <w:sz w:val="24"/>
          <w:szCs w:val="24"/>
        </w:rPr>
        <w:t>21</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w:t>
      </w:r>
      <w:r>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 xml:space="preserve">1844 от 27.10.2021г </w:t>
      </w:r>
      <w:r w:rsidR="002756A9" w:rsidRPr="00E95DA8">
        <w:rPr>
          <w:rFonts w:ascii="Times New Roman" w:hAnsi="Times New Roman" w:cs="Times New Roman"/>
          <w:sz w:val="24"/>
          <w:szCs w:val="24"/>
        </w:rPr>
        <w:t>«Требования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случаи обязательного применения проверочных листов.</w:t>
      </w:r>
    </w:p>
    <w:p w14:paraId="787FAAB0" w14:textId="56690348"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Постановлением Правительства РФ от 29 декабря 2020 г. N 2349</w:t>
      </w:r>
    </w:p>
    <w:p w14:paraId="54C4231D" w14:textId="77777777" w:rsidR="00E736A7" w:rsidRPr="00E95DA8" w:rsidRDefault="002756A9" w:rsidP="00E95DA8">
      <w:pPr>
        <w:spacing w:after="0" w:line="240" w:lineRule="auto"/>
        <w:ind w:firstLine="709"/>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"Об утверждении перечня работ, профессий, должностей, непосредственно связанных с управлением транспортными средствами или управлением движением транспортных средств"</w:t>
      </w:r>
    </w:p>
    <w:p w14:paraId="0383EF13" w14:textId="15AFC710"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23</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15 декабря 2007 г. N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 от 2020г)</w:t>
      </w:r>
    </w:p>
    <w:p w14:paraId="77774FB7" w14:textId="1374657D"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23 сентября 2020 г. № 1527 "Об утверждении Правил организованной перевозки группы детей автобусами" (документ вступил в силу с 1 января 2021г)</w:t>
      </w:r>
    </w:p>
    <w:p w14:paraId="373A18F1" w14:textId="73663A7C"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19 сентября 2020 г. № 1502 «Об утверждении Правил учета дорожно-транспортных происшествий, об изменении и признании утратившими силу некоторых актов Правительства Российской Федерации»</w:t>
      </w:r>
    </w:p>
    <w:p w14:paraId="4ADB99F6" w14:textId="33DE8B3A"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26</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23 сентября 2020 г. № 1527 «Об утверждении Правил организованной перевозки группы детей автобусами»</w:t>
      </w:r>
    </w:p>
    <w:p w14:paraId="65AE45FC" w14:textId="7B90045D"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27</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7 октября 2020 г. № 1616 «О лицензировании деятельности по перевозкам пассажиров и иных лиц автобусами»</w:t>
      </w:r>
    </w:p>
    <w:p w14:paraId="69BFC9A8" w14:textId="5F044AE3"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28</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21 декабря 2020 г. № 2200 «Об утверждении Правил перевозок грузов автомобильным транспортом и о внесении изменений в пункт 2.1.1 Правил дорожного движения Российской Федерации»</w:t>
      </w:r>
    </w:p>
    <w:p w14:paraId="7DA82E8F" w14:textId="42B9BDE8"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29</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15 сентября 2020 г. № 1433 «Об утверждении Правил проведения технического осмотра транспортных средств городского наземного электрического транспорта»</w:t>
      </w:r>
    </w:p>
    <w:p w14:paraId="380F1FCE" w14:textId="6AB74625" w:rsidR="00E736A7" w:rsidRPr="00E95DA8" w:rsidRDefault="003D0D9D"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30</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РФ от 03 декабря 2020 г. № 1998 «О категориях оснащаемых тахографами транспортных средств, осуществляющих регулярные перевозки пассажиров, а также видах сообщения, в которых осуществляются такие перевозки транспортными средствами указанных категорий»</w:t>
      </w:r>
    </w:p>
    <w:p w14:paraId="3744056B" w14:textId="140AE39E" w:rsidR="00E736A7" w:rsidRPr="00E95DA8" w:rsidRDefault="003D0D9D" w:rsidP="00E95DA8">
      <w:pPr>
        <w:spacing w:after="0" w:line="240" w:lineRule="auto"/>
        <w:ind w:firstLine="709"/>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31</w:t>
      </w:r>
      <w:r w:rsidR="002756A9" w:rsidRPr="00E95DA8">
        <w:rPr>
          <w:rFonts w:ascii="Times New Roman" w:eastAsia="Times New Roman" w:hAnsi="Times New Roman" w:cs="Times New Roman"/>
          <w:sz w:val="24"/>
          <w:szCs w:val="24"/>
          <w:lang w:eastAsia="ru-RU"/>
        </w:rPr>
        <w:t>.</w:t>
      </w:r>
      <w:r w:rsidR="00F6696F">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 xml:space="preserve">Постановление Правительства РФ от 30.07.2004 № 398 с изменениями от 24 ноября 2020г </w:t>
      </w:r>
      <w:r w:rsidR="002756A9" w:rsidRPr="00E95DA8">
        <w:rPr>
          <w:rFonts w:ascii="Times New Roman" w:eastAsia="Calibri" w:hAnsi="Times New Roman" w:cs="Times New Roman"/>
          <w:sz w:val="24"/>
          <w:szCs w:val="24"/>
        </w:rPr>
        <w:t>"Об утверждении Положения о Федеральной службе по надзору в сфере транспорта";</w:t>
      </w:r>
    </w:p>
    <w:p w14:paraId="47909CB5" w14:textId="1797FD85" w:rsidR="00E736A7" w:rsidRPr="00E95DA8" w:rsidRDefault="003D0D9D" w:rsidP="00E95DA8">
      <w:pPr>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32</w:t>
      </w:r>
      <w:r w:rsidR="002756A9" w:rsidRPr="00E95DA8">
        <w:rPr>
          <w:rFonts w:ascii="Times New Roman" w:eastAsia="Calibri" w:hAnsi="Times New Roman" w:cs="Times New Roman"/>
          <w:sz w:val="24"/>
          <w:szCs w:val="24"/>
        </w:rPr>
        <w:t>.</w:t>
      </w:r>
      <w:r w:rsidR="00F6696F">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Постановление Правительства от</w:t>
      </w:r>
      <w:r>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19.09.2020 №</w:t>
      </w:r>
      <w:r>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 xml:space="preserve">1502 </w:t>
      </w:r>
      <w:proofErr w:type="gramStart"/>
      <w:r w:rsidR="002756A9" w:rsidRPr="00E95DA8">
        <w:rPr>
          <w:rFonts w:ascii="Times New Roman" w:eastAsia="Calibri" w:hAnsi="Times New Roman" w:cs="Times New Roman"/>
          <w:sz w:val="24"/>
          <w:szCs w:val="24"/>
        </w:rPr>
        <w:t>« Правила</w:t>
      </w:r>
      <w:proofErr w:type="gramEnd"/>
      <w:r w:rsidR="002756A9" w:rsidRPr="00E95DA8">
        <w:rPr>
          <w:rFonts w:ascii="Times New Roman" w:eastAsia="Calibri" w:hAnsi="Times New Roman" w:cs="Times New Roman"/>
          <w:sz w:val="24"/>
          <w:szCs w:val="24"/>
        </w:rPr>
        <w:t xml:space="preserve"> учета </w:t>
      </w:r>
      <w:proofErr w:type="spellStart"/>
      <w:r w:rsidR="002756A9" w:rsidRPr="00E95DA8">
        <w:rPr>
          <w:rFonts w:ascii="Times New Roman" w:eastAsia="Calibri" w:hAnsi="Times New Roman" w:cs="Times New Roman"/>
          <w:sz w:val="24"/>
          <w:szCs w:val="24"/>
        </w:rPr>
        <w:t>дорожно</w:t>
      </w:r>
      <w:proofErr w:type="spellEnd"/>
      <w:r w:rsidR="00542FF2">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–транспортных происшествий»</w:t>
      </w:r>
    </w:p>
    <w:p w14:paraId="11D8A67F" w14:textId="1A7342D8"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33</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28 мая 2021 г.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N 985"</w:t>
      </w:r>
    </w:p>
    <w:p w14:paraId="3F780857" w14:textId="75A58E83" w:rsidR="00E736A7" w:rsidRPr="00E95DA8" w:rsidRDefault="003D0D9D" w:rsidP="00E95DA8">
      <w:pPr>
        <w:spacing w:after="0" w:line="240"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r w:rsidR="002756A9" w:rsidRPr="00E95DA8">
        <w:rPr>
          <w:rFonts w:ascii="Times New Roman" w:eastAsia="Times New Roman" w:hAnsi="Times New Roman" w:cs="Times New Roman"/>
          <w:bCs/>
          <w:sz w:val="24"/>
          <w:szCs w:val="24"/>
          <w:lang w:eastAsia="ru-RU"/>
        </w:rPr>
        <w:t xml:space="preserve">. Постановление Правительства </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от 25 июня 2021 года № 1007</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О федеральном государственном надзоре в области гражданской обороны</w:t>
      </w:r>
    </w:p>
    <w:p w14:paraId="7AE4BFE7" w14:textId="654D5E69"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8 сентября 2021 г. № 1520 “Об особенностях проведения в 2022 году плановых контрольных (надзорных) мероприятий, плановых проверок в отношении субъектов малого предпринимательства и о внесении изменений в некоторые акты Правительства Российской Федерации”</w:t>
      </w:r>
    </w:p>
    <w:p w14:paraId="34A2FA01" w14:textId="5E9D08EB" w:rsidR="00E736A7" w:rsidRPr="00E95DA8" w:rsidRDefault="003D0D9D" w:rsidP="00E95DA8">
      <w:pPr>
        <w:spacing w:after="0" w:line="240" w:lineRule="auto"/>
        <w:ind w:firstLine="709"/>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36</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21 мая 2021 г. № 766 “О внесении изменений в Правила противопожарного режима в Российской Федерации”</w:t>
      </w:r>
      <w:r w:rsidR="002756A9" w:rsidRPr="00E95DA8">
        <w:rPr>
          <w:rFonts w:ascii="Times New Roman" w:eastAsia="Times New Roman" w:hAnsi="Times New Roman" w:cs="Times New Roman"/>
          <w:b/>
          <w:bCs/>
          <w:sz w:val="24"/>
          <w:szCs w:val="24"/>
          <w:lang w:eastAsia="ru-RU"/>
        </w:rPr>
        <w:t xml:space="preserve"> </w:t>
      </w:r>
    </w:p>
    <w:p w14:paraId="6B5DC038" w14:textId="60B4A14D" w:rsidR="00E736A7" w:rsidRPr="00E95DA8" w:rsidRDefault="003D0D9D" w:rsidP="00E95DA8">
      <w:pPr>
        <w:spacing w:after="0" w:line="240" w:lineRule="auto"/>
        <w:ind w:firstLine="709"/>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r w:rsidR="002756A9" w:rsidRPr="00E95DA8">
        <w:rPr>
          <w:rFonts w:ascii="Times New Roman" w:eastAsia="Times New Roman" w:hAnsi="Times New Roman" w:cs="Times New Roman"/>
          <w:bCs/>
          <w:sz w:val="24"/>
          <w:szCs w:val="24"/>
          <w:lang w:eastAsia="ru-RU"/>
        </w:rPr>
        <w:t xml:space="preserve">. Постановление Правительства РФ от 22 июля 2020 г. № 1084 “О порядке проведения расчетов по оценке пожарного риска” </w:t>
      </w:r>
    </w:p>
    <w:p w14:paraId="06A4059B" w14:textId="02C7E837" w:rsidR="00E736A7" w:rsidRPr="00E95DA8" w:rsidRDefault="003D0D9D" w:rsidP="00E95DA8">
      <w:pPr>
        <w:spacing w:after="0" w:line="240" w:lineRule="auto"/>
        <w:ind w:firstLine="709"/>
        <w:jc w:val="both"/>
        <w:outlineLvl w:val="1"/>
        <w:rPr>
          <w:rFonts w:ascii="Times New Roman" w:hAnsi="Times New Roman" w:cs="Times New Roman"/>
          <w:sz w:val="24"/>
          <w:szCs w:val="24"/>
        </w:rPr>
      </w:pPr>
      <w:r>
        <w:rPr>
          <w:rFonts w:ascii="Times New Roman" w:eastAsia="Times New Roman" w:hAnsi="Times New Roman" w:cs="Times New Roman"/>
          <w:bCs/>
          <w:sz w:val="24"/>
          <w:szCs w:val="24"/>
          <w:lang w:eastAsia="ru-RU"/>
        </w:rPr>
        <w:t>38</w:t>
      </w:r>
      <w:r w:rsidR="002756A9" w:rsidRPr="00E95DA8">
        <w:rPr>
          <w:rFonts w:ascii="Times New Roman" w:eastAsia="Times New Roman" w:hAnsi="Times New Roman" w:cs="Times New Roman"/>
          <w:bCs/>
          <w:sz w:val="24"/>
          <w:szCs w:val="24"/>
          <w:lang w:eastAsia="ru-RU"/>
        </w:rPr>
        <w:t>.</w:t>
      </w:r>
      <w:r w:rsidR="00F6696F">
        <w:rPr>
          <w:rFonts w:ascii="Times New Roman" w:eastAsia="Times New Roman" w:hAnsi="Times New Roman" w:cs="Times New Roman"/>
          <w:bCs/>
          <w:sz w:val="24"/>
          <w:szCs w:val="24"/>
          <w:lang w:eastAsia="ru-RU"/>
        </w:rPr>
        <w:t xml:space="preserve"> </w:t>
      </w:r>
      <w:proofErr w:type="gramStart"/>
      <w:r w:rsidR="002756A9" w:rsidRPr="00E95DA8">
        <w:rPr>
          <w:rFonts w:ascii="Times New Roman" w:eastAsia="Times New Roman" w:hAnsi="Times New Roman" w:cs="Times New Roman"/>
          <w:bCs/>
          <w:sz w:val="24"/>
          <w:szCs w:val="24"/>
          <w:lang w:eastAsia="ru-RU"/>
        </w:rPr>
        <w:t>Постановление  Правительства</w:t>
      </w:r>
      <w:proofErr w:type="gramEnd"/>
      <w:r w:rsidR="002756A9" w:rsidRPr="00E95DA8">
        <w:rPr>
          <w:rFonts w:ascii="Times New Roman" w:eastAsia="Times New Roman" w:hAnsi="Times New Roman" w:cs="Times New Roman"/>
          <w:bCs/>
          <w:sz w:val="24"/>
          <w:szCs w:val="24"/>
          <w:lang w:eastAsia="ru-RU"/>
        </w:rPr>
        <w:t xml:space="preserve"> №</w:t>
      </w:r>
      <w:r w:rsidR="00F6696F">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1844 от 27.10.21 «</w:t>
      </w:r>
      <w:r w:rsidR="002756A9" w:rsidRPr="00E95DA8">
        <w:rPr>
          <w:rFonts w:ascii="Times New Roman" w:hAnsi="Times New Roman" w:cs="Times New Roman"/>
          <w:sz w:val="24"/>
          <w:szCs w:val="24"/>
        </w:rPr>
        <w:t>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p>
    <w:p w14:paraId="5D77B617" w14:textId="60F87505"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39</w:t>
      </w:r>
      <w:r w:rsidR="002756A9" w:rsidRPr="00E95DA8">
        <w:rPr>
          <w:rFonts w:ascii="Times New Roman" w:hAnsi="Times New Roman" w:cs="Times New Roman"/>
          <w:sz w:val="24"/>
          <w:szCs w:val="24"/>
        </w:rPr>
        <w:t xml:space="preserve">. </w:t>
      </w:r>
      <w:r w:rsidR="002756A9" w:rsidRPr="003D0D9D">
        <w:rPr>
          <w:rFonts w:ascii="Times New Roman" w:hAnsi="Times New Roman" w:cs="Times New Roman"/>
          <w:bCs/>
          <w:sz w:val="24"/>
          <w:szCs w:val="24"/>
          <w:shd w:val="clear" w:color="auto" w:fill="FFFFFF"/>
        </w:rPr>
        <w:t>Постановление Правительства РФ от 06.05.2023 N 714 "О предоставлении дополнительных оплачиваемых выходных дней для ухода за детьми-инвалидами" (вместе с "Правилами предоставления дополнительных оплачиваемых выходных дней для ухода за...</w:t>
      </w:r>
      <w:r w:rsidR="002756A9" w:rsidRPr="00E95DA8">
        <w:rPr>
          <w:rFonts w:ascii="Times New Roman" w:hAnsi="Times New Roman" w:cs="Times New Roman"/>
          <w:sz w:val="24"/>
          <w:szCs w:val="24"/>
        </w:rPr>
        <w:t xml:space="preserve"> (вступает в силу с 1 09. 2023)</w:t>
      </w:r>
    </w:p>
    <w:p w14:paraId="549185B1" w14:textId="79302B75"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w:t>
      </w:r>
      <w:r w:rsidR="002756A9" w:rsidRPr="00E95DA8">
        <w:rPr>
          <w:rFonts w:ascii="Times New Roman" w:eastAsia="Times New Roman" w:hAnsi="Times New Roman" w:cs="Times New Roman"/>
          <w:bCs/>
          <w:sz w:val="24"/>
          <w:szCs w:val="24"/>
          <w:lang w:eastAsia="ru-RU"/>
        </w:rPr>
        <w:t>.</w:t>
      </w:r>
      <w:r w:rsidR="002756A9" w:rsidRPr="00E95DA8">
        <w:rPr>
          <w:rFonts w:ascii="Times New Roman" w:hAnsi="Times New Roman" w:cs="Times New Roman"/>
          <w:sz w:val="24"/>
          <w:szCs w:val="24"/>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01.12.2021 № 2161 «Об утверждении общих требований к организации и осуществлению регионального государственного строительного надзора, внесении изменений в постановление Правительства РФ от 30 июня 2021 г. № 1087 и признании утратившими силу некоторых актов Правительства Российской Федерации»</w:t>
      </w:r>
    </w:p>
    <w:p w14:paraId="6DC2C25F" w14:textId="4A24366B" w:rsidR="00E736A7" w:rsidRPr="00E95DA8" w:rsidRDefault="003D0D9D" w:rsidP="00E95DA8">
      <w:pPr>
        <w:pStyle w:val="HEADERTEXT0"/>
        <w:ind w:firstLine="709"/>
        <w:jc w:val="both"/>
        <w:rPr>
          <w:rFonts w:ascii="Times New Roman" w:hAnsi="Times New Roman" w:cs="Times New Roman"/>
          <w:bCs/>
          <w:color w:val="auto"/>
          <w:sz w:val="24"/>
          <w:szCs w:val="24"/>
        </w:rPr>
      </w:pPr>
      <w:r>
        <w:rPr>
          <w:rFonts w:ascii="Times New Roman" w:hAnsi="Times New Roman" w:cs="Times New Roman"/>
          <w:bCs/>
          <w:color w:val="auto"/>
          <w:sz w:val="24"/>
          <w:szCs w:val="24"/>
        </w:rPr>
        <w:t>41</w:t>
      </w:r>
      <w:r w:rsidR="002756A9" w:rsidRPr="00E95DA8">
        <w:rPr>
          <w:rFonts w:ascii="Times New Roman" w:hAnsi="Times New Roman" w:cs="Times New Roman"/>
          <w:bCs/>
          <w:color w:val="auto"/>
          <w:sz w:val="24"/>
          <w:szCs w:val="24"/>
        </w:rPr>
        <w:t>.</w:t>
      </w:r>
      <w:r w:rsidR="00F6696F">
        <w:rPr>
          <w:rFonts w:ascii="Times New Roman" w:hAnsi="Times New Roman" w:cs="Times New Roman"/>
          <w:bCs/>
          <w:color w:val="auto"/>
          <w:sz w:val="24"/>
          <w:szCs w:val="24"/>
        </w:rPr>
        <w:t xml:space="preserve"> </w:t>
      </w:r>
      <w:r w:rsidR="002756A9" w:rsidRPr="00E95DA8">
        <w:rPr>
          <w:rFonts w:ascii="Times New Roman" w:hAnsi="Times New Roman" w:cs="Times New Roman"/>
          <w:bCs/>
          <w:color w:val="auto"/>
          <w:sz w:val="24"/>
          <w:szCs w:val="24"/>
        </w:rPr>
        <w:t>Постановление Правительства №</w:t>
      </w:r>
      <w:r>
        <w:rPr>
          <w:rFonts w:ascii="Times New Roman" w:hAnsi="Times New Roman" w:cs="Times New Roman"/>
          <w:bCs/>
          <w:color w:val="auto"/>
          <w:sz w:val="24"/>
          <w:szCs w:val="24"/>
        </w:rPr>
        <w:t xml:space="preserve"> </w:t>
      </w:r>
      <w:r w:rsidR="002756A9" w:rsidRPr="00E95DA8">
        <w:rPr>
          <w:rFonts w:ascii="Times New Roman" w:hAnsi="Times New Roman" w:cs="Times New Roman"/>
          <w:bCs/>
          <w:color w:val="auto"/>
          <w:sz w:val="24"/>
          <w:szCs w:val="24"/>
        </w:rPr>
        <w:t xml:space="preserve">2208 </w:t>
      </w:r>
      <w:r w:rsidR="002756A9" w:rsidRPr="003D0D9D">
        <w:rPr>
          <w:rFonts w:ascii="Times New Roman" w:hAnsi="Times New Roman" w:cs="Times New Roman"/>
          <w:bCs/>
          <w:color w:val="auto"/>
          <w:sz w:val="24"/>
          <w:szCs w:val="24"/>
        </w:rPr>
        <w:t xml:space="preserve">от 6 декабря 2021 </w:t>
      </w:r>
      <w:proofErr w:type="gramStart"/>
      <w:r w:rsidR="002756A9" w:rsidRPr="003D0D9D">
        <w:rPr>
          <w:rFonts w:ascii="Times New Roman" w:hAnsi="Times New Roman" w:cs="Times New Roman"/>
          <w:bCs/>
          <w:color w:val="auto"/>
          <w:sz w:val="24"/>
          <w:szCs w:val="24"/>
        </w:rPr>
        <w:t>года</w:t>
      </w:r>
      <w:proofErr w:type="gramEnd"/>
      <w:r w:rsidR="002756A9" w:rsidRPr="00E95DA8">
        <w:rPr>
          <w:rFonts w:ascii="Times New Roman" w:hAnsi="Times New Roman" w:cs="Times New Roman"/>
          <w:b/>
          <w:bCs/>
          <w:color w:val="auto"/>
          <w:sz w:val="24"/>
          <w:szCs w:val="24"/>
        </w:rPr>
        <w:t xml:space="preserve"> </w:t>
      </w:r>
      <w:r w:rsidR="002756A9" w:rsidRPr="00E95DA8">
        <w:rPr>
          <w:rFonts w:ascii="Times New Roman" w:hAnsi="Times New Roman" w:cs="Times New Roman"/>
          <w:bCs/>
          <w:color w:val="auto"/>
          <w:sz w:val="24"/>
          <w:szCs w:val="24"/>
        </w:rPr>
        <w:t>О внесении изменений в Положение о Федеральной службе по экологическому, технологическому и атомному надзору и признании утратившими силу отдельных положений некоторых актов Правительства Российской Федерации.</w:t>
      </w:r>
    </w:p>
    <w:p w14:paraId="63A7A601" w14:textId="65001C64"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bCs/>
          <w:sz w:val="24"/>
          <w:szCs w:val="24"/>
        </w:rPr>
        <w:t>42</w:t>
      </w:r>
      <w:r w:rsidR="002756A9" w:rsidRPr="00E95DA8">
        <w:rPr>
          <w:rFonts w:ascii="Times New Roman" w:hAnsi="Times New Roman" w:cs="Times New Roman"/>
          <w:bCs/>
          <w:sz w:val="24"/>
          <w:szCs w:val="24"/>
        </w:rPr>
        <w:t>.</w:t>
      </w:r>
      <w:r w:rsidR="002756A9" w:rsidRPr="00E95DA8">
        <w:rPr>
          <w:rFonts w:ascii="Times New Roman" w:eastAsia="Times New Roman" w:hAnsi="Times New Roman" w:cs="Times New Roman"/>
          <w:bCs/>
          <w:sz w:val="24"/>
          <w:szCs w:val="24"/>
          <w:lang w:eastAsia="ru-RU"/>
        </w:rPr>
        <w:t xml:space="preserve"> Постановление Правительства РФ от 1 декабря 2021 г. № 2161 "Об утверждении общих требований к организации и осуществлению регионального государственного строительного надзора, внесении изменений в постановление Правительства Российской </w:t>
      </w:r>
      <w:r w:rsidR="002756A9" w:rsidRPr="00E95DA8">
        <w:rPr>
          <w:rFonts w:ascii="Times New Roman" w:eastAsia="Times New Roman" w:hAnsi="Times New Roman" w:cs="Times New Roman"/>
          <w:bCs/>
          <w:sz w:val="24"/>
          <w:szCs w:val="24"/>
          <w:lang w:eastAsia="ru-RU"/>
        </w:rPr>
        <w:lastRenderedPageBreak/>
        <w:t>Федерации от 30 июня 2021 г. N 1087 и признании утратившими силу некоторых актов Правительства Российской Федерации" с 1 января 2022г</w:t>
      </w:r>
    </w:p>
    <w:p w14:paraId="319858FE" w14:textId="28A3677E" w:rsidR="00E736A7" w:rsidRPr="00E95DA8" w:rsidRDefault="003D0D9D"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bCs w:val="0"/>
          <w:sz w:val="24"/>
          <w:szCs w:val="24"/>
        </w:rPr>
        <w:t>43</w:t>
      </w:r>
      <w:r w:rsidR="002756A9" w:rsidRPr="00E95DA8">
        <w:rPr>
          <w:rFonts w:ascii="Times New Roman" w:hAnsi="Times New Roman" w:cs="Times New Roman"/>
          <w:b w:val="0"/>
          <w:bCs w:val="0"/>
          <w:sz w:val="24"/>
          <w:szCs w:val="24"/>
        </w:rPr>
        <w:t xml:space="preserve">. </w:t>
      </w:r>
      <w:r w:rsidR="002756A9" w:rsidRPr="00E95DA8">
        <w:rPr>
          <w:rFonts w:ascii="Times New Roman" w:hAnsi="Times New Roman" w:cs="Times New Roman"/>
          <w:b w:val="0"/>
          <w:sz w:val="24"/>
          <w:szCs w:val="24"/>
        </w:rPr>
        <w:t>Распоряжение правительства от 4 декабря 2021 г. № 3455-р Перечень работ, на которые не распрост</w:t>
      </w:r>
      <w:r>
        <w:rPr>
          <w:rFonts w:ascii="Times New Roman" w:hAnsi="Times New Roman" w:cs="Times New Roman"/>
          <w:b w:val="0"/>
          <w:sz w:val="24"/>
          <w:szCs w:val="24"/>
        </w:rPr>
        <w:t>раняется запрет, установленный с</w:t>
      </w:r>
      <w:r w:rsidR="002756A9" w:rsidRPr="00E95DA8">
        <w:rPr>
          <w:rFonts w:ascii="Times New Roman" w:hAnsi="Times New Roman" w:cs="Times New Roman"/>
          <w:b w:val="0"/>
          <w:sz w:val="24"/>
          <w:szCs w:val="24"/>
        </w:rPr>
        <w:t>т</w:t>
      </w:r>
      <w:r>
        <w:rPr>
          <w:rFonts w:ascii="Times New Roman" w:hAnsi="Times New Roman" w:cs="Times New Roman"/>
          <w:b w:val="0"/>
          <w:sz w:val="24"/>
          <w:szCs w:val="24"/>
        </w:rPr>
        <w:t>.</w:t>
      </w:r>
      <w:r w:rsidR="002756A9" w:rsidRPr="00E95DA8">
        <w:rPr>
          <w:rFonts w:ascii="Times New Roman" w:hAnsi="Times New Roman" w:cs="Times New Roman"/>
          <w:b w:val="0"/>
          <w:sz w:val="24"/>
          <w:szCs w:val="24"/>
        </w:rPr>
        <w:t xml:space="preserve"> 214.1 ТК  РФ</w:t>
      </w:r>
    </w:p>
    <w:p w14:paraId="3C9ADFF1" w14:textId="0562EECB"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44</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Cs/>
          <w:sz w:val="24"/>
          <w:szCs w:val="24"/>
          <w:lang w:eastAsia="ru-RU"/>
        </w:rPr>
        <w:t xml:space="preserve"> Постановление Правительства РФ от 16 декабря 2021 г. №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w:t>
      </w:r>
    </w:p>
    <w:p w14:paraId="1C8DE7F6" w14:textId="35A5CCDB" w:rsidR="00E736A7" w:rsidRPr="00E95DA8" w:rsidRDefault="003D0D9D" w:rsidP="00E95DA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45</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Постановление Правительства от 16 декабря 2021 года N 2333 О порядке аттестации на право выполнения работ по специальной оценке условий труда, выдачи сертификата эксперта на право выполнения работ по специальной оценке условий труда и его аннулирования </w:t>
      </w:r>
    </w:p>
    <w:p w14:paraId="0B087FD1" w14:textId="0385E313" w:rsidR="00E736A7" w:rsidRPr="00E95DA8" w:rsidRDefault="003D0D9D" w:rsidP="00E95DA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46</w:t>
      </w:r>
      <w:r w:rsidR="002756A9" w:rsidRPr="00E95DA8">
        <w:rPr>
          <w:rFonts w:ascii="Times New Roman" w:eastAsia="Times New Roman" w:hAnsi="Times New Roman" w:cs="Times New Roman"/>
          <w:sz w:val="24"/>
          <w:szCs w:val="24"/>
          <w:lang w:eastAsia="ru-RU"/>
        </w:rPr>
        <w:t>.</w:t>
      </w:r>
      <w:r w:rsidR="002756A9" w:rsidRPr="00E95DA8">
        <w:rPr>
          <w:rFonts w:ascii="Times New Roman" w:hAnsi="Times New Roman" w:cs="Times New Roman"/>
          <w:sz w:val="24"/>
          <w:szCs w:val="24"/>
        </w:rPr>
        <w:t xml:space="preserve"> Постановление Правительства Российской Федерации </w:t>
      </w:r>
      <w:r w:rsidR="002756A9" w:rsidRPr="00E95DA8">
        <w:rPr>
          <w:rFonts w:ascii="Times New Roman" w:hAnsi="Times New Roman" w:cs="Times New Roman"/>
          <w:bCs/>
          <w:sz w:val="24"/>
          <w:szCs w:val="24"/>
        </w:rPr>
        <w:t>от</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30</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11</w:t>
      </w:r>
      <w:r w:rsidR="002756A9" w:rsidRPr="00E95DA8">
        <w:rPr>
          <w:rFonts w:ascii="Times New Roman" w:hAnsi="Times New Roman" w:cs="Times New Roman"/>
          <w:sz w:val="24"/>
          <w:szCs w:val="24"/>
        </w:rPr>
        <w:t xml:space="preserve">.2021 </w:t>
      </w:r>
      <w:r w:rsidR="002756A9" w:rsidRPr="00E95DA8">
        <w:rPr>
          <w:rFonts w:ascii="Times New Roman" w:hAnsi="Times New Roman" w:cs="Times New Roman"/>
          <w:bCs/>
          <w:sz w:val="24"/>
          <w:szCs w:val="24"/>
        </w:rPr>
        <w:t>№</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2123</w:t>
      </w:r>
      <w:r w:rsidR="002756A9" w:rsidRPr="00E95DA8">
        <w:rPr>
          <w:rFonts w:ascii="Times New Roman" w:hAnsi="Times New Roman" w:cs="Times New Roman"/>
          <w:sz w:val="24"/>
          <w:szCs w:val="24"/>
        </w:rPr>
        <w:t xml:space="preserve"> "О внесении изменений в Правила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w:t>
      </w:r>
    </w:p>
    <w:p w14:paraId="601C3849" w14:textId="0FE97756" w:rsidR="00E736A7" w:rsidRPr="00E95DA8" w:rsidRDefault="003D0D9D"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47</w:t>
      </w:r>
      <w:r w:rsidR="002756A9" w:rsidRPr="00E95DA8">
        <w:rPr>
          <w:rFonts w:ascii="Times New Roman" w:hAnsi="Times New Roman" w:cs="Times New Roman"/>
          <w:sz w:val="24"/>
          <w:szCs w:val="24"/>
        </w:rPr>
        <w:t>. Постановление Правительства №</w:t>
      </w:r>
      <w:r>
        <w:rPr>
          <w:rFonts w:ascii="Times New Roman" w:hAnsi="Times New Roman" w:cs="Times New Roman"/>
          <w:sz w:val="24"/>
          <w:szCs w:val="24"/>
        </w:rPr>
        <w:t xml:space="preserve"> </w:t>
      </w:r>
      <w:r w:rsidR="002756A9" w:rsidRPr="00E95DA8">
        <w:rPr>
          <w:rFonts w:ascii="Times New Roman" w:hAnsi="Times New Roman" w:cs="Times New Roman"/>
          <w:sz w:val="24"/>
          <w:szCs w:val="24"/>
        </w:rPr>
        <w:t>2464 от 24.12.2021г «О порядке обучения по Охране труда и проверки знаний требований охраны труда»</w:t>
      </w:r>
    </w:p>
    <w:p w14:paraId="35A82DAC" w14:textId="5F8382A9" w:rsidR="00E736A7" w:rsidRPr="00E95DA8" w:rsidRDefault="003D0D9D"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48</w:t>
      </w:r>
      <w:r w:rsidR="002756A9" w:rsidRPr="00E95DA8">
        <w:rPr>
          <w:rFonts w:ascii="Times New Roman" w:hAnsi="Times New Roman" w:cs="Times New Roman"/>
          <w:sz w:val="24"/>
          <w:szCs w:val="24"/>
        </w:rPr>
        <w:t xml:space="preserve">. Постановление Правительства Российской Федерации </w:t>
      </w:r>
      <w:r w:rsidR="002756A9" w:rsidRPr="00E95DA8">
        <w:rPr>
          <w:rFonts w:ascii="Times New Roman" w:hAnsi="Times New Roman" w:cs="Times New Roman"/>
          <w:bCs/>
          <w:sz w:val="24"/>
          <w:szCs w:val="24"/>
        </w:rPr>
        <w:t>от</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21</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09</w:t>
      </w:r>
      <w:r w:rsidR="002756A9" w:rsidRPr="00E95DA8">
        <w:rPr>
          <w:rFonts w:ascii="Times New Roman" w:hAnsi="Times New Roman" w:cs="Times New Roman"/>
          <w:sz w:val="24"/>
          <w:szCs w:val="24"/>
        </w:rPr>
        <w:t xml:space="preserve">.2021 </w:t>
      </w:r>
      <w:r w:rsidR="002756A9" w:rsidRPr="00E95DA8">
        <w:rPr>
          <w:rFonts w:ascii="Times New Roman" w:hAnsi="Times New Roman" w:cs="Times New Roman"/>
          <w:bCs/>
          <w:sz w:val="24"/>
          <w:szCs w:val="24"/>
        </w:rPr>
        <w:t>№</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1584</w:t>
      </w:r>
      <w:r w:rsidR="002756A9" w:rsidRPr="00E95DA8">
        <w:rPr>
          <w:rFonts w:ascii="Times New Roman" w:hAnsi="Times New Roman" w:cs="Times New Roman"/>
          <w:sz w:val="24"/>
          <w:szCs w:val="24"/>
        </w:rPr>
        <w:t xml:space="preserve"> "О внесении изменений в Положение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14:paraId="0FED0192" w14:textId="6DD71F04" w:rsidR="00E736A7" w:rsidRPr="00E95DA8" w:rsidRDefault="003D0D9D"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49</w:t>
      </w:r>
      <w:r w:rsidR="002756A9" w:rsidRPr="00E95DA8">
        <w:rPr>
          <w:rFonts w:ascii="Times New Roman" w:hAnsi="Times New Roman" w:cs="Times New Roman"/>
          <w:sz w:val="24"/>
          <w:szCs w:val="24"/>
        </w:rPr>
        <w:t xml:space="preserve">. Постановление Правительства Российской Федерации </w:t>
      </w:r>
      <w:r w:rsidR="002756A9" w:rsidRPr="00E95DA8">
        <w:rPr>
          <w:rFonts w:ascii="Times New Roman" w:hAnsi="Times New Roman" w:cs="Times New Roman"/>
          <w:bCs/>
          <w:sz w:val="24"/>
          <w:szCs w:val="24"/>
        </w:rPr>
        <w:t>от</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20</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12</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2021</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2365</w:t>
      </w:r>
      <w:r w:rsidR="002756A9" w:rsidRPr="00E95DA8">
        <w:rPr>
          <w:rFonts w:ascii="Times New Roman" w:hAnsi="Times New Roman" w:cs="Times New Roman"/>
          <w:sz w:val="24"/>
          <w:szCs w:val="24"/>
        </w:rPr>
        <w:t xml:space="preserve"> "О продолжительности ежегодного дополнительного оплачиваемого отпуска, предоставляемого отдельным категориям медицинских работников".</w:t>
      </w:r>
    </w:p>
    <w:p w14:paraId="1261E89A" w14:textId="1844C12C" w:rsidR="00E736A7" w:rsidRPr="00E95DA8" w:rsidRDefault="003D0D9D" w:rsidP="00E95DA8">
      <w:pPr>
        <w:pStyle w:val="ar"/>
        <w:spacing w:before="0" w:beforeAutospacing="0" w:after="0" w:afterAutospacing="0"/>
        <w:ind w:firstLine="709"/>
        <w:jc w:val="both"/>
      </w:pPr>
      <w:r>
        <w:t>50</w:t>
      </w:r>
      <w:r w:rsidR="002756A9" w:rsidRPr="00E95DA8">
        <w:t>. Постановление Правительства от 27 января 2022 г. N 53 Изменения, которые вносятся в положение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w:t>
      </w:r>
    </w:p>
    <w:p w14:paraId="51251604" w14:textId="2CE1C7F3" w:rsidR="00E736A7" w:rsidRPr="00E95DA8" w:rsidRDefault="003D0D9D"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51</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Cs/>
          <w:sz w:val="24"/>
          <w:szCs w:val="24"/>
          <w:lang w:eastAsia="ru-RU"/>
        </w:rPr>
        <w:t xml:space="preserve"> Постановление Правительства РФ от 28 июля 2020 г. N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w:t>
      </w:r>
    </w:p>
    <w:p w14:paraId="16CA6887" w14:textId="46BDA6A0" w:rsidR="00E736A7" w:rsidRPr="00E95DA8" w:rsidRDefault="003D0D9D" w:rsidP="003D0D9D">
      <w:pPr>
        <w:shd w:val="clear" w:color="auto" w:fill="FFFFFF"/>
        <w:spacing w:after="0" w:line="240" w:lineRule="auto"/>
        <w:ind w:firstLine="709"/>
        <w:outlineLvl w:val="1"/>
        <w:rPr>
          <w:rFonts w:ascii="Times New Roman" w:eastAsia="Times New Roman" w:hAnsi="Times New Roman" w:cs="Times New Roman"/>
          <w:bCs/>
          <w:sz w:val="24"/>
          <w:szCs w:val="24"/>
          <w:lang w:eastAsia="ru-RU"/>
        </w:rPr>
      </w:pPr>
      <w:r w:rsidRPr="003D0D9D">
        <w:rPr>
          <w:rFonts w:ascii="Times New Roman" w:eastAsia="Times New Roman" w:hAnsi="Times New Roman" w:cs="Times New Roman"/>
          <w:bCs/>
          <w:sz w:val="24"/>
          <w:szCs w:val="24"/>
          <w:lang w:eastAsia="ru-RU"/>
        </w:rPr>
        <w:t>52</w:t>
      </w:r>
      <w:r w:rsidR="002756A9" w:rsidRPr="003D0D9D">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Cs/>
          <w:sz w:val="24"/>
          <w:szCs w:val="24"/>
          <w:lang w:eastAsia="ru-RU"/>
        </w:rPr>
        <w:t xml:space="preserve">  ПП РФ от 1 октября 2022 г. № 1743 “О внесении изменений в постановление Правительства Российской Федерации от 10 марта 2022 г. N 336” по проверкам</w:t>
      </w:r>
    </w:p>
    <w:p w14:paraId="6E18CB0C" w14:textId="40BED041" w:rsidR="00E736A7" w:rsidRPr="00E95DA8" w:rsidRDefault="003D0D9D" w:rsidP="003D0D9D">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53</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3D0D9D">
        <w:rPr>
          <w:rFonts w:ascii="Times New Roman" w:eastAsia="Times New Roman" w:hAnsi="Times New Roman" w:cs="Times New Roman"/>
          <w:bCs/>
          <w:sz w:val="24"/>
          <w:szCs w:val="24"/>
          <w:lang w:eastAsia="ru-RU"/>
        </w:rPr>
        <w:t>Постановление Правительства РФ от 10.03.2022 N 336 "Об особенностях организации и осуществления государственного контроля (надзора), муниципального контроля"</w:t>
      </w:r>
    </w:p>
    <w:p w14:paraId="48327A8E" w14:textId="4BD780F5" w:rsidR="00E736A7" w:rsidRPr="00E95DA8" w:rsidRDefault="003D0D9D" w:rsidP="00E95DA8">
      <w:pPr>
        <w:shd w:val="clear" w:color="auto" w:fill="FFFFFF"/>
        <w:spacing w:after="0" w:line="240" w:lineRule="auto"/>
        <w:ind w:firstLine="709"/>
        <w:jc w:val="both"/>
        <w:rPr>
          <w:rFonts w:ascii="Times New Roman" w:hAnsi="Times New Roman" w:cs="Times New Roman"/>
          <w:sz w:val="24"/>
          <w:szCs w:val="24"/>
          <w:shd w:val="clear" w:color="auto" w:fill="FFFFFF"/>
        </w:rPr>
      </w:pPr>
      <w:r w:rsidRPr="003D0D9D">
        <w:rPr>
          <w:rFonts w:ascii="Times New Roman" w:eastAsia="Times New Roman" w:hAnsi="Times New Roman" w:cs="Times New Roman"/>
          <w:bCs/>
          <w:sz w:val="24"/>
          <w:szCs w:val="24"/>
          <w:lang w:eastAsia="ru-RU"/>
        </w:rPr>
        <w:t>54</w:t>
      </w:r>
      <w:r w:rsidR="002756A9" w:rsidRPr="003D0D9D">
        <w:rPr>
          <w:rFonts w:ascii="Times New Roman" w:eastAsia="Times New Roman" w:hAnsi="Times New Roman" w:cs="Times New Roman"/>
          <w:bCs/>
          <w:sz w:val="24"/>
          <w:szCs w:val="24"/>
          <w:lang w:eastAsia="ru-RU"/>
        </w:rPr>
        <w:t>.</w:t>
      </w:r>
      <w:r w:rsidR="002756A9" w:rsidRPr="00E95DA8">
        <w:rPr>
          <w:rFonts w:ascii="Times New Roman" w:hAnsi="Times New Roman" w:cs="Times New Roman"/>
          <w:sz w:val="24"/>
          <w:szCs w:val="24"/>
          <w:shd w:val="clear" w:color="auto" w:fill="FFFFFF"/>
        </w:rPr>
        <w:t xml:space="preserve"> Постановление Правительства №</w:t>
      </w:r>
      <w:r>
        <w:rPr>
          <w:rFonts w:ascii="Times New Roman" w:hAnsi="Times New Roman" w:cs="Times New Roman"/>
          <w:sz w:val="24"/>
          <w:szCs w:val="24"/>
          <w:shd w:val="clear" w:color="auto" w:fill="FFFFFF"/>
        </w:rPr>
        <w:t xml:space="preserve"> </w:t>
      </w:r>
      <w:r w:rsidR="002756A9" w:rsidRPr="00E95DA8">
        <w:rPr>
          <w:rFonts w:ascii="Times New Roman" w:hAnsi="Times New Roman" w:cs="Times New Roman"/>
          <w:sz w:val="24"/>
          <w:szCs w:val="24"/>
          <w:shd w:val="clear" w:color="auto" w:fill="FFFFFF"/>
        </w:rPr>
        <w:t>255 от 26.02.2022г «Правила разработки, утверждения и изменения нормативных правовых актов федеральных органов исполнительной власти, содержащих государственные нормативные требования охраны труда.» Вместо 1160</w:t>
      </w:r>
    </w:p>
    <w:p w14:paraId="53946257" w14:textId="71626424" w:rsidR="00E736A7" w:rsidRPr="00E95DA8" w:rsidRDefault="003D0D9D" w:rsidP="00E95DA8">
      <w:pPr>
        <w:shd w:val="clear" w:color="auto" w:fill="FFFFFF"/>
        <w:spacing w:after="0" w:line="240" w:lineRule="auto"/>
        <w:ind w:firstLine="709"/>
        <w:jc w:val="both"/>
        <w:rPr>
          <w:rFonts w:ascii="Times New Roman" w:eastAsia="Times New Roman" w:hAnsi="Times New Roman" w:cs="Times New Roman"/>
          <w:bCs/>
          <w:kern w:val="36"/>
          <w:sz w:val="24"/>
          <w:szCs w:val="24"/>
          <w:lang w:eastAsia="ru-RU"/>
        </w:rPr>
      </w:pPr>
      <w:r>
        <w:rPr>
          <w:rFonts w:ascii="Times New Roman" w:hAnsi="Times New Roman" w:cs="Times New Roman"/>
          <w:sz w:val="24"/>
          <w:szCs w:val="24"/>
          <w:shd w:val="clear" w:color="auto" w:fill="FFFFFF"/>
        </w:rPr>
        <w:t>55</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Постановление Правительства РФ от 12 марта 2022 г. N 353 "Об особенностях разрешительной деятельности в Российской Федерации в 2022 году" (с изменениями и дополнениями</w:t>
      </w:r>
      <w:r w:rsidR="002756A9" w:rsidRPr="00E95DA8">
        <w:rPr>
          <w:rFonts w:ascii="Times New Roman" w:eastAsia="Times New Roman" w:hAnsi="Times New Roman" w:cs="Times New Roman"/>
          <w:b/>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продление лицензий</w:t>
      </w:r>
    </w:p>
    <w:p w14:paraId="7E8D8BC1" w14:textId="70872ED7" w:rsidR="00E736A7" w:rsidRPr="00E95DA8" w:rsidRDefault="003D0D9D" w:rsidP="00E95DA8">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56</w:t>
      </w:r>
      <w:r w:rsidR="002756A9" w:rsidRPr="00E95DA8">
        <w:rPr>
          <w:rFonts w:ascii="Times New Roman" w:eastAsia="Times New Roman" w:hAnsi="Times New Roman" w:cs="Times New Roman"/>
          <w:bCs/>
          <w:kern w:val="36"/>
          <w:sz w:val="24"/>
          <w:szCs w:val="24"/>
          <w:lang w:eastAsia="ru-RU"/>
        </w:rPr>
        <w:t>.</w:t>
      </w:r>
      <w:r w:rsidR="002756A9" w:rsidRPr="00E95DA8">
        <w:rPr>
          <w:rFonts w:ascii="Times New Roman" w:eastAsia="Times New Roman" w:hAnsi="Times New Roman" w:cs="Times New Roman"/>
          <w:b/>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Постановление Правительства РФ от 9 апреля 2022 г. N 626 “О внесении изменений в постановление Правительства Российской Федерации от 12 марта 2022 г. N 353” продление прав</w:t>
      </w:r>
    </w:p>
    <w:p w14:paraId="17375763" w14:textId="24EAAD52" w:rsidR="00E736A7" w:rsidRPr="00E95DA8" w:rsidRDefault="003D0D9D" w:rsidP="00E95DA8">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Pr>
          <w:rFonts w:ascii="Times New Roman" w:eastAsia="Times New Roman" w:hAnsi="Times New Roman" w:cs="Times New Roman"/>
          <w:bCs/>
          <w:kern w:val="36"/>
          <w:sz w:val="24"/>
          <w:szCs w:val="24"/>
          <w:lang w:eastAsia="ru-RU"/>
        </w:rPr>
        <w:t>57</w:t>
      </w:r>
      <w:r w:rsidR="002756A9" w:rsidRPr="00E95DA8">
        <w:rPr>
          <w:rFonts w:ascii="Times New Roman" w:eastAsia="Times New Roman" w:hAnsi="Times New Roman" w:cs="Times New Roman"/>
          <w:bCs/>
          <w:kern w:val="36"/>
          <w:sz w:val="24"/>
          <w:szCs w:val="24"/>
          <w:lang w:eastAsia="ru-RU"/>
        </w:rPr>
        <w:t>.</w:t>
      </w:r>
      <w:r w:rsidR="002756A9" w:rsidRPr="00E95DA8">
        <w:rPr>
          <w:rFonts w:ascii="Times New Roman" w:hAnsi="Times New Roman" w:cs="Times New Roman"/>
          <w:b/>
          <w:bCs/>
          <w:sz w:val="24"/>
          <w:szCs w:val="24"/>
          <w:shd w:val="clear" w:color="auto" w:fill="FFFFFF"/>
        </w:rPr>
        <w:t xml:space="preserve"> </w:t>
      </w:r>
      <w:r w:rsidR="002756A9" w:rsidRPr="003D0D9D">
        <w:rPr>
          <w:rFonts w:ascii="Times New Roman" w:hAnsi="Times New Roman" w:cs="Times New Roman"/>
          <w:bCs/>
          <w:sz w:val="24"/>
          <w:szCs w:val="24"/>
          <w:shd w:val="clear" w:color="auto" w:fill="FFFFFF"/>
        </w:rPr>
        <w:t>Постановление</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Правительства</w:t>
      </w:r>
      <w:r w:rsidR="002756A9" w:rsidRPr="003D0D9D">
        <w:rPr>
          <w:rFonts w:ascii="Times New Roman" w:hAnsi="Times New Roman" w:cs="Times New Roman"/>
          <w:sz w:val="24"/>
          <w:szCs w:val="24"/>
          <w:shd w:val="clear" w:color="auto" w:fill="FFFFFF"/>
        </w:rPr>
        <w:t> РФ </w:t>
      </w:r>
      <w:r w:rsidR="002756A9" w:rsidRPr="003D0D9D">
        <w:rPr>
          <w:rFonts w:ascii="Times New Roman" w:hAnsi="Times New Roman" w:cs="Times New Roman"/>
          <w:bCs/>
          <w:sz w:val="24"/>
          <w:szCs w:val="24"/>
          <w:shd w:val="clear" w:color="auto" w:fill="FFFFFF"/>
        </w:rPr>
        <w:t>от</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12</w:t>
      </w:r>
      <w:r w:rsidR="002756A9" w:rsidRPr="003D0D9D">
        <w:rPr>
          <w:rFonts w:ascii="Times New Roman" w:hAnsi="Times New Roman" w:cs="Times New Roman"/>
          <w:sz w:val="24"/>
          <w:szCs w:val="24"/>
          <w:shd w:val="clear" w:color="auto" w:fill="FFFFFF"/>
        </w:rPr>
        <w:t>.</w:t>
      </w:r>
      <w:r w:rsidR="002756A9" w:rsidRPr="003D0D9D">
        <w:rPr>
          <w:rFonts w:ascii="Times New Roman" w:hAnsi="Times New Roman" w:cs="Times New Roman"/>
          <w:bCs/>
          <w:sz w:val="24"/>
          <w:szCs w:val="24"/>
          <w:shd w:val="clear" w:color="auto" w:fill="FFFFFF"/>
        </w:rPr>
        <w:t>05</w:t>
      </w:r>
      <w:r w:rsidR="002756A9" w:rsidRPr="003D0D9D">
        <w:rPr>
          <w:rFonts w:ascii="Times New Roman" w:hAnsi="Times New Roman" w:cs="Times New Roman"/>
          <w:sz w:val="24"/>
          <w:szCs w:val="24"/>
          <w:shd w:val="clear" w:color="auto" w:fill="FFFFFF"/>
        </w:rPr>
        <w:t>.</w:t>
      </w:r>
      <w:r w:rsidR="002756A9" w:rsidRPr="003D0D9D">
        <w:rPr>
          <w:rFonts w:ascii="Times New Roman" w:hAnsi="Times New Roman" w:cs="Times New Roman"/>
          <w:bCs/>
          <w:sz w:val="24"/>
          <w:szCs w:val="24"/>
          <w:shd w:val="clear" w:color="auto" w:fill="FFFFFF"/>
        </w:rPr>
        <w:t>2022</w:t>
      </w:r>
      <w:r w:rsidR="002756A9" w:rsidRPr="003D0D9D">
        <w:rPr>
          <w:rFonts w:ascii="Times New Roman" w:hAnsi="Times New Roman" w:cs="Times New Roman"/>
          <w:sz w:val="24"/>
          <w:szCs w:val="24"/>
          <w:shd w:val="clear" w:color="auto" w:fill="FFFFFF"/>
        </w:rPr>
        <w:t> N </w:t>
      </w:r>
      <w:r w:rsidR="002756A9" w:rsidRPr="003D0D9D">
        <w:rPr>
          <w:rFonts w:ascii="Times New Roman" w:hAnsi="Times New Roman" w:cs="Times New Roman"/>
          <w:bCs/>
          <w:sz w:val="24"/>
          <w:szCs w:val="24"/>
          <w:shd w:val="clear" w:color="auto" w:fill="FFFFFF"/>
        </w:rPr>
        <w:t>854</w:t>
      </w:r>
      <w:r w:rsidR="002756A9" w:rsidRPr="003D0D9D">
        <w:rPr>
          <w:rFonts w:ascii="Times New Roman" w:hAnsi="Times New Roman" w:cs="Times New Roman"/>
          <w:sz w:val="24"/>
          <w:szCs w:val="24"/>
          <w:shd w:val="clear" w:color="auto" w:fill="FFFFFF"/>
        </w:rPr>
        <w:t>".</w:t>
      </w:r>
      <w:r w:rsidR="002756A9" w:rsidRPr="00E95DA8">
        <w:rPr>
          <w:rFonts w:ascii="Times New Roman" w:hAnsi="Times New Roman" w:cs="Times New Roman"/>
          <w:sz w:val="24"/>
          <w:szCs w:val="24"/>
          <w:shd w:val="clear" w:color="auto" w:fill="FFFFFF"/>
        </w:rPr>
        <w:t xml:space="preserve"> Об утверждении Положения о федеральной государственной информационной системе учета и регистрации тракторов, самоходных машин и прицепов к ним". </w:t>
      </w:r>
    </w:p>
    <w:p w14:paraId="41203693" w14:textId="57AE1F10" w:rsidR="00E736A7" w:rsidRPr="00E95DA8" w:rsidRDefault="003D0D9D" w:rsidP="00E95DA8">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58</w:t>
      </w:r>
      <w:r w:rsidR="002756A9" w:rsidRPr="00E95DA8">
        <w:rPr>
          <w:rFonts w:ascii="Times New Roman" w:hAnsi="Times New Roman" w:cs="Times New Roman"/>
          <w:sz w:val="24"/>
          <w:szCs w:val="24"/>
          <w:shd w:val="clear" w:color="auto" w:fill="FFFFFF"/>
        </w:rPr>
        <w:t>. Постановление Правительства Российской Федерации </w:t>
      </w:r>
      <w:r w:rsidR="002756A9" w:rsidRPr="003D0D9D">
        <w:rPr>
          <w:rFonts w:ascii="Times New Roman" w:hAnsi="Times New Roman" w:cs="Times New Roman"/>
          <w:bCs/>
          <w:sz w:val="24"/>
          <w:szCs w:val="24"/>
          <w:shd w:val="clear" w:color="auto" w:fill="FFFFFF"/>
        </w:rPr>
        <w:t>от</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02</w:t>
      </w:r>
      <w:r w:rsidR="002756A9" w:rsidRPr="003D0D9D">
        <w:rPr>
          <w:rFonts w:ascii="Times New Roman" w:hAnsi="Times New Roman" w:cs="Times New Roman"/>
          <w:sz w:val="24"/>
          <w:szCs w:val="24"/>
          <w:shd w:val="clear" w:color="auto" w:fill="FFFFFF"/>
        </w:rPr>
        <w:t>.</w:t>
      </w:r>
      <w:r w:rsidR="002756A9" w:rsidRPr="003D0D9D">
        <w:rPr>
          <w:rFonts w:ascii="Times New Roman" w:hAnsi="Times New Roman" w:cs="Times New Roman"/>
          <w:bCs/>
          <w:sz w:val="24"/>
          <w:szCs w:val="24"/>
          <w:shd w:val="clear" w:color="auto" w:fill="FFFFFF"/>
        </w:rPr>
        <w:t>06</w:t>
      </w:r>
      <w:r w:rsidR="002756A9" w:rsidRPr="003D0D9D">
        <w:rPr>
          <w:rFonts w:ascii="Times New Roman" w:hAnsi="Times New Roman" w:cs="Times New Roman"/>
          <w:sz w:val="24"/>
          <w:szCs w:val="24"/>
          <w:shd w:val="clear" w:color="auto" w:fill="FFFFFF"/>
        </w:rPr>
        <w:t>.</w:t>
      </w:r>
      <w:r w:rsidR="002756A9" w:rsidRPr="003D0D9D">
        <w:rPr>
          <w:rFonts w:ascii="Times New Roman" w:hAnsi="Times New Roman" w:cs="Times New Roman"/>
          <w:bCs/>
          <w:sz w:val="24"/>
          <w:szCs w:val="24"/>
          <w:shd w:val="clear" w:color="auto" w:fill="FFFFFF"/>
        </w:rPr>
        <w:t>2022</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1014</w:t>
      </w:r>
      <w:r w:rsidR="002756A9" w:rsidRPr="00E95DA8">
        <w:rPr>
          <w:rFonts w:ascii="Times New Roman" w:hAnsi="Times New Roman" w:cs="Times New Roman"/>
          <w:sz w:val="24"/>
          <w:szCs w:val="24"/>
          <w:shd w:val="clear" w:color="auto" w:fill="FFFFFF"/>
        </w:rPr>
        <w:t> "О расследовании причин аварийных ситуаций при теплоснабжении".</w:t>
      </w:r>
    </w:p>
    <w:p w14:paraId="0BDA756E" w14:textId="688C9EBC" w:rsidR="00E736A7" w:rsidRPr="00E95DA8" w:rsidRDefault="003D0D9D" w:rsidP="00E95DA8">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59. Постановление правительства </w:t>
      </w:r>
      <w:r w:rsidRPr="00E95DA8">
        <w:rPr>
          <w:rFonts w:ascii="Times New Roman" w:hAnsi="Times New Roman" w:cs="Times New Roman"/>
          <w:sz w:val="24"/>
          <w:szCs w:val="24"/>
          <w:shd w:val="clear" w:color="auto" w:fill="FFFFFF"/>
        </w:rPr>
        <w:t>Российской Федерации </w:t>
      </w:r>
      <w:r w:rsidRPr="00E95DA8">
        <w:rPr>
          <w:rFonts w:ascii="Times New Roman" w:hAnsi="Times New Roman" w:cs="Times New Roman"/>
          <w:b/>
          <w:bCs/>
          <w:sz w:val="24"/>
          <w:szCs w:val="24"/>
          <w:shd w:val="clear" w:color="auto" w:fill="FFFFFF"/>
        </w:rPr>
        <w:t xml:space="preserve"> </w:t>
      </w:r>
      <w:r w:rsidR="002756A9" w:rsidRPr="003D0D9D">
        <w:rPr>
          <w:rFonts w:ascii="Times New Roman" w:hAnsi="Times New Roman" w:cs="Times New Roman"/>
          <w:bCs/>
          <w:sz w:val="24"/>
          <w:szCs w:val="24"/>
          <w:shd w:val="clear" w:color="auto" w:fill="FFFFFF"/>
        </w:rPr>
        <w:t>от</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27</w:t>
      </w:r>
      <w:r w:rsidR="002756A9" w:rsidRPr="003D0D9D">
        <w:rPr>
          <w:rFonts w:ascii="Times New Roman" w:hAnsi="Times New Roman" w:cs="Times New Roman"/>
          <w:sz w:val="24"/>
          <w:szCs w:val="24"/>
          <w:shd w:val="clear" w:color="auto" w:fill="FFFFFF"/>
        </w:rPr>
        <w:t>.</w:t>
      </w:r>
      <w:r w:rsidR="002756A9" w:rsidRPr="003D0D9D">
        <w:rPr>
          <w:rFonts w:ascii="Times New Roman" w:hAnsi="Times New Roman" w:cs="Times New Roman"/>
          <w:bCs/>
          <w:sz w:val="24"/>
          <w:szCs w:val="24"/>
          <w:shd w:val="clear" w:color="auto" w:fill="FFFFFF"/>
        </w:rPr>
        <w:t>05</w:t>
      </w:r>
      <w:r w:rsidR="002756A9" w:rsidRPr="003D0D9D">
        <w:rPr>
          <w:rFonts w:ascii="Times New Roman" w:hAnsi="Times New Roman" w:cs="Times New Roman"/>
          <w:sz w:val="24"/>
          <w:szCs w:val="24"/>
          <w:shd w:val="clear" w:color="auto" w:fill="FFFFFF"/>
        </w:rPr>
        <w:t>.2022 </w:t>
      </w:r>
      <w:r w:rsidR="002756A9" w:rsidRPr="003D0D9D">
        <w:rPr>
          <w:rFonts w:ascii="Times New Roman" w:hAnsi="Times New Roman" w:cs="Times New Roman"/>
          <w:bCs/>
          <w:sz w:val="24"/>
          <w:szCs w:val="24"/>
          <w:shd w:val="clear" w:color="auto" w:fill="FFFFFF"/>
        </w:rPr>
        <w:t>№</w:t>
      </w:r>
      <w:r w:rsidR="002756A9" w:rsidRPr="003D0D9D">
        <w:rPr>
          <w:rFonts w:ascii="Times New Roman" w:hAnsi="Times New Roman" w:cs="Times New Roman"/>
          <w:sz w:val="24"/>
          <w:szCs w:val="24"/>
          <w:shd w:val="clear" w:color="auto" w:fill="FFFFFF"/>
        </w:rPr>
        <w:t> </w:t>
      </w:r>
      <w:r w:rsidR="002756A9" w:rsidRPr="003D0D9D">
        <w:rPr>
          <w:rFonts w:ascii="Times New Roman" w:hAnsi="Times New Roman" w:cs="Times New Roman"/>
          <w:bCs/>
          <w:sz w:val="24"/>
          <w:szCs w:val="24"/>
          <w:shd w:val="clear" w:color="auto" w:fill="FFFFFF"/>
        </w:rPr>
        <w:t>957</w:t>
      </w:r>
      <w:r w:rsidR="002756A9" w:rsidRPr="00E95DA8">
        <w:rPr>
          <w:rFonts w:ascii="Times New Roman" w:hAnsi="Times New Roman" w:cs="Times New Roman"/>
          <w:sz w:val="24"/>
          <w:szCs w:val="24"/>
          <w:shd w:val="clear" w:color="auto" w:fill="FFFFFF"/>
        </w:rPr>
        <w:t> "О внесении изменения в пункт 10 постановления Правительства Российской Федерации от 31 декабря 2020 г. № 2467". По уральским</w:t>
      </w:r>
    </w:p>
    <w:p w14:paraId="56D7B023" w14:textId="701581CA" w:rsidR="00E736A7" w:rsidRPr="00E95DA8" w:rsidRDefault="003D0D9D" w:rsidP="00E95DA8">
      <w:pPr>
        <w:shd w:val="clear" w:color="auto" w:fill="FFFFFF"/>
        <w:spacing w:after="0" w:line="240" w:lineRule="auto"/>
        <w:ind w:firstLine="709"/>
        <w:jc w:val="both"/>
        <w:outlineLvl w:val="2"/>
        <w:rPr>
          <w:rFonts w:ascii="Times New Roman" w:eastAsia="Times New Roman" w:hAnsi="Times New Roman" w:cs="Times New Roman"/>
          <w:bCs/>
          <w:sz w:val="24"/>
          <w:szCs w:val="24"/>
          <w:lang w:eastAsia="ru-RU"/>
        </w:rPr>
      </w:pPr>
      <w:r>
        <w:rPr>
          <w:rFonts w:ascii="Times New Roman" w:hAnsi="Times New Roman" w:cs="Times New Roman"/>
          <w:sz w:val="24"/>
          <w:szCs w:val="24"/>
          <w:shd w:val="clear" w:color="auto" w:fill="FFFFFF"/>
        </w:rPr>
        <w:t>60</w:t>
      </w:r>
      <w:r w:rsidR="002756A9" w:rsidRPr="00E95DA8">
        <w:rPr>
          <w:rFonts w:ascii="Times New Roman" w:hAnsi="Times New Roman" w:cs="Times New Roman"/>
          <w:sz w:val="24"/>
          <w:szCs w:val="24"/>
          <w:shd w:val="clear" w:color="auto" w:fill="FFFFFF"/>
        </w:rPr>
        <w:t>.</w:t>
      </w:r>
      <w:r w:rsidR="002756A9" w:rsidRPr="00E95DA8">
        <w:rPr>
          <w:rFonts w:ascii="Times New Roman" w:eastAsia="Calibri" w:hAnsi="Times New Roman" w:cs="Times New Roman"/>
          <w:sz w:val="24"/>
          <w:szCs w:val="24"/>
        </w:rPr>
        <w:t xml:space="preserve"> </w:t>
      </w:r>
      <w:r w:rsidR="002756A9" w:rsidRPr="003D0D9D">
        <w:rPr>
          <w:rFonts w:ascii="Times New Roman" w:eastAsia="Times New Roman" w:hAnsi="Times New Roman" w:cs="Times New Roman"/>
          <w:bCs/>
          <w:sz w:val="24"/>
          <w:szCs w:val="24"/>
          <w:lang w:eastAsia="ru-RU"/>
        </w:rPr>
        <w:t>Постановление Правительства от 06.04.202 № 607</w:t>
      </w:r>
      <w:r w:rsidR="002756A9" w:rsidRPr="00E95DA8">
        <w:rPr>
          <w:rFonts w:ascii="Times New Roman" w:eastAsia="Times New Roman" w:hAnsi="Times New Roman" w:cs="Times New Roman"/>
          <w:bCs/>
          <w:sz w:val="24"/>
          <w:szCs w:val="24"/>
          <w:lang w:eastAsia="ru-RU"/>
        </w:rPr>
        <w:t> «О внесении изменений в Положение о федеральном государственном контроле (надзоре) на автомобильном транспорте, городском наземном электрическом транспорте и в дорожном хозяйстве»</w:t>
      </w:r>
    </w:p>
    <w:p w14:paraId="2B8D0AE1" w14:textId="77CC69D2" w:rsidR="00E736A7" w:rsidRPr="00E95DA8" w:rsidRDefault="003D0D9D" w:rsidP="00E95DA8">
      <w:pPr>
        <w:shd w:val="clear" w:color="auto" w:fill="FFFFFF"/>
        <w:spacing w:after="0" w:line="240" w:lineRule="auto"/>
        <w:ind w:firstLine="709"/>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61</w:t>
      </w:r>
      <w:r w:rsidR="002756A9" w:rsidRPr="00E95DA8">
        <w:rPr>
          <w:rFonts w:ascii="Times New Roman" w:eastAsia="Times New Roman" w:hAnsi="Times New Roman" w:cs="Times New Roman"/>
          <w:bCs/>
          <w:sz w:val="24"/>
          <w:szCs w:val="24"/>
          <w:lang w:eastAsia="ru-RU"/>
        </w:rPr>
        <w:t xml:space="preserve">. </w:t>
      </w:r>
      <w:r w:rsidR="002756A9" w:rsidRPr="003D0D9D">
        <w:rPr>
          <w:rFonts w:ascii="Times New Roman" w:eastAsia="Times New Roman" w:hAnsi="Times New Roman" w:cs="Times New Roman"/>
          <w:bCs/>
          <w:sz w:val="24"/>
          <w:szCs w:val="24"/>
          <w:lang w:eastAsia="ru-RU"/>
        </w:rPr>
        <w:t>Постановление Правительства от 09.04.2022 № 626</w:t>
      </w:r>
      <w:r w:rsidR="002756A9" w:rsidRPr="00E95DA8">
        <w:rPr>
          <w:rFonts w:ascii="Times New Roman" w:eastAsia="Times New Roman" w:hAnsi="Times New Roman" w:cs="Times New Roman"/>
          <w:bCs/>
          <w:sz w:val="24"/>
          <w:szCs w:val="24"/>
          <w:lang w:eastAsia="ru-RU"/>
        </w:rPr>
        <w:t> «О внесении изменений в постановление Правительства Российской Федерации от 12 марта 2022 г. № 353»</w:t>
      </w:r>
    </w:p>
    <w:p w14:paraId="5CE71D3F" w14:textId="6A488D6B" w:rsidR="00E736A7" w:rsidRPr="003D0D9D" w:rsidRDefault="003D0D9D" w:rsidP="00E95DA8">
      <w:pPr>
        <w:pStyle w:val="1"/>
        <w:shd w:val="clear" w:color="auto" w:fill="FFFFFF"/>
        <w:spacing w:before="0" w:line="240" w:lineRule="auto"/>
        <w:ind w:firstLine="709"/>
        <w:rPr>
          <w:rFonts w:ascii="Times New Roman" w:eastAsia="Times New Roman" w:hAnsi="Times New Roman" w:cs="Times New Roman"/>
          <w:bCs/>
          <w:color w:val="auto"/>
          <w:kern w:val="36"/>
          <w:sz w:val="24"/>
          <w:szCs w:val="24"/>
          <w:lang w:eastAsia="ru-RU"/>
        </w:rPr>
      </w:pPr>
      <w:r>
        <w:rPr>
          <w:rFonts w:ascii="Times New Roman" w:eastAsia="Times New Roman" w:hAnsi="Times New Roman" w:cs="Times New Roman"/>
          <w:bCs/>
          <w:color w:val="auto"/>
          <w:sz w:val="24"/>
          <w:szCs w:val="24"/>
          <w:lang w:eastAsia="ru-RU"/>
        </w:rPr>
        <w:t>62</w:t>
      </w:r>
      <w:r w:rsidR="002756A9" w:rsidRPr="00E95DA8">
        <w:rPr>
          <w:rFonts w:ascii="Times New Roman" w:eastAsia="Times New Roman" w:hAnsi="Times New Roman" w:cs="Times New Roman"/>
          <w:bCs/>
          <w:color w:val="auto"/>
          <w:sz w:val="24"/>
          <w:szCs w:val="24"/>
          <w:lang w:eastAsia="ru-RU"/>
        </w:rPr>
        <w:t>.</w:t>
      </w:r>
      <w:r w:rsidR="00F6696F">
        <w:rPr>
          <w:rFonts w:ascii="Times New Roman" w:eastAsia="Times New Roman" w:hAnsi="Times New Roman" w:cs="Times New Roman"/>
          <w:bCs/>
          <w:color w:val="auto"/>
          <w:sz w:val="24"/>
          <w:szCs w:val="24"/>
          <w:lang w:eastAsia="ru-RU"/>
        </w:rPr>
        <w:t xml:space="preserve"> </w:t>
      </w:r>
      <w:r w:rsidR="002756A9" w:rsidRPr="003D0D9D">
        <w:rPr>
          <w:rFonts w:ascii="Times New Roman" w:eastAsia="Times New Roman" w:hAnsi="Times New Roman" w:cs="Times New Roman"/>
          <w:color w:val="auto"/>
          <w:kern w:val="36"/>
          <w:sz w:val="24"/>
          <w:szCs w:val="24"/>
          <w:lang w:eastAsia="ru-RU"/>
        </w:rPr>
        <w:t>Постановление Правительства РФ от 12.03.2022 N 353 (ред. от 01.07.2022) "Об особенностях разрешительной деятельности в Российской Федерации в 2022 году"</w:t>
      </w:r>
    </w:p>
    <w:p w14:paraId="2959ECFA" w14:textId="7CF7756E" w:rsidR="00E736A7" w:rsidRPr="00E95DA8" w:rsidRDefault="003D0D9D" w:rsidP="00E95DA8">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hAnsi="Times New Roman" w:cs="Times New Roman"/>
          <w:sz w:val="24"/>
          <w:szCs w:val="24"/>
          <w:lang w:eastAsia="ru-RU"/>
        </w:rPr>
        <w:t>63</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Постановление Правительства РФ от 29 июня 2022 г. № 1164 "О внесении изменений в постановление Правительства Российской Федерации от 6 февраля 2021 г. № 128</w:t>
      </w:r>
      <w:r>
        <w:rPr>
          <w:rFonts w:ascii="Times New Roman" w:eastAsia="Times New Roman" w:hAnsi="Times New Roman" w:cs="Times New Roman"/>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"Реестр обязательных требований.</w:t>
      </w:r>
    </w:p>
    <w:p w14:paraId="79E50CA8" w14:textId="7C662DD7" w:rsidR="00E736A7" w:rsidRPr="00E95DA8" w:rsidRDefault="003D0D9D" w:rsidP="00E95DA8">
      <w:pPr>
        <w:spacing w:after="0" w:line="240" w:lineRule="auto"/>
        <w:ind w:firstLine="709"/>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kern w:val="36"/>
          <w:sz w:val="24"/>
          <w:szCs w:val="24"/>
          <w:lang w:eastAsia="ru-RU"/>
        </w:rPr>
        <w:t>64</w:t>
      </w:r>
      <w:r w:rsidR="002756A9" w:rsidRPr="00E95DA8">
        <w:rPr>
          <w:rFonts w:ascii="Times New Roman" w:eastAsia="Times New Roman" w:hAnsi="Times New Roman" w:cs="Times New Roman"/>
          <w:bCs/>
          <w:kern w:val="36"/>
          <w:sz w:val="24"/>
          <w:szCs w:val="24"/>
          <w:lang w:eastAsia="ru-RU"/>
        </w:rPr>
        <w:t>.</w:t>
      </w:r>
      <w:r w:rsidR="00F6696F">
        <w:rPr>
          <w:rFonts w:ascii="Times New Roman" w:eastAsia="Times New Roman" w:hAnsi="Times New Roman" w:cs="Times New Roman"/>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Постановление Правительства №</w:t>
      </w:r>
      <w:r>
        <w:rPr>
          <w:rFonts w:ascii="Times New Roman" w:eastAsia="Times New Roman" w:hAnsi="Times New Roman" w:cs="Times New Roman"/>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1206 от 5 июля 2022г «</w:t>
      </w:r>
      <w:r w:rsidR="002756A9" w:rsidRPr="00E95DA8">
        <w:rPr>
          <w:rFonts w:ascii="Times New Roman" w:eastAsia="Times New Roman" w:hAnsi="Times New Roman" w:cs="Times New Roman"/>
          <w:bCs/>
          <w:sz w:val="24"/>
          <w:szCs w:val="24"/>
          <w:lang w:eastAsia="ru-RU"/>
        </w:rPr>
        <w:t>О порядке расследования и учета случаев профессиональных заболеваний работников»</w:t>
      </w:r>
    </w:p>
    <w:p w14:paraId="63238111" w14:textId="0DD87984" w:rsidR="00E736A7" w:rsidRPr="00E95DA8" w:rsidRDefault="006E6CCD" w:rsidP="00E95DA8">
      <w:pPr>
        <w:shd w:val="clear" w:color="auto" w:fill="FFFFFF"/>
        <w:spacing w:after="0" w:line="240" w:lineRule="auto"/>
        <w:ind w:firstLine="709"/>
        <w:rPr>
          <w:rFonts w:ascii="Times New Roman" w:hAnsi="Times New Roman" w:cs="Times New Roman"/>
          <w:sz w:val="24"/>
          <w:szCs w:val="24"/>
          <w:shd w:val="clear" w:color="auto" w:fill="FFFFFF"/>
        </w:rPr>
      </w:pPr>
      <w:r>
        <w:rPr>
          <w:rFonts w:ascii="Times New Roman" w:eastAsia="Times New Roman" w:hAnsi="Times New Roman" w:cs="Times New Roman"/>
          <w:bCs/>
          <w:sz w:val="24"/>
          <w:szCs w:val="24"/>
          <w:lang w:eastAsia="ru-RU"/>
        </w:rPr>
        <w:t>65</w:t>
      </w:r>
      <w:r w:rsidR="002756A9" w:rsidRPr="00E95DA8">
        <w:rPr>
          <w:rFonts w:ascii="Times New Roman" w:eastAsia="Times New Roman" w:hAnsi="Times New Roman" w:cs="Times New Roman"/>
          <w:bCs/>
          <w:sz w:val="24"/>
          <w:szCs w:val="24"/>
          <w:lang w:eastAsia="ru-RU"/>
        </w:rPr>
        <w:t>.</w:t>
      </w:r>
      <w:r w:rsidR="002756A9" w:rsidRPr="00E95DA8">
        <w:rPr>
          <w:rFonts w:ascii="Times New Roman" w:hAnsi="Times New Roman" w:cs="Times New Roman"/>
          <w:sz w:val="24"/>
          <w:szCs w:val="24"/>
          <w:shd w:val="clear" w:color="auto" w:fill="FFFFFF"/>
        </w:rPr>
        <w:t xml:space="preserve"> Постановление Правительства Российской Федерации </w:t>
      </w:r>
      <w:r w:rsidR="002756A9" w:rsidRPr="006E6CCD">
        <w:rPr>
          <w:rFonts w:ascii="Times New Roman" w:hAnsi="Times New Roman" w:cs="Times New Roman"/>
          <w:bCs/>
          <w:sz w:val="24"/>
          <w:szCs w:val="24"/>
          <w:shd w:val="clear" w:color="auto" w:fill="FFFFFF"/>
        </w:rPr>
        <w:t>от</w:t>
      </w:r>
      <w:r w:rsidR="002756A9" w:rsidRPr="006E6CCD">
        <w:rPr>
          <w:rFonts w:ascii="Times New Roman" w:hAnsi="Times New Roman" w:cs="Times New Roman"/>
          <w:sz w:val="24"/>
          <w:szCs w:val="24"/>
          <w:shd w:val="clear" w:color="auto" w:fill="FFFFFF"/>
        </w:rPr>
        <w:t> </w:t>
      </w:r>
      <w:r w:rsidR="002756A9" w:rsidRPr="006E6CCD">
        <w:rPr>
          <w:rFonts w:ascii="Times New Roman" w:hAnsi="Times New Roman" w:cs="Times New Roman"/>
          <w:bCs/>
          <w:sz w:val="24"/>
          <w:szCs w:val="24"/>
          <w:shd w:val="clear" w:color="auto" w:fill="FFFFFF"/>
        </w:rPr>
        <w:t>05</w:t>
      </w:r>
      <w:r w:rsidR="002756A9" w:rsidRPr="006E6CCD">
        <w:rPr>
          <w:rFonts w:ascii="Times New Roman" w:hAnsi="Times New Roman" w:cs="Times New Roman"/>
          <w:sz w:val="24"/>
          <w:szCs w:val="24"/>
          <w:shd w:val="clear" w:color="auto" w:fill="FFFFFF"/>
        </w:rPr>
        <w:t>.</w:t>
      </w:r>
      <w:r w:rsidR="002756A9" w:rsidRPr="006E6CCD">
        <w:rPr>
          <w:rFonts w:ascii="Times New Roman" w:hAnsi="Times New Roman" w:cs="Times New Roman"/>
          <w:bCs/>
          <w:sz w:val="24"/>
          <w:szCs w:val="24"/>
          <w:shd w:val="clear" w:color="auto" w:fill="FFFFFF"/>
        </w:rPr>
        <w:t>07</w:t>
      </w:r>
      <w:r w:rsidR="002756A9" w:rsidRPr="006E6CCD">
        <w:rPr>
          <w:rFonts w:ascii="Times New Roman" w:hAnsi="Times New Roman" w:cs="Times New Roman"/>
          <w:sz w:val="24"/>
          <w:szCs w:val="24"/>
          <w:shd w:val="clear" w:color="auto" w:fill="FFFFFF"/>
        </w:rPr>
        <w:t>.</w:t>
      </w:r>
      <w:r w:rsidR="002756A9" w:rsidRPr="006E6CCD">
        <w:rPr>
          <w:rFonts w:ascii="Times New Roman" w:hAnsi="Times New Roman" w:cs="Times New Roman"/>
          <w:bCs/>
          <w:sz w:val="24"/>
          <w:szCs w:val="24"/>
          <w:shd w:val="clear" w:color="auto" w:fill="FFFFFF"/>
        </w:rPr>
        <w:t>2022</w:t>
      </w:r>
      <w:r w:rsidR="002756A9" w:rsidRPr="006E6CCD">
        <w:rPr>
          <w:rFonts w:ascii="Times New Roman" w:hAnsi="Times New Roman" w:cs="Times New Roman"/>
          <w:sz w:val="24"/>
          <w:szCs w:val="24"/>
          <w:shd w:val="clear" w:color="auto" w:fill="FFFFFF"/>
        </w:rPr>
        <w:t> </w:t>
      </w:r>
      <w:r w:rsidR="002756A9" w:rsidRPr="006E6CCD">
        <w:rPr>
          <w:rFonts w:ascii="Times New Roman" w:hAnsi="Times New Roman" w:cs="Times New Roman"/>
          <w:bCs/>
          <w:sz w:val="24"/>
          <w:szCs w:val="24"/>
          <w:shd w:val="clear" w:color="auto" w:fill="FFFFFF"/>
        </w:rPr>
        <w:t>№</w:t>
      </w:r>
      <w:r w:rsidR="002756A9" w:rsidRPr="006E6CCD">
        <w:rPr>
          <w:rFonts w:ascii="Times New Roman" w:hAnsi="Times New Roman" w:cs="Times New Roman"/>
          <w:sz w:val="24"/>
          <w:szCs w:val="24"/>
          <w:shd w:val="clear" w:color="auto" w:fill="FFFFFF"/>
        </w:rPr>
        <w:t> </w:t>
      </w:r>
      <w:r w:rsidR="002756A9" w:rsidRPr="006E6CCD">
        <w:rPr>
          <w:rFonts w:ascii="Times New Roman" w:hAnsi="Times New Roman" w:cs="Times New Roman"/>
          <w:bCs/>
          <w:sz w:val="24"/>
          <w:szCs w:val="24"/>
          <w:shd w:val="clear" w:color="auto" w:fill="FFFFFF"/>
        </w:rPr>
        <w:t>1207</w:t>
      </w:r>
      <w:r w:rsidR="002756A9" w:rsidRPr="00E95DA8">
        <w:rPr>
          <w:rFonts w:ascii="Times New Roman" w:hAnsi="Times New Roman" w:cs="Times New Roman"/>
          <w:sz w:val="24"/>
          <w:szCs w:val="24"/>
          <w:shd w:val="clear" w:color="auto" w:fill="FFFFFF"/>
        </w:rPr>
        <w:t> "О признании утратившими силу некоторых актов и отдельных положений некоторых актов Правительства Российской Фед</w:t>
      </w:r>
      <w:r>
        <w:rPr>
          <w:rFonts w:ascii="Times New Roman" w:hAnsi="Times New Roman" w:cs="Times New Roman"/>
          <w:sz w:val="24"/>
          <w:szCs w:val="24"/>
          <w:shd w:val="clear" w:color="auto" w:fill="FFFFFF"/>
        </w:rPr>
        <w:t>ерации". Отмена психиатрического освидетельствования.</w:t>
      </w:r>
    </w:p>
    <w:p w14:paraId="641B42B7" w14:textId="65185334" w:rsidR="00E736A7" w:rsidRPr="00E95DA8" w:rsidRDefault="006E6CCD" w:rsidP="00E95DA8">
      <w:pPr>
        <w:pStyle w:val="headertext"/>
        <w:shd w:val="clear" w:color="auto" w:fill="FFFFFF"/>
        <w:spacing w:before="0" w:beforeAutospacing="0" w:after="0" w:afterAutospacing="0"/>
        <w:ind w:firstLine="709"/>
        <w:textAlignment w:val="baseline"/>
        <w:rPr>
          <w:bCs/>
        </w:rPr>
      </w:pPr>
      <w:r>
        <w:rPr>
          <w:shd w:val="clear" w:color="auto" w:fill="FFFFFF"/>
        </w:rPr>
        <w:t>66</w:t>
      </w:r>
      <w:r w:rsidR="002756A9" w:rsidRPr="00E95DA8">
        <w:rPr>
          <w:shd w:val="clear" w:color="auto" w:fill="FFFFFF"/>
        </w:rPr>
        <w:t xml:space="preserve">. </w:t>
      </w:r>
      <w:r w:rsidRPr="00E95DA8">
        <w:rPr>
          <w:shd w:val="clear" w:color="auto" w:fill="FFFFFF"/>
        </w:rPr>
        <w:t>Постановление Правительства Российской Федерации </w:t>
      </w:r>
      <w:r w:rsidR="002756A9" w:rsidRPr="00E95DA8">
        <w:rPr>
          <w:shd w:val="clear" w:color="auto" w:fill="FFFFFF"/>
        </w:rPr>
        <w:t xml:space="preserve"> №</w:t>
      </w:r>
      <w:r>
        <w:rPr>
          <w:shd w:val="clear" w:color="auto" w:fill="FFFFFF"/>
        </w:rPr>
        <w:t xml:space="preserve"> </w:t>
      </w:r>
      <w:r w:rsidR="002756A9" w:rsidRPr="00E95DA8">
        <w:rPr>
          <w:shd w:val="clear" w:color="auto" w:fill="FFFFFF"/>
        </w:rPr>
        <w:t xml:space="preserve">2036 от 10.11. 2022г </w:t>
      </w:r>
      <w:r w:rsidR="002756A9" w:rsidRPr="00E95DA8">
        <w:rPr>
          <w:bCs/>
        </w:rPr>
        <w:t>О внесении изменения в </w:t>
      </w:r>
      <w:r w:rsidR="002756A9" w:rsidRPr="006E6CCD">
        <w:rPr>
          <w:bCs/>
        </w:rPr>
        <w:t>постановление Правительства Российской Федерации от 10 марта 2022 г. N 336</w:t>
      </w:r>
      <w:r w:rsidR="002756A9" w:rsidRPr="00E95DA8">
        <w:rPr>
          <w:bCs/>
        </w:rPr>
        <w:t xml:space="preserve"> (по задержке зарплат)</w:t>
      </w:r>
    </w:p>
    <w:p w14:paraId="04DB42A5" w14:textId="658E724E" w:rsidR="00E736A7" w:rsidRPr="00E95DA8" w:rsidRDefault="006E6CCD" w:rsidP="00E95DA8">
      <w:pPr>
        <w:pStyle w:val="headertext"/>
        <w:shd w:val="clear" w:color="auto" w:fill="FFFFFF"/>
        <w:spacing w:before="0" w:beforeAutospacing="0" w:after="0" w:afterAutospacing="0"/>
        <w:ind w:firstLine="709"/>
        <w:textAlignment w:val="baseline"/>
        <w:rPr>
          <w:bCs/>
        </w:rPr>
      </w:pPr>
      <w:r>
        <w:rPr>
          <w:bCs/>
        </w:rPr>
        <w:t>67</w:t>
      </w:r>
      <w:r w:rsidR="002756A9" w:rsidRPr="00E95DA8">
        <w:rPr>
          <w:bCs/>
        </w:rPr>
        <w:t xml:space="preserve">. </w:t>
      </w:r>
      <w:r w:rsidRPr="00E95DA8">
        <w:rPr>
          <w:shd w:val="clear" w:color="auto" w:fill="FFFFFF"/>
        </w:rPr>
        <w:t>Постановление Правительства Российской Федерации </w:t>
      </w:r>
      <w:r w:rsidR="002756A9" w:rsidRPr="00E95DA8">
        <w:rPr>
          <w:bCs/>
        </w:rPr>
        <w:t xml:space="preserve"> №</w:t>
      </w:r>
      <w:r>
        <w:rPr>
          <w:bCs/>
        </w:rPr>
        <w:t xml:space="preserve"> </w:t>
      </w:r>
      <w:r w:rsidR="002756A9" w:rsidRPr="00E95DA8">
        <w:rPr>
          <w:bCs/>
        </w:rPr>
        <w:t>1885 от 24.10.2022г ( изменение в ПП № 1479)</w:t>
      </w:r>
    </w:p>
    <w:p w14:paraId="6A987773" w14:textId="219E4110" w:rsidR="00E736A7" w:rsidRPr="00E95DA8" w:rsidRDefault="006E6CCD" w:rsidP="00E95DA8">
      <w:pPr>
        <w:pStyle w:val="headertext"/>
        <w:shd w:val="clear" w:color="auto" w:fill="FFFFFF"/>
        <w:spacing w:before="0" w:beforeAutospacing="0" w:after="0" w:afterAutospacing="0"/>
        <w:ind w:firstLine="709"/>
        <w:textAlignment w:val="baseline"/>
        <w:rPr>
          <w:shd w:val="clear" w:color="auto" w:fill="FFFFFF"/>
        </w:rPr>
      </w:pPr>
      <w:r>
        <w:rPr>
          <w:bCs/>
        </w:rPr>
        <w:t>68</w:t>
      </w:r>
      <w:r w:rsidR="002756A9" w:rsidRPr="00E95DA8">
        <w:rPr>
          <w:bCs/>
        </w:rPr>
        <w:t>.</w:t>
      </w:r>
      <w:r w:rsidR="002756A9" w:rsidRPr="00E95DA8">
        <w:rPr>
          <w:shd w:val="clear" w:color="auto" w:fill="FFFFFF"/>
        </w:rPr>
        <w:t xml:space="preserve"> Постановление Правительства РФ от 14 августа 2020 г. N 1225 "Об утверждении Правил разработки критериев отнесения объектов всех форм собственности к критически важным объектам".</w:t>
      </w:r>
    </w:p>
    <w:p w14:paraId="7A89437C" w14:textId="18094E4C" w:rsidR="00E736A7" w:rsidRPr="00E95DA8" w:rsidRDefault="006E6CCD" w:rsidP="006E6CCD">
      <w:pPr>
        <w:pStyle w:val="headertext"/>
        <w:shd w:val="clear" w:color="auto" w:fill="FFFFFF"/>
        <w:spacing w:before="0" w:beforeAutospacing="0" w:after="0" w:afterAutospacing="0"/>
        <w:ind w:firstLine="709"/>
        <w:jc w:val="both"/>
        <w:textAlignment w:val="baseline"/>
        <w:rPr>
          <w:shd w:val="clear" w:color="auto" w:fill="FFFFFF"/>
        </w:rPr>
      </w:pPr>
      <w:r>
        <w:rPr>
          <w:shd w:val="clear" w:color="auto" w:fill="FFFFFF"/>
        </w:rPr>
        <w:t>69</w:t>
      </w:r>
      <w:r w:rsidR="002756A9" w:rsidRPr="00E95DA8">
        <w:rPr>
          <w:shd w:val="clear" w:color="auto" w:fill="FFFFFF"/>
        </w:rPr>
        <w:t>. Постановление Правительства Российской Федерации </w:t>
      </w:r>
      <w:r w:rsidR="002756A9" w:rsidRPr="006E6CCD">
        <w:rPr>
          <w:bCs/>
          <w:shd w:val="clear" w:color="auto" w:fill="FFFFFF"/>
        </w:rPr>
        <w:t>от</w:t>
      </w:r>
      <w:r w:rsidR="002756A9" w:rsidRPr="006E6CCD">
        <w:rPr>
          <w:shd w:val="clear" w:color="auto" w:fill="FFFFFF"/>
        </w:rPr>
        <w:t> </w:t>
      </w:r>
      <w:r w:rsidR="002756A9" w:rsidRPr="006E6CCD">
        <w:rPr>
          <w:bCs/>
          <w:shd w:val="clear" w:color="auto" w:fill="FFFFFF"/>
        </w:rPr>
        <w:t>25</w:t>
      </w:r>
      <w:r w:rsidR="002756A9" w:rsidRPr="006E6CCD">
        <w:rPr>
          <w:shd w:val="clear" w:color="auto" w:fill="FFFFFF"/>
        </w:rPr>
        <w:t>.</w:t>
      </w:r>
      <w:r w:rsidR="002756A9" w:rsidRPr="006E6CCD">
        <w:rPr>
          <w:bCs/>
          <w:shd w:val="clear" w:color="auto" w:fill="FFFFFF"/>
        </w:rPr>
        <w:t>11</w:t>
      </w:r>
      <w:r w:rsidR="002756A9" w:rsidRPr="006E6CCD">
        <w:rPr>
          <w:shd w:val="clear" w:color="auto" w:fill="FFFFFF"/>
        </w:rPr>
        <w:t>.</w:t>
      </w:r>
      <w:r w:rsidR="002756A9" w:rsidRPr="006E6CCD">
        <w:rPr>
          <w:bCs/>
          <w:shd w:val="clear" w:color="auto" w:fill="FFFFFF"/>
        </w:rPr>
        <w:t>2022</w:t>
      </w:r>
      <w:r w:rsidR="002756A9" w:rsidRPr="006E6CCD">
        <w:rPr>
          <w:shd w:val="clear" w:color="auto" w:fill="FFFFFF"/>
        </w:rPr>
        <w:t> </w:t>
      </w:r>
      <w:r w:rsidR="002756A9" w:rsidRPr="006E6CCD">
        <w:rPr>
          <w:bCs/>
          <w:shd w:val="clear" w:color="auto" w:fill="FFFFFF"/>
        </w:rPr>
        <w:t>№</w:t>
      </w:r>
      <w:r w:rsidR="002756A9" w:rsidRPr="006E6CCD">
        <w:rPr>
          <w:shd w:val="clear" w:color="auto" w:fill="FFFFFF"/>
        </w:rPr>
        <w:t> </w:t>
      </w:r>
      <w:r w:rsidR="002756A9" w:rsidRPr="006E6CCD">
        <w:rPr>
          <w:bCs/>
          <w:shd w:val="clear" w:color="auto" w:fill="FFFFFF"/>
        </w:rPr>
        <w:t>2146</w:t>
      </w:r>
      <w:r w:rsidR="002756A9" w:rsidRPr="00E95DA8">
        <w:rPr>
          <w:shd w:val="clear" w:color="auto" w:fill="FFFFFF"/>
        </w:rPr>
        <w:t> "Об индексации фиксированного размера страховых взносов на обязательное социальное страхование от несчастных случаев на производстве и профессиональных заболеваний, уплачиваемых страхователями, применяющими специальный налоговый режим "Автоматизированная упрощенная система налогообложения".</w:t>
      </w:r>
    </w:p>
    <w:p w14:paraId="7EEEE427" w14:textId="30D2B6F6" w:rsidR="00E736A7" w:rsidRPr="006E6CCD" w:rsidRDefault="006E6CCD" w:rsidP="00E95DA8">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shd w:val="clear" w:color="auto" w:fill="FFFFFF"/>
        </w:rPr>
        <w:t>70</w:t>
      </w:r>
      <w:r w:rsidR="002756A9" w:rsidRPr="00E95DA8">
        <w:rPr>
          <w:rFonts w:ascii="Times New Roman" w:hAnsi="Times New Roman" w:cs="Times New Roman"/>
          <w:sz w:val="24"/>
          <w:szCs w:val="24"/>
          <w:shd w:val="clear" w:color="auto" w:fill="FFFFFF"/>
        </w:rPr>
        <w:t>.</w:t>
      </w:r>
      <w:r w:rsidR="002756A9" w:rsidRPr="00E95DA8">
        <w:rPr>
          <w:rFonts w:ascii="Times New Roman" w:eastAsia="Times New Roman" w:hAnsi="Times New Roman" w:cs="Times New Roman"/>
          <w:b/>
          <w:bCs/>
          <w:sz w:val="24"/>
          <w:szCs w:val="24"/>
          <w:lang w:eastAsia="ru-RU"/>
        </w:rPr>
        <w:t xml:space="preserve"> </w:t>
      </w:r>
      <w:r w:rsidR="002756A9" w:rsidRPr="006E6CCD">
        <w:rPr>
          <w:rFonts w:ascii="Times New Roman" w:eastAsia="Times New Roman" w:hAnsi="Times New Roman" w:cs="Times New Roman"/>
          <w:bCs/>
          <w:sz w:val="24"/>
          <w:szCs w:val="24"/>
          <w:lang w:eastAsia="ru-RU"/>
        </w:rPr>
        <w:t>Постановление Правительства РФ от 29 декабря 2022 г. № 2516 "О внесении изменений в постановление Правительства Российской Федерации от 10 марта 2022 г. N 336" по внеплановым проверкам</w:t>
      </w:r>
    </w:p>
    <w:p w14:paraId="2DB3B2F7" w14:textId="6F1DBE64" w:rsidR="00E736A7" w:rsidRPr="006E6CCD" w:rsidRDefault="006E6CCD" w:rsidP="00E95DA8">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71</w:t>
      </w:r>
      <w:r w:rsidR="002756A9" w:rsidRPr="006E6CCD">
        <w:rPr>
          <w:rFonts w:ascii="Times New Roman" w:eastAsia="Times New Roman" w:hAnsi="Times New Roman" w:cs="Times New Roman"/>
          <w:bCs/>
          <w:sz w:val="24"/>
          <w:szCs w:val="24"/>
          <w:lang w:eastAsia="ru-RU"/>
        </w:rPr>
        <w:t>. Постановление Правительства РФ от 30 декабря 2022 г. № 2540 “О внесении изменений в Правила обучения по охране труда и проверки знания требований охраны труда” (вступает с 1.09.23г)</w:t>
      </w:r>
    </w:p>
    <w:p w14:paraId="61E57EE0" w14:textId="2354A66D" w:rsidR="00E736A7" w:rsidRPr="00DA10B1" w:rsidRDefault="00DA10B1" w:rsidP="00E95DA8">
      <w:pPr>
        <w:pStyle w:val="2"/>
        <w:shd w:val="clear" w:color="auto" w:fill="FFFFFF"/>
        <w:spacing w:before="0" w:line="240" w:lineRule="auto"/>
        <w:ind w:firstLine="709"/>
        <w:jc w:val="both"/>
        <w:rPr>
          <w:rFonts w:ascii="Times New Roman" w:eastAsia="Times New Roman" w:hAnsi="Times New Roman" w:cs="Times New Roman"/>
          <w:bCs/>
          <w:color w:val="auto"/>
          <w:sz w:val="24"/>
          <w:szCs w:val="24"/>
          <w:lang w:eastAsia="ru-RU"/>
        </w:rPr>
      </w:pPr>
      <w:r w:rsidRPr="00DA10B1">
        <w:rPr>
          <w:rFonts w:ascii="Times New Roman" w:eastAsia="Times New Roman" w:hAnsi="Times New Roman" w:cs="Times New Roman"/>
          <w:bCs/>
          <w:color w:val="auto"/>
          <w:sz w:val="24"/>
          <w:szCs w:val="24"/>
          <w:lang w:eastAsia="ru-RU"/>
        </w:rPr>
        <w:t>72</w:t>
      </w:r>
      <w:r w:rsidR="002756A9" w:rsidRPr="00DA10B1">
        <w:rPr>
          <w:rFonts w:ascii="Times New Roman" w:eastAsia="Times New Roman" w:hAnsi="Times New Roman" w:cs="Times New Roman"/>
          <w:bCs/>
          <w:color w:val="auto"/>
          <w:sz w:val="24"/>
          <w:szCs w:val="24"/>
          <w:lang w:eastAsia="ru-RU"/>
        </w:rPr>
        <w:t xml:space="preserve">. </w:t>
      </w:r>
      <w:r w:rsidR="002756A9" w:rsidRPr="00DA10B1">
        <w:rPr>
          <w:rFonts w:ascii="Times New Roman" w:eastAsia="Times New Roman" w:hAnsi="Times New Roman" w:cs="Times New Roman"/>
          <w:color w:val="auto"/>
          <w:sz w:val="24"/>
          <w:szCs w:val="24"/>
          <w:lang w:eastAsia="ru-RU"/>
        </w:rPr>
        <w:t>Постановление Правительства России от 12 января 2023 г. №</w:t>
      </w:r>
      <w:r>
        <w:rPr>
          <w:rFonts w:ascii="Times New Roman" w:eastAsia="Times New Roman" w:hAnsi="Times New Roman" w:cs="Times New Roman"/>
          <w:color w:val="auto"/>
          <w:sz w:val="24"/>
          <w:szCs w:val="24"/>
          <w:lang w:eastAsia="ru-RU"/>
        </w:rPr>
        <w:t xml:space="preserve"> </w:t>
      </w:r>
      <w:r w:rsidR="002756A9" w:rsidRPr="00DA10B1">
        <w:rPr>
          <w:rFonts w:ascii="Times New Roman" w:eastAsia="Times New Roman" w:hAnsi="Times New Roman" w:cs="Times New Roman"/>
          <w:color w:val="auto"/>
          <w:sz w:val="24"/>
          <w:szCs w:val="24"/>
          <w:lang w:eastAsia="ru-RU"/>
        </w:rPr>
        <w:t>12 "О внесении изменений в постановление Правительства Российской Федерации от 6 февраля 2021 г. № 128" по обязательным требованиям инспекции</w:t>
      </w:r>
    </w:p>
    <w:p w14:paraId="3C414CB7" w14:textId="5498C72D" w:rsidR="00E736A7" w:rsidRPr="00E95DA8" w:rsidRDefault="00DA10B1" w:rsidP="00E95DA8">
      <w:pPr>
        <w:spacing w:after="0" w:line="240" w:lineRule="auto"/>
        <w:ind w:firstLine="709"/>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lang w:eastAsia="ru-RU"/>
        </w:rPr>
        <w:t>73</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sz w:val="24"/>
          <w:szCs w:val="24"/>
          <w:shd w:val="clear" w:color="auto" w:fill="FFFFFF"/>
          <w:lang w:eastAsia="ru-RU"/>
        </w:rPr>
        <w:t xml:space="preserve"> Постановлением Правительства Российской Федерации от 21.01.2023 № 51 «О внесении изменений в постановление Правительства Российской Федерации от 2 нояб</w:t>
      </w:r>
      <w:r w:rsidR="00382477">
        <w:rPr>
          <w:rFonts w:ascii="Times New Roman" w:eastAsia="Times New Roman" w:hAnsi="Times New Roman" w:cs="Times New Roman"/>
          <w:sz w:val="24"/>
          <w:szCs w:val="24"/>
          <w:shd w:val="clear" w:color="auto" w:fill="FFFFFF"/>
          <w:lang w:eastAsia="ru-RU"/>
        </w:rPr>
        <w:t>ря 2000 г. № 841» обучение по гражданской обороне</w:t>
      </w:r>
      <w:r w:rsidR="002756A9" w:rsidRPr="00E95DA8">
        <w:rPr>
          <w:rFonts w:ascii="Times New Roman" w:eastAsia="Times New Roman" w:hAnsi="Times New Roman" w:cs="Times New Roman"/>
          <w:sz w:val="24"/>
          <w:szCs w:val="24"/>
          <w:shd w:val="clear" w:color="auto" w:fill="FFFFFF"/>
          <w:lang w:eastAsia="ru-RU"/>
        </w:rPr>
        <w:t xml:space="preserve"> с 1.09.23г</w:t>
      </w:r>
    </w:p>
    <w:p w14:paraId="3028CD31" w14:textId="47510B2B" w:rsidR="00E736A7" w:rsidRPr="00E95DA8" w:rsidRDefault="00382477" w:rsidP="00E95DA8">
      <w:pPr>
        <w:spacing w:after="0" w:line="240" w:lineRule="auto"/>
        <w:ind w:firstLine="709"/>
        <w:jc w:val="both"/>
        <w:rPr>
          <w:rFonts w:ascii="Times New Roman" w:hAnsi="Times New Roman" w:cs="Times New Roman"/>
          <w:bCs/>
          <w:sz w:val="24"/>
          <w:szCs w:val="24"/>
          <w:shd w:val="clear" w:color="auto" w:fill="FFFFFF"/>
        </w:rPr>
      </w:pPr>
      <w:r>
        <w:rPr>
          <w:rFonts w:ascii="Times New Roman" w:eastAsia="Times New Roman" w:hAnsi="Times New Roman" w:cs="Times New Roman"/>
          <w:sz w:val="24"/>
          <w:szCs w:val="24"/>
          <w:shd w:val="clear" w:color="auto" w:fill="FFFFFF"/>
          <w:lang w:eastAsia="ru-RU"/>
        </w:rPr>
        <w:t>74</w:t>
      </w:r>
      <w:r w:rsidR="002756A9" w:rsidRPr="00E95DA8">
        <w:rPr>
          <w:rFonts w:ascii="Times New Roman" w:eastAsia="Times New Roman" w:hAnsi="Times New Roman" w:cs="Times New Roman"/>
          <w:sz w:val="24"/>
          <w:szCs w:val="24"/>
          <w:shd w:val="clear" w:color="auto" w:fill="FFFFFF"/>
          <w:lang w:eastAsia="ru-RU"/>
        </w:rPr>
        <w:t>.</w:t>
      </w:r>
      <w:r w:rsidR="002756A9" w:rsidRPr="00E95DA8">
        <w:rPr>
          <w:rFonts w:ascii="Times New Roman" w:hAnsi="Times New Roman" w:cs="Times New Roman"/>
          <w:sz w:val="24"/>
          <w:szCs w:val="24"/>
          <w:shd w:val="clear" w:color="auto" w:fill="FFFFFF"/>
        </w:rPr>
        <w:t xml:space="preserve"> Постановление Правительства от 23 января 2023 года №</w:t>
      </w:r>
      <w:r>
        <w:rPr>
          <w:rFonts w:ascii="Times New Roman" w:hAnsi="Times New Roman" w:cs="Times New Roman"/>
          <w:sz w:val="24"/>
          <w:szCs w:val="24"/>
          <w:shd w:val="clear" w:color="auto" w:fill="FFFFFF"/>
        </w:rPr>
        <w:t xml:space="preserve"> </w:t>
      </w:r>
      <w:r w:rsidR="002756A9" w:rsidRPr="00E95DA8">
        <w:rPr>
          <w:rFonts w:ascii="Times New Roman" w:hAnsi="Times New Roman" w:cs="Times New Roman"/>
          <w:sz w:val="24"/>
          <w:szCs w:val="24"/>
          <w:shd w:val="clear" w:color="auto" w:fill="FFFFFF"/>
        </w:rPr>
        <w:t>63.  «</w:t>
      </w:r>
      <w:r w:rsidR="002756A9" w:rsidRPr="00E95DA8">
        <w:rPr>
          <w:rFonts w:ascii="Times New Roman" w:hAnsi="Times New Roman" w:cs="Times New Roman"/>
          <w:bCs/>
          <w:sz w:val="24"/>
          <w:szCs w:val="24"/>
          <w:shd w:val="clear" w:color="auto" w:fill="FFFFFF"/>
        </w:rPr>
        <w:t>Об автоматическом продлении сроков действия лицензий и других видов разрешительных документов на 12 месяцев»</w:t>
      </w:r>
    </w:p>
    <w:p w14:paraId="285499EF" w14:textId="23EA5008" w:rsidR="00E736A7" w:rsidRPr="00E95DA8" w:rsidRDefault="00382477" w:rsidP="00E95D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75</w:t>
      </w:r>
      <w:r w:rsidR="002756A9" w:rsidRPr="00E95DA8">
        <w:rPr>
          <w:rFonts w:ascii="Times New Roman" w:hAnsi="Times New Roman" w:cs="Times New Roman"/>
          <w:bCs/>
          <w:sz w:val="24"/>
          <w:szCs w:val="24"/>
          <w:shd w:val="clear" w:color="auto" w:fill="FFFFFF"/>
        </w:rPr>
        <w:t>. Постановление Правительства РФ от 6 февраля 2021 г. N 128</w:t>
      </w:r>
      <w:r w:rsidR="002756A9" w:rsidRPr="00E95DA8">
        <w:rPr>
          <w:rFonts w:ascii="Times New Roman" w:hAnsi="Times New Roman" w:cs="Times New Roman"/>
          <w:bCs/>
          <w:sz w:val="24"/>
          <w:szCs w:val="24"/>
        </w:rPr>
        <w:br/>
      </w:r>
      <w:r w:rsidR="002756A9" w:rsidRPr="00E95DA8">
        <w:rPr>
          <w:rFonts w:ascii="Times New Roman" w:hAnsi="Times New Roman" w:cs="Times New Roman"/>
          <w:bCs/>
          <w:sz w:val="24"/>
          <w:szCs w:val="24"/>
          <w:shd w:val="clear" w:color="auto" w:fill="FFFFFF"/>
        </w:rPr>
        <w:t>"Об утверждении Правил формирования, ведения и актуализации реестра обязательных требований" в редакции №12 от 12 .01.23г</w:t>
      </w:r>
    </w:p>
    <w:p w14:paraId="50A22417" w14:textId="5DB33B23" w:rsidR="00E736A7" w:rsidRPr="00E95DA8" w:rsidRDefault="00382477" w:rsidP="00382477">
      <w:pPr>
        <w:shd w:val="clear" w:color="auto" w:fill="FDFDFD"/>
        <w:spacing w:after="0" w:line="240" w:lineRule="auto"/>
        <w:ind w:firstLine="709"/>
        <w:textAlignment w:val="baseline"/>
        <w:outlineLvl w:val="3"/>
        <w:rPr>
          <w:rFonts w:ascii="Times New Roman" w:eastAsia="Times New Roman" w:hAnsi="Times New Roman" w:cs="Times New Roman"/>
          <w:bCs/>
          <w:sz w:val="24"/>
          <w:szCs w:val="24"/>
          <w:lang w:eastAsia="ru-RU"/>
        </w:rPr>
      </w:pPr>
      <w:r>
        <w:rPr>
          <w:rFonts w:ascii="Times New Roman" w:hAnsi="Times New Roman" w:cs="Times New Roman"/>
          <w:bCs/>
          <w:sz w:val="24"/>
          <w:szCs w:val="24"/>
          <w:shd w:val="clear" w:color="auto" w:fill="FFFFFF"/>
        </w:rPr>
        <w:lastRenderedPageBreak/>
        <w:t>76</w:t>
      </w:r>
      <w:r w:rsidR="002756A9" w:rsidRPr="00E95DA8">
        <w:rPr>
          <w:rFonts w:ascii="Times New Roman" w:hAnsi="Times New Roman" w:cs="Times New Roman"/>
          <w:bCs/>
          <w:sz w:val="24"/>
          <w:szCs w:val="24"/>
          <w:shd w:val="clear" w:color="auto" w:fill="FFFFFF"/>
        </w:rPr>
        <w:t xml:space="preserve">. </w:t>
      </w:r>
      <w:r w:rsidRPr="00E95DA8">
        <w:rPr>
          <w:rFonts w:ascii="Times New Roman" w:hAnsi="Times New Roman" w:cs="Times New Roman"/>
          <w:sz w:val="24"/>
          <w:szCs w:val="24"/>
          <w:shd w:val="clear" w:color="auto" w:fill="FFFFFF"/>
        </w:rPr>
        <w:t>Постано</w:t>
      </w:r>
      <w:r>
        <w:rPr>
          <w:rFonts w:ascii="Times New Roman" w:hAnsi="Times New Roman" w:cs="Times New Roman"/>
          <w:sz w:val="24"/>
          <w:szCs w:val="24"/>
          <w:shd w:val="clear" w:color="auto" w:fill="FFFFFF"/>
        </w:rPr>
        <w:t>вление Правительства РФ</w:t>
      </w:r>
      <w:r w:rsidRPr="00E95DA8">
        <w:rPr>
          <w:rFonts w:ascii="Times New Roman" w:hAnsi="Times New Roman" w:cs="Times New Roman"/>
          <w:sz w:val="24"/>
          <w:szCs w:val="24"/>
          <w:shd w:val="clear" w:color="auto" w:fill="FFFFFF"/>
        </w:rPr>
        <w:t> </w:t>
      </w:r>
      <w:r w:rsidRPr="00E95DA8">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от 11 февраля 2023 г. №</w:t>
      </w:r>
      <w:r w:rsidR="002756A9" w:rsidRPr="00E95DA8">
        <w:rPr>
          <w:rFonts w:ascii="Times New Roman" w:eastAsia="Times New Roman" w:hAnsi="Times New Roman" w:cs="Times New Roman"/>
          <w:b/>
          <w:bCs/>
          <w:sz w:val="24"/>
          <w:szCs w:val="24"/>
          <w:lang w:eastAsia="ru-RU"/>
        </w:rPr>
        <w:t> </w:t>
      </w:r>
      <w:r w:rsidR="002756A9" w:rsidRPr="00E95DA8">
        <w:rPr>
          <w:rFonts w:ascii="Times New Roman" w:eastAsia="Times New Roman" w:hAnsi="Times New Roman" w:cs="Times New Roman"/>
          <w:bCs/>
          <w:sz w:val="24"/>
          <w:szCs w:val="24"/>
          <w:lang w:eastAsia="ru-RU"/>
        </w:rPr>
        <w:t>199 О внесении изменений в пункт 121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w:t>
      </w:r>
    </w:p>
    <w:p w14:paraId="774F5E05" w14:textId="74DC1E26" w:rsidR="00E736A7" w:rsidRPr="00E95DA8" w:rsidRDefault="00382477" w:rsidP="00E95DA8">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21 января 2023 г. N 51 “О внесении изменений в постановление Правительства Российской Федерации от 2 ноября 2000 г. N 841” (с 1 сентября 2023г)</w:t>
      </w:r>
    </w:p>
    <w:p w14:paraId="3AD6D396" w14:textId="38235363" w:rsidR="00E736A7" w:rsidRPr="00E95DA8" w:rsidRDefault="00382477" w:rsidP="00E95DA8">
      <w:pPr>
        <w:pStyle w:val="afa"/>
        <w:shd w:val="clear" w:color="auto" w:fill="FFFFFF"/>
        <w:spacing w:after="0" w:line="240" w:lineRule="auto"/>
        <w:ind w:firstLine="709"/>
        <w:textAlignment w:val="baseline"/>
        <w:rPr>
          <w:rFonts w:eastAsia="Times New Roman"/>
          <w:bCs/>
          <w:lang w:eastAsia="ru-RU"/>
        </w:rPr>
      </w:pPr>
      <w:r>
        <w:rPr>
          <w:bCs/>
        </w:rPr>
        <w:t>78</w:t>
      </w:r>
      <w:r w:rsidR="002756A9" w:rsidRPr="00E95DA8">
        <w:rPr>
          <w:bCs/>
        </w:rPr>
        <w:t>.</w:t>
      </w:r>
      <w:r w:rsidR="002756A9" w:rsidRPr="00E95DA8">
        <w:rPr>
          <w:b/>
          <w:bCs/>
        </w:rPr>
        <w:t xml:space="preserve"> </w:t>
      </w:r>
      <w:r w:rsidRPr="00E95DA8">
        <w:rPr>
          <w:shd w:val="clear" w:color="auto" w:fill="FFFFFF"/>
        </w:rPr>
        <w:t>Постановление Правительства Российской Федерации </w:t>
      </w:r>
      <w:r w:rsidR="002756A9" w:rsidRPr="00E95DA8">
        <w:rPr>
          <w:bCs/>
        </w:rPr>
        <w:t xml:space="preserve"> от 1 марта 2023 г. № 329 О внесении изменения в пункт 7 Положения об особенностях направления работников в служебные командировки.</w:t>
      </w:r>
    </w:p>
    <w:p w14:paraId="5E7FFF60" w14:textId="76F9877D" w:rsidR="00E736A7" w:rsidRPr="00E95DA8" w:rsidRDefault="00382477" w:rsidP="00E95DA8">
      <w:pPr>
        <w:shd w:val="clear" w:color="auto" w:fill="FBFBFB"/>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79</w:t>
      </w:r>
      <w:r w:rsidR="002756A9" w:rsidRPr="00E95DA8">
        <w:rPr>
          <w:rFonts w:ascii="Times New Roman" w:hAnsi="Times New Roman" w:cs="Times New Roman"/>
          <w:bCs/>
          <w:sz w:val="24"/>
          <w:szCs w:val="24"/>
        </w:rPr>
        <w:t>.</w:t>
      </w:r>
      <w:r w:rsidR="00F6696F">
        <w:rPr>
          <w:rFonts w:ascii="Times New Roman" w:hAnsi="Times New Roman" w:cs="Times New Roman"/>
          <w:bCs/>
          <w:sz w:val="24"/>
          <w:szCs w:val="24"/>
        </w:rPr>
        <w:t xml:space="preserve"> </w:t>
      </w:r>
      <w:r w:rsidR="002756A9" w:rsidRPr="00E95DA8">
        <w:rPr>
          <w:rFonts w:ascii="Times New Roman" w:eastAsia="Times New Roman" w:hAnsi="Times New Roman" w:cs="Times New Roman"/>
          <w:sz w:val="24"/>
          <w:szCs w:val="24"/>
          <w:lang w:eastAsia="ru-RU"/>
        </w:rPr>
        <w:t>Постановление Правительства РФ </w:t>
      </w:r>
      <w:r w:rsidR="002756A9" w:rsidRPr="00382477">
        <w:rPr>
          <w:rFonts w:ascii="Times New Roman" w:eastAsia="Times New Roman" w:hAnsi="Times New Roman" w:cs="Times New Roman"/>
          <w:bCs/>
          <w:sz w:val="24"/>
          <w:szCs w:val="24"/>
          <w:lang w:eastAsia="ru-RU"/>
        </w:rPr>
        <w:t>от</w:t>
      </w:r>
      <w:r w:rsidR="002756A9" w:rsidRPr="00382477">
        <w:rPr>
          <w:rFonts w:ascii="Times New Roman" w:eastAsia="Times New Roman" w:hAnsi="Times New Roman" w:cs="Times New Roman"/>
          <w:sz w:val="24"/>
          <w:szCs w:val="24"/>
          <w:lang w:eastAsia="ru-RU"/>
        </w:rPr>
        <w:t> </w:t>
      </w:r>
      <w:r w:rsidR="002756A9" w:rsidRPr="00382477">
        <w:rPr>
          <w:rFonts w:ascii="Times New Roman" w:eastAsia="Times New Roman" w:hAnsi="Times New Roman" w:cs="Times New Roman"/>
          <w:bCs/>
          <w:sz w:val="24"/>
          <w:szCs w:val="24"/>
          <w:lang w:eastAsia="ru-RU"/>
        </w:rPr>
        <w:t>30</w:t>
      </w:r>
      <w:r w:rsidR="002756A9" w:rsidRPr="00382477">
        <w:rPr>
          <w:rFonts w:ascii="Times New Roman" w:eastAsia="Times New Roman" w:hAnsi="Times New Roman" w:cs="Times New Roman"/>
          <w:sz w:val="24"/>
          <w:szCs w:val="24"/>
          <w:lang w:eastAsia="ru-RU"/>
        </w:rPr>
        <w:t>.</w:t>
      </w:r>
      <w:r w:rsidR="002756A9" w:rsidRPr="00382477">
        <w:rPr>
          <w:rFonts w:ascii="Times New Roman" w:eastAsia="Times New Roman" w:hAnsi="Times New Roman" w:cs="Times New Roman"/>
          <w:bCs/>
          <w:sz w:val="24"/>
          <w:szCs w:val="24"/>
          <w:lang w:eastAsia="ru-RU"/>
        </w:rPr>
        <w:t>11</w:t>
      </w:r>
      <w:r w:rsidR="002756A9" w:rsidRPr="00382477">
        <w:rPr>
          <w:rFonts w:ascii="Times New Roman" w:eastAsia="Times New Roman" w:hAnsi="Times New Roman" w:cs="Times New Roman"/>
          <w:sz w:val="24"/>
          <w:szCs w:val="24"/>
          <w:lang w:eastAsia="ru-RU"/>
        </w:rPr>
        <w:t>.</w:t>
      </w:r>
      <w:r w:rsidR="002756A9" w:rsidRPr="00382477">
        <w:rPr>
          <w:rFonts w:ascii="Times New Roman" w:eastAsia="Times New Roman" w:hAnsi="Times New Roman" w:cs="Times New Roman"/>
          <w:bCs/>
          <w:sz w:val="24"/>
          <w:szCs w:val="24"/>
          <w:lang w:eastAsia="ru-RU"/>
        </w:rPr>
        <w:t>2022</w:t>
      </w:r>
      <w:r w:rsidR="002756A9" w:rsidRPr="00382477">
        <w:rPr>
          <w:rFonts w:ascii="Times New Roman" w:eastAsia="Times New Roman" w:hAnsi="Times New Roman" w:cs="Times New Roman"/>
          <w:sz w:val="24"/>
          <w:szCs w:val="24"/>
          <w:lang w:eastAsia="ru-RU"/>
        </w:rPr>
        <w:t> N </w:t>
      </w:r>
      <w:r w:rsidR="002756A9" w:rsidRPr="00382477">
        <w:rPr>
          <w:rFonts w:ascii="Times New Roman" w:eastAsia="Times New Roman" w:hAnsi="Times New Roman" w:cs="Times New Roman"/>
          <w:bCs/>
          <w:sz w:val="24"/>
          <w:szCs w:val="24"/>
          <w:lang w:eastAsia="ru-RU"/>
        </w:rPr>
        <w:t>2166</w:t>
      </w:r>
      <w:r w:rsidR="002756A9" w:rsidRPr="00E95DA8">
        <w:rPr>
          <w:rFonts w:ascii="Times New Roman" w:eastAsia="Times New Roman" w:hAnsi="Times New Roman" w:cs="Times New Roman"/>
          <w:sz w:val="24"/>
          <w:szCs w:val="24"/>
          <w:lang w:eastAsia="ru-RU"/>
        </w:rPr>
        <w:t>. "О внесении изменений в правила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Редакция </w:t>
      </w:r>
      <w:r w:rsidR="002756A9" w:rsidRPr="00382477">
        <w:rPr>
          <w:rFonts w:ascii="Times New Roman" w:eastAsia="Times New Roman" w:hAnsi="Times New Roman" w:cs="Times New Roman"/>
          <w:bCs/>
          <w:sz w:val="24"/>
          <w:szCs w:val="24"/>
          <w:lang w:eastAsia="ru-RU"/>
        </w:rPr>
        <w:t>от</w:t>
      </w:r>
      <w:r w:rsidR="002756A9" w:rsidRPr="00382477">
        <w:rPr>
          <w:rFonts w:ascii="Times New Roman" w:eastAsia="Times New Roman" w:hAnsi="Times New Roman" w:cs="Times New Roman"/>
          <w:sz w:val="24"/>
          <w:szCs w:val="24"/>
          <w:lang w:eastAsia="ru-RU"/>
        </w:rPr>
        <w:t> </w:t>
      </w:r>
      <w:r w:rsidR="002756A9" w:rsidRPr="00382477">
        <w:rPr>
          <w:rFonts w:ascii="Times New Roman" w:eastAsia="Times New Roman" w:hAnsi="Times New Roman" w:cs="Times New Roman"/>
          <w:bCs/>
          <w:sz w:val="24"/>
          <w:szCs w:val="24"/>
          <w:lang w:eastAsia="ru-RU"/>
        </w:rPr>
        <w:t>30</w:t>
      </w:r>
      <w:r w:rsidR="002756A9" w:rsidRPr="00382477">
        <w:rPr>
          <w:rFonts w:ascii="Times New Roman" w:eastAsia="Times New Roman" w:hAnsi="Times New Roman" w:cs="Times New Roman"/>
          <w:sz w:val="24"/>
          <w:szCs w:val="24"/>
          <w:lang w:eastAsia="ru-RU"/>
        </w:rPr>
        <w:t>.</w:t>
      </w:r>
      <w:r w:rsidR="002756A9" w:rsidRPr="00382477">
        <w:rPr>
          <w:rFonts w:ascii="Times New Roman" w:eastAsia="Times New Roman" w:hAnsi="Times New Roman" w:cs="Times New Roman"/>
          <w:bCs/>
          <w:sz w:val="24"/>
          <w:szCs w:val="24"/>
          <w:lang w:eastAsia="ru-RU"/>
        </w:rPr>
        <w:t>11</w:t>
      </w:r>
      <w:r w:rsidR="002756A9" w:rsidRPr="00382477">
        <w:rPr>
          <w:rFonts w:ascii="Times New Roman" w:eastAsia="Times New Roman" w:hAnsi="Times New Roman" w:cs="Times New Roman"/>
          <w:sz w:val="24"/>
          <w:szCs w:val="24"/>
          <w:lang w:eastAsia="ru-RU"/>
        </w:rPr>
        <w:t>.</w:t>
      </w:r>
      <w:r w:rsidR="002756A9" w:rsidRPr="00382477">
        <w:rPr>
          <w:rFonts w:ascii="Times New Roman" w:eastAsia="Times New Roman" w:hAnsi="Times New Roman" w:cs="Times New Roman"/>
          <w:bCs/>
          <w:sz w:val="24"/>
          <w:szCs w:val="24"/>
          <w:lang w:eastAsia="ru-RU"/>
        </w:rPr>
        <w:t>2022</w:t>
      </w:r>
      <w:r>
        <w:rPr>
          <w:rFonts w:ascii="Times New Roman" w:eastAsia="Times New Roman" w:hAnsi="Times New Roman" w:cs="Times New Roman"/>
          <w:sz w:val="24"/>
          <w:szCs w:val="24"/>
          <w:lang w:eastAsia="ru-RU"/>
        </w:rPr>
        <w:t> — Вступил</w:t>
      </w:r>
      <w:r w:rsidR="002756A9" w:rsidRPr="00E95DA8">
        <w:rPr>
          <w:rFonts w:ascii="Times New Roman" w:eastAsia="Times New Roman" w:hAnsi="Times New Roman" w:cs="Times New Roman"/>
          <w:sz w:val="24"/>
          <w:szCs w:val="24"/>
          <w:lang w:eastAsia="ru-RU"/>
        </w:rPr>
        <w:t xml:space="preserve"> в силу с 01.03.2023. (пункт 2). правительство Российской Федерации.</w:t>
      </w:r>
    </w:p>
    <w:p w14:paraId="6F74F691" w14:textId="294D3C8B" w:rsidR="00E736A7" w:rsidRPr="00E95DA8" w:rsidRDefault="00382477" w:rsidP="00E95DA8">
      <w:pPr>
        <w:shd w:val="clear" w:color="auto" w:fill="FBFBFB"/>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r w:rsidR="002756A9" w:rsidRPr="00E95DA8">
        <w:rPr>
          <w:rFonts w:ascii="Times New Roman" w:eastAsia="Times New Roman" w:hAnsi="Times New Roman" w:cs="Times New Roman"/>
          <w:sz w:val="24"/>
          <w:szCs w:val="24"/>
          <w:lang w:eastAsia="ru-RU"/>
        </w:rPr>
        <w:t>.</w:t>
      </w:r>
      <w:r w:rsidR="002756A9" w:rsidRPr="00E95DA8">
        <w:rPr>
          <w:rFonts w:ascii="Times New Roman" w:hAnsi="Times New Roman" w:cs="Times New Roman"/>
          <w:sz w:val="24"/>
          <w:szCs w:val="24"/>
          <w:shd w:val="clear" w:color="auto" w:fill="FFFFFF"/>
        </w:rPr>
        <w:t xml:space="preserve"> Постановление Правительства Российской Федерации </w:t>
      </w:r>
      <w:r w:rsidR="002756A9" w:rsidRPr="00382477">
        <w:rPr>
          <w:rFonts w:ascii="Times New Roman" w:hAnsi="Times New Roman" w:cs="Times New Roman"/>
          <w:bCs/>
          <w:sz w:val="24"/>
          <w:szCs w:val="24"/>
          <w:shd w:val="clear" w:color="auto" w:fill="FFFFFF"/>
        </w:rPr>
        <w:t>от</w:t>
      </w:r>
      <w:r w:rsidR="002756A9" w:rsidRPr="00382477">
        <w:rPr>
          <w:rFonts w:ascii="Times New Roman" w:hAnsi="Times New Roman" w:cs="Times New Roman"/>
          <w:sz w:val="24"/>
          <w:szCs w:val="24"/>
          <w:shd w:val="clear" w:color="auto" w:fill="FFFFFF"/>
        </w:rPr>
        <w:t> </w:t>
      </w:r>
      <w:r w:rsidR="002756A9" w:rsidRPr="00382477">
        <w:rPr>
          <w:rFonts w:ascii="Times New Roman" w:hAnsi="Times New Roman" w:cs="Times New Roman"/>
          <w:bCs/>
          <w:sz w:val="24"/>
          <w:szCs w:val="24"/>
          <w:shd w:val="clear" w:color="auto" w:fill="FFFFFF"/>
        </w:rPr>
        <w:t>16</w:t>
      </w:r>
      <w:r w:rsidR="002756A9" w:rsidRPr="00382477">
        <w:rPr>
          <w:rFonts w:ascii="Times New Roman" w:hAnsi="Times New Roman" w:cs="Times New Roman"/>
          <w:sz w:val="24"/>
          <w:szCs w:val="24"/>
          <w:shd w:val="clear" w:color="auto" w:fill="FFFFFF"/>
        </w:rPr>
        <w:t>.</w:t>
      </w:r>
      <w:r w:rsidR="002756A9" w:rsidRPr="00382477">
        <w:rPr>
          <w:rFonts w:ascii="Times New Roman" w:hAnsi="Times New Roman" w:cs="Times New Roman"/>
          <w:bCs/>
          <w:sz w:val="24"/>
          <w:szCs w:val="24"/>
          <w:shd w:val="clear" w:color="auto" w:fill="FFFFFF"/>
        </w:rPr>
        <w:t>02</w:t>
      </w:r>
      <w:r w:rsidR="002756A9" w:rsidRPr="00382477">
        <w:rPr>
          <w:rFonts w:ascii="Times New Roman" w:hAnsi="Times New Roman" w:cs="Times New Roman"/>
          <w:sz w:val="24"/>
          <w:szCs w:val="24"/>
          <w:shd w:val="clear" w:color="auto" w:fill="FFFFFF"/>
        </w:rPr>
        <w:t>.2023 </w:t>
      </w:r>
      <w:r w:rsidR="002756A9" w:rsidRPr="00382477">
        <w:rPr>
          <w:rFonts w:ascii="Times New Roman" w:hAnsi="Times New Roman" w:cs="Times New Roman"/>
          <w:bCs/>
          <w:sz w:val="24"/>
          <w:szCs w:val="24"/>
          <w:shd w:val="clear" w:color="auto" w:fill="FFFFFF"/>
        </w:rPr>
        <w:t>№</w:t>
      </w:r>
      <w:r w:rsidR="002756A9" w:rsidRPr="00382477">
        <w:rPr>
          <w:rFonts w:ascii="Times New Roman" w:hAnsi="Times New Roman" w:cs="Times New Roman"/>
          <w:sz w:val="24"/>
          <w:szCs w:val="24"/>
          <w:shd w:val="clear" w:color="auto" w:fill="FFFFFF"/>
        </w:rPr>
        <w:t> </w:t>
      </w:r>
      <w:r w:rsidR="002756A9" w:rsidRPr="00382477">
        <w:rPr>
          <w:rFonts w:ascii="Times New Roman" w:hAnsi="Times New Roman" w:cs="Times New Roman"/>
          <w:bCs/>
          <w:sz w:val="24"/>
          <w:szCs w:val="24"/>
          <w:shd w:val="clear" w:color="auto" w:fill="FFFFFF"/>
        </w:rPr>
        <w:t>241</w:t>
      </w:r>
      <w:r w:rsidR="002756A9" w:rsidRPr="00E95DA8">
        <w:rPr>
          <w:rFonts w:ascii="Times New Roman" w:hAnsi="Times New Roman" w:cs="Times New Roman"/>
          <w:sz w:val="24"/>
          <w:szCs w:val="24"/>
          <w:shd w:val="clear" w:color="auto" w:fill="FFFFFF"/>
        </w:rPr>
        <w:t> "Об утверждении Положения о федеральном государственном контроле (надзоре) в области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14:paraId="7523F9B4" w14:textId="4D76162A" w:rsidR="00E736A7" w:rsidRPr="00382477" w:rsidRDefault="00382477"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Cs/>
          <w:color w:val="auto"/>
          <w:sz w:val="24"/>
          <w:szCs w:val="24"/>
          <w:lang w:eastAsia="ru-RU"/>
        </w:rPr>
        <w:t>81</w:t>
      </w:r>
      <w:r w:rsidR="002756A9" w:rsidRPr="00E95DA8">
        <w:rPr>
          <w:rFonts w:ascii="Times New Roman" w:eastAsia="Times New Roman" w:hAnsi="Times New Roman" w:cs="Times New Roman"/>
          <w:bCs/>
          <w:color w:val="auto"/>
          <w:sz w:val="24"/>
          <w:szCs w:val="24"/>
          <w:lang w:eastAsia="ru-RU"/>
        </w:rPr>
        <w:t>.</w:t>
      </w:r>
      <w:r w:rsidR="002756A9" w:rsidRPr="00E95DA8">
        <w:rPr>
          <w:rFonts w:ascii="Times New Roman" w:eastAsia="Times New Roman" w:hAnsi="Times New Roman" w:cs="Times New Roman"/>
          <w:b/>
          <w:bCs/>
          <w:color w:val="auto"/>
          <w:sz w:val="24"/>
          <w:szCs w:val="24"/>
          <w:lang w:eastAsia="ru-RU"/>
        </w:rPr>
        <w:t xml:space="preserve"> </w:t>
      </w:r>
      <w:r w:rsidR="002756A9" w:rsidRPr="00382477">
        <w:rPr>
          <w:rFonts w:ascii="Times New Roman" w:eastAsia="Times New Roman" w:hAnsi="Times New Roman" w:cs="Times New Roman"/>
          <w:bCs/>
          <w:color w:val="auto"/>
          <w:sz w:val="24"/>
          <w:szCs w:val="24"/>
          <w:lang w:eastAsia="ru-RU"/>
        </w:rPr>
        <w:t>Постановление Правительства Российской Федерации от 14.10.2022 № 1830 «О перечне рабочих мест в организациях, осуществляющих отдельные виды деятельности, в отношении которых специальная оценка условий труда проводится с учётом устанавливаемых уполномоченным федеральным органом исполнительной власти особенностей» (вступает в силу с 01.03.2023)</w:t>
      </w:r>
    </w:p>
    <w:p w14:paraId="002F774A" w14:textId="78B8885C" w:rsidR="00E736A7" w:rsidRPr="00E95DA8" w:rsidRDefault="00382477" w:rsidP="00E95DA8">
      <w:pPr>
        <w:spacing w:line="240" w:lineRule="auto"/>
        <w:ind w:firstLine="709"/>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lang w:eastAsia="ru-RU"/>
        </w:rPr>
        <w:t>82</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sz w:val="24"/>
          <w:szCs w:val="24"/>
          <w:shd w:val="clear" w:color="auto" w:fill="FFFFFF"/>
          <w:lang w:eastAsia="ru-RU"/>
        </w:rPr>
        <w:t xml:space="preserve"> Постановление Правительства Российской Федерации от 10.03.2023 № 372 "О внесении изменений в некоторые акты Правительства Российской Федерации и признании утратившим силу отдельного положения акта Правительства Российской Федерации" (об отмене проверок до 2030г)</w:t>
      </w:r>
    </w:p>
    <w:p w14:paraId="37FFFFF7" w14:textId="534183F4" w:rsidR="00E736A7" w:rsidRPr="00E95DA8" w:rsidRDefault="00382477" w:rsidP="00E95DA8">
      <w:pPr>
        <w:pStyle w:val="headertext"/>
        <w:shd w:val="clear" w:color="auto" w:fill="FFFFFF"/>
        <w:spacing w:before="0" w:beforeAutospacing="0" w:after="0" w:afterAutospacing="0"/>
        <w:ind w:firstLine="709"/>
        <w:jc w:val="both"/>
        <w:rPr>
          <w:rStyle w:val="a7"/>
          <w:rFonts w:eastAsiaTheme="majorEastAsia"/>
          <w:bCs/>
          <w:color w:val="auto"/>
        </w:rPr>
      </w:pPr>
      <w:r>
        <w:rPr>
          <w:shd w:val="clear" w:color="auto" w:fill="FFFFFF"/>
        </w:rPr>
        <w:t>83</w:t>
      </w:r>
      <w:r w:rsidR="002756A9" w:rsidRPr="00E95DA8">
        <w:rPr>
          <w:shd w:val="clear" w:color="auto" w:fill="FFFFFF"/>
        </w:rPr>
        <w:t>.</w:t>
      </w:r>
      <w:r w:rsidR="002756A9" w:rsidRPr="00E95DA8">
        <w:rPr>
          <w:bCs/>
        </w:rPr>
        <w:t xml:space="preserve"> Постановление П</w:t>
      </w:r>
      <w:bookmarkStart w:id="1472" w:name="ZAP1L8O3B6"/>
      <w:bookmarkEnd w:id="1472"/>
      <w:r w:rsidR="002756A9" w:rsidRPr="00E95DA8">
        <w:rPr>
          <w:bCs/>
        </w:rPr>
        <w:t xml:space="preserve">равительства </w:t>
      </w:r>
      <w:r>
        <w:rPr>
          <w:bCs/>
        </w:rPr>
        <w:t xml:space="preserve">РФ </w:t>
      </w:r>
      <w:r w:rsidR="002756A9" w:rsidRPr="00E95DA8">
        <w:rPr>
          <w:bCs/>
        </w:rPr>
        <w:t xml:space="preserve">от 7 марта 2023 года № 358 </w:t>
      </w:r>
      <w:bookmarkStart w:id="1473" w:name="ZAP2IHK3NP"/>
      <w:bookmarkEnd w:id="1473"/>
      <w:r w:rsidR="002756A9" w:rsidRPr="00E95DA8">
        <w:rPr>
          <w:bCs/>
        </w:rPr>
        <w:t>О внесении изменения в </w:t>
      </w:r>
      <w:r w:rsidR="002756A9" w:rsidRPr="00382477">
        <w:rPr>
          <w:rFonts w:eastAsiaTheme="majorEastAsia"/>
        </w:rPr>
        <w:t>перечень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федеральным органом исполнительной власти особенностей</w:t>
      </w:r>
    </w:p>
    <w:p w14:paraId="730B7567" w14:textId="5B75377E" w:rsidR="00E736A7" w:rsidRPr="00E95DA8" w:rsidRDefault="00382477" w:rsidP="00E95DA8">
      <w:pPr>
        <w:pStyle w:val="headertext"/>
        <w:shd w:val="clear" w:color="auto" w:fill="FFFFFF"/>
        <w:spacing w:before="0" w:beforeAutospacing="0" w:after="0" w:afterAutospacing="0"/>
        <w:ind w:firstLine="709"/>
        <w:jc w:val="both"/>
        <w:rPr>
          <w:shd w:val="clear" w:color="auto" w:fill="FFFFFF"/>
        </w:rPr>
      </w:pPr>
      <w:r w:rsidRPr="00382477">
        <w:rPr>
          <w:rStyle w:val="a7"/>
          <w:rFonts w:eastAsiaTheme="majorEastAsia"/>
          <w:color w:val="auto"/>
          <w:u w:val="none"/>
        </w:rPr>
        <w:t>84</w:t>
      </w:r>
      <w:r w:rsidR="002756A9" w:rsidRPr="00382477">
        <w:rPr>
          <w:rStyle w:val="a7"/>
          <w:rFonts w:eastAsiaTheme="majorEastAsia"/>
          <w:color w:val="auto"/>
          <w:u w:val="none"/>
        </w:rPr>
        <w:t>.</w:t>
      </w:r>
      <w:r w:rsidR="002756A9" w:rsidRPr="00E95DA8">
        <w:rPr>
          <w:b/>
          <w:bCs/>
          <w:shd w:val="clear" w:color="auto" w:fill="FFFFFF"/>
        </w:rPr>
        <w:t xml:space="preserve"> </w:t>
      </w:r>
      <w:r w:rsidR="002756A9" w:rsidRPr="00E95DA8">
        <w:rPr>
          <w:bCs/>
          <w:shd w:val="clear" w:color="auto" w:fill="FFFFFF"/>
        </w:rPr>
        <w:t>Постановление Правительства РФ от 01.02.2023 N 134 "О реализации пилотного проекта по проведению профилактики профессиональных заболеваний работников в отдельных видах экономической деятельности"</w:t>
      </w:r>
      <w:r w:rsidR="002756A9" w:rsidRPr="00E95DA8">
        <w:rPr>
          <w:shd w:val="clear" w:color="auto" w:fill="FFFFFF"/>
        </w:rPr>
        <w:t>.</w:t>
      </w:r>
    </w:p>
    <w:p w14:paraId="19A3F45F" w14:textId="62F5FC56" w:rsidR="00E736A7" w:rsidRPr="00E95DA8" w:rsidRDefault="00382477" w:rsidP="00E95DA8">
      <w:pPr>
        <w:pStyle w:val="headertext"/>
        <w:shd w:val="clear" w:color="auto" w:fill="FFFFFF"/>
        <w:spacing w:before="0" w:beforeAutospacing="0" w:after="0" w:afterAutospacing="0"/>
        <w:ind w:firstLine="709"/>
        <w:jc w:val="both"/>
        <w:rPr>
          <w:shd w:val="clear" w:color="auto" w:fill="FFFFFF"/>
        </w:rPr>
      </w:pPr>
      <w:r>
        <w:rPr>
          <w:shd w:val="clear" w:color="auto" w:fill="FFFFFF"/>
        </w:rPr>
        <w:t>85</w:t>
      </w:r>
      <w:r w:rsidR="002756A9" w:rsidRPr="00E95DA8">
        <w:rPr>
          <w:shd w:val="clear" w:color="auto" w:fill="FFFFFF"/>
        </w:rPr>
        <w:t>. Постановление Правительства Российской Федерации от 30.03.2023 № 510 "О внесении изменения в пункт 32 Правил противопожарного режима в Российской Федерации"</w:t>
      </w:r>
    </w:p>
    <w:p w14:paraId="41E28F0B" w14:textId="5DCFC650" w:rsidR="00E736A7" w:rsidRPr="00382477" w:rsidRDefault="00382477" w:rsidP="00382477">
      <w:pPr>
        <w:pStyle w:val="afa"/>
        <w:shd w:val="clear" w:color="auto" w:fill="FFFFFF"/>
        <w:spacing w:after="0" w:line="240" w:lineRule="auto"/>
        <w:ind w:firstLine="709"/>
        <w:rPr>
          <w:b/>
        </w:rPr>
      </w:pPr>
      <w:r>
        <w:rPr>
          <w:shd w:val="clear" w:color="auto" w:fill="FFFFFF"/>
        </w:rPr>
        <w:t>86</w:t>
      </w:r>
      <w:r w:rsidR="002756A9" w:rsidRPr="00E95DA8">
        <w:rPr>
          <w:shd w:val="clear" w:color="auto" w:fill="FFFFFF"/>
        </w:rPr>
        <w:t>.</w:t>
      </w:r>
      <w:r w:rsidR="002756A9" w:rsidRPr="00E95DA8">
        <w:rPr>
          <w:rStyle w:val="a7"/>
          <w:rFonts w:eastAsiaTheme="majorEastAsia"/>
          <w:color w:val="auto"/>
        </w:rPr>
        <w:t xml:space="preserve"> </w:t>
      </w:r>
      <w:bookmarkStart w:id="1474" w:name="dfasasl8eg"/>
      <w:bookmarkEnd w:id="1474"/>
      <w:r w:rsidR="00F6696F">
        <w:rPr>
          <w:rStyle w:val="a7"/>
          <w:rFonts w:eastAsiaTheme="majorEastAsia"/>
          <w:color w:val="auto"/>
        </w:rPr>
        <w:t xml:space="preserve"> </w:t>
      </w:r>
      <w:r w:rsidR="002756A9" w:rsidRPr="00E95DA8">
        <w:rPr>
          <w:shd w:val="clear" w:color="auto" w:fill="FFFFFF"/>
        </w:rPr>
        <w:t xml:space="preserve">Постановление Правительства Российской Федерации </w:t>
      </w:r>
      <w:bookmarkStart w:id="1475" w:name="dfast3xtve"/>
      <w:bookmarkEnd w:id="1475"/>
      <w:r w:rsidR="002756A9" w:rsidRPr="00382477">
        <w:rPr>
          <w:rStyle w:val="a9"/>
          <w:b w:val="0"/>
        </w:rPr>
        <w:t>от 17 мая 2023 года № 769</w:t>
      </w:r>
    </w:p>
    <w:p w14:paraId="2B966B1E" w14:textId="77777777" w:rsidR="00E736A7" w:rsidRPr="00382477" w:rsidRDefault="002756A9" w:rsidP="00382477">
      <w:pPr>
        <w:pStyle w:val="afa"/>
        <w:shd w:val="clear" w:color="auto" w:fill="FFFFFF"/>
        <w:spacing w:after="0" w:line="240" w:lineRule="auto"/>
        <w:ind w:firstLine="709"/>
        <w:rPr>
          <w:rStyle w:val="a9"/>
          <w:b w:val="0"/>
        </w:rPr>
      </w:pPr>
      <w:bookmarkStart w:id="1476" w:name="dfasuy1ka9"/>
      <w:bookmarkEnd w:id="1476"/>
      <w:r w:rsidRPr="00382477">
        <w:rPr>
          <w:rStyle w:val="a9"/>
          <w:b w:val="0"/>
        </w:rPr>
        <w:t>О порядке создания, реконструкции и поддержания в состоянии постоянной готовности к использованию систем оповещения населения.</w:t>
      </w:r>
    </w:p>
    <w:p w14:paraId="44983ABC" w14:textId="3C2F7A64" w:rsidR="00E736A7" w:rsidRPr="00382477" w:rsidRDefault="00382477" w:rsidP="00382477">
      <w:pPr>
        <w:pStyle w:val="1"/>
        <w:shd w:val="clear" w:color="auto" w:fill="FFFFFF"/>
        <w:spacing w:before="0" w:line="240" w:lineRule="auto"/>
        <w:ind w:firstLine="709"/>
        <w:rPr>
          <w:rFonts w:ascii="Times New Roman" w:eastAsia="Times New Roman" w:hAnsi="Times New Roman" w:cs="Times New Roman"/>
          <w:bCs/>
          <w:color w:val="auto"/>
          <w:kern w:val="36"/>
          <w:sz w:val="24"/>
          <w:szCs w:val="24"/>
          <w:lang w:eastAsia="ru-RU"/>
        </w:rPr>
      </w:pPr>
      <w:r>
        <w:rPr>
          <w:rStyle w:val="a9"/>
          <w:rFonts w:ascii="Times New Roman" w:hAnsi="Times New Roman" w:cs="Times New Roman"/>
          <w:b w:val="0"/>
          <w:color w:val="auto"/>
          <w:sz w:val="24"/>
          <w:szCs w:val="24"/>
        </w:rPr>
        <w:t>87</w:t>
      </w:r>
      <w:r w:rsidR="002756A9" w:rsidRPr="00382477">
        <w:rPr>
          <w:rStyle w:val="a9"/>
          <w:rFonts w:ascii="Times New Roman" w:hAnsi="Times New Roman" w:cs="Times New Roman"/>
          <w:b w:val="0"/>
          <w:color w:val="auto"/>
          <w:sz w:val="24"/>
          <w:szCs w:val="24"/>
        </w:rPr>
        <w:t>.</w:t>
      </w:r>
      <w:r w:rsidR="002756A9" w:rsidRPr="00382477">
        <w:rPr>
          <w:rFonts w:ascii="Times New Roman" w:eastAsia="Times New Roman" w:hAnsi="Times New Roman" w:cs="Times New Roman"/>
          <w:b/>
          <w:color w:val="auto"/>
          <w:kern w:val="36"/>
          <w:sz w:val="24"/>
          <w:szCs w:val="24"/>
          <w:lang w:eastAsia="ru-RU"/>
        </w:rPr>
        <w:t xml:space="preserve"> </w:t>
      </w:r>
      <w:r w:rsidR="002756A9" w:rsidRPr="00382477">
        <w:rPr>
          <w:rFonts w:ascii="Times New Roman" w:eastAsia="Times New Roman" w:hAnsi="Times New Roman" w:cs="Times New Roman"/>
          <w:color w:val="auto"/>
          <w:kern w:val="36"/>
          <w:sz w:val="24"/>
          <w:szCs w:val="24"/>
          <w:lang w:eastAsia="ru-RU"/>
        </w:rPr>
        <w:t>Постановление Правительства РФ от 10.03.2022 N 336 (ред. от 10.03.2023) "Об особенностях организации и осуществления государственного контроля (надзора), муниципального контроля"</w:t>
      </w:r>
    </w:p>
    <w:p w14:paraId="1F121A29" w14:textId="09D6B19E" w:rsidR="00E736A7" w:rsidRPr="00E95DA8" w:rsidRDefault="00382477"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lang w:eastAsia="ru-RU"/>
        </w:rPr>
        <w:t>88</w:t>
      </w:r>
      <w:r w:rsidR="002756A9" w:rsidRPr="00E95DA8">
        <w:rPr>
          <w:rFonts w:ascii="Times New Roman" w:hAnsi="Times New Roman" w:cs="Times New Roman"/>
          <w:sz w:val="24"/>
          <w:szCs w:val="24"/>
          <w:lang w:eastAsia="ru-RU"/>
        </w:rPr>
        <w:t>.</w:t>
      </w:r>
      <w:r w:rsidR="002756A9" w:rsidRPr="00E95DA8">
        <w:rPr>
          <w:rFonts w:ascii="Times New Roman" w:hAnsi="Times New Roman" w:cs="Times New Roman"/>
          <w:sz w:val="24"/>
          <w:szCs w:val="24"/>
          <w:shd w:val="clear" w:color="auto" w:fill="FFFFFF"/>
        </w:rPr>
        <w:t xml:space="preserve"> Постановление Правительства РФ от 17.05.2023 N 769 "О порядке создания, реконструкции и поддержания в состоянии постоянной готовности к использованию систем оповещения населения" (вместе с "Правилами создания, реконструкции и поддержания в состоянии постоянной готовности к использованию систем оповещения населения")</w:t>
      </w:r>
    </w:p>
    <w:p w14:paraId="148264E6" w14:textId="6B250566" w:rsidR="00E736A7" w:rsidRPr="00382477" w:rsidRDefault="00382477" w:rsidP="00E95DA8">
      <w:pPr>
        <w:pStyle w:val="1"/>
        <w:spacing w:before="0" w:line="240" w:lineRule="auto"/>
        <w:ind w:firstLine="709"/>
        <w:rPr>
          <w:rFonts w:ascii="Times New Roman" w:eastAsia="Times New Roman" w:hAnsi="Times New Roman" w:cs="Times New Roman"/>
          <w:color w:val="auto"/>
          <w:kern w:val="36"/>
          <w:sz w:val="24"/>
          <w:szCs w:val="24"/>
          <w:lang w:eastAsia="ru-RU"/>
        </w:rPr>
      </w:pPr>
      <w:r w:rsidRPr="00382477">
        <w:rPr>
          <w:rFonts w:ascii="Times New Roman" w:hAnsi="Times New Roman" w:cs="Times New Roman"/>
          <w:color w:val="auto"/>
          <w:sz w:val="24"/>
          <w:szCs w:val="24"/>
          <w:shd w:val="clear" w:color="auto" w:fill="FFFFFF"/>
        </w:rPr>
        <w:lastRenderedPageBreak/>
        <w:t>89</w:t>
      </w:r>
      <w:r w:rsidR="002756A9" w:rsidRPr="00382477">
        <w:rPr>
          <w:rFonts w:ascii="Times New Roman" w:hAnsi="Times New Roman" w:cs="Times New Roman"/>
          <w:color w:val="auto"/>
          <w:sz w:val="24"/>
          <w:szCs w:val="24"/>
          <w:shd w:val="clear" w:color="auto" w:fill="FFFFFF"/>
        </w:rPr>
        <w:t>.</w:t>
      </w:r>
      <w:r w:rsidR="002756A9" w:rsidRPr="00382477">
        <w:rPr>
          <w:rFonts w:ascii="Times New Roman" w:eastAsia="Times New Roman" w:hAnsi="Times New Roman" w:cs="Times New Roman"/>
          <w:color w:val="auto"/>
          <w:kern w:val="36"/>
          <w:sz w:val="24"/>
          <w:szCs w:val="24"/>
          <w:lang w:eastAsia="ru-RU"/>
        </w:rPr>
        <w:t xml:space="preserve"> Постановление Правительства РФ от 18 сентября 2020 г. N 1490 "О лицензировании образовательной деятельности" (с изменениями и дополнениями)</w:t>
      </w:r>
    </w:p>
    <w:p w14:paraId="69658266" w14:textId="61AECDFC" w:rsidR="00E736A7" w:rsidRPr="00E95DA8" w:rsidRDefault="00382477" w:rsidP="00E95DA8">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lang w:eastAsia="ru-RU"/>
        </w:rPr>
        <w:t>90</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8 июня 2023 г. № 944 “Об утверждении требований к антитеррористической защищенности объектов (территорий) Министерства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p>
    <w:p w14:paraId="56A6CF3C" w14:textId="36D85A24" w:rsidR="00E736A7" w:rsidRPr="00E95DA8" w:rsidRDefault="00382477" w:rsidP="00382477">
      <w:pPr>
        <w:shd w:val="clear" w:color="auto" w:fill="FBFBFB"/>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91</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sz w:val="24"/>
          <w:szCs w:val="24"/>
          <w:lang w:eastAsia="ru-RU"/>
        </w:rPr>
        <w:t xml:space="preserve">Постановление Правительства РФ от 13.01.2023 N 13."Об аттестации в области промышленной безопасности, по вопросам безопасности гидротехнических сооружений, безопасности в сфере электроэнергетики". </w:t>
      </w:r>
      <w:r>
        <w:rPr>
          <w:rFonts w:ascii="Times New Roman" w:eastAsia="Times New Roman" w:hAnsi="Times New Roman" w:cs="Times New Roman"/>
          <w:sz w:val="24"/>
          <w:szCs w:val="24"/>
          <w:lang w:eastAsia="ru-RU"/>
        </w:rPr>
        <w:t>Редакция от 13.01.2023</w:t>
      </w:r>
    </w:p>
    <w:p w14:paraId="5198D793" w14:textId="6D341520" w:rsidR="00E736A7" w:rsidRPr="00382477" w:rsidRDefault="00382477" w:rsidP="00382477">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 xml:space="preserve">Постановление Правительства </w:t>
      </w:r>
      <w:bookmarkStart w:id="1477" w:name="dfasu4v1w3"/>
      <w:bookmarkStart w:id="1478" w:name="dfas25siyz"/>
      <w:bookmarkEnd w:id="1477"/>
      <w:bookmarkEnd w:id="1478"/>
      <w:r w:rsidR="002756A9" w:rsidRPr="00E95DA8">
        <w:rPr>
          <w:rFonts w:ascii="Times New Roman" w:eastAsia="Times New Roman" w:hAnsi="Times New Roman" w:cs="Times New Roman"/>
          <w:bCs/>
          <w:sz w:val="24"/>
          <w:szCs w:val="24"/>
          <w:lang w:eastAsia="ru-RU"/>
        </w:rPr>
        <w:t>от 16 августа 2023 года № 1347</w:t>
      </w:r>
      <w:bookmarkStart w:id="1479" w:name="dfasqr0i4u"/>
      <w:bookmarkEnd w:id="1479"/>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bCs/>
          <w:sz w:val="24"/>
          <w:szCs w:val="24"/>
          <w:lang w:eastAsia="ru-RU"/>
        </w:rPr>
        <w:t>О внесении изменений в Правила аккредитации организаций, индивидуальных предпринимателей, оказывающих услуги в области охраны труда</w:t>
      </w:r>
    </w:p>
    <w:p w14:paraId="6F9305FB" w14:textId="6813E0F0" w:rsidR="00E736A7" w:rsidRPr="00E95DA8" w:rsidRDefault="00382477" w:rsidP="00382477">
      <w:pPr>
        <w:pStyle w:val="2"/>
        <w:shd w:val="clear" w:color="auto" w:fill="FFFFFF"/>
        <w:spacing w:before="0" w:line="240" w:lineRule="auto"/>
        <w:ind w:firstLine="709"/>
        <w:jc w:val="both"/>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93</w:t>
      </w:r>
      <w:r w:rsidR="002756A9" w:rsidRPr="00E95DA8">
        <w:rPr>
          <w:rFonts w:ascii="Times New Roman" w:eastAsia="Times New Roman" w:hAnsi="Times New Roman" w:cs="Times New Roman"/>
          <w:bCs/>
          <w:color w:val="auto"/>
          <w:sz w:val="24"/>
          <w:szCs w:val="24"/>
          <w:lang w:eastAsia="ru-RU"/>
        </w:rPr>
        <w:t>.</w:t>
      </w:r>
      <w:r w:rsidR="002756A9" w:rsidRPr="00E95DA8">
        <w:rPr>
          <w:rFonts w:ascii="Times New Roman" w:eastAsia="Times New Roman" w:hAnsi="Times New Roman" w:cs="Times New Roman"/>
          <w:color w:val="auto"/>
          <w:sz w:val="24"/>
          <w:szCs w:val="24"/>
          <w:lang w:eastAsia="ru-RU"/>
        </w:rPr>
        <w:t xml:space="preserve"> Постановление Правительства РФ от 10 октября 2023 г. № 1659 “О внесении изменений в постановление Правительства Российской Федерации от 10 марта 2022 г. N 336”</w:t>
      </w:r>
    </w:p>
    <w:p w14:paraId="76595761" w14:textId="02943B63" w:rsidR="00E736A7" w:rsidRPr="00E95DA8" w:rsidRDefault="00382477" w:rsidP="00382477">
      <w:pPr>
        <w:shd w:val="clear" w:color="auto" w:fill="FFFFFF"/>
        <w:spacing w:after="0" w:line="240" w:lineRule="auto"/>
        <w:ind w:firstLine="709"/>
        <w:jc w:val="both"/>
        <w:rPr>
          <w:rStyle w:val="a7"/>
          <w:rFonts w:ascii="Times New Roman" w:hAnsi="Times New Roman" w:cs="Times New Roman"/>
          <w:bCs/>
          <w:color w:val="auto"/>
          <w:sz w:val="24"/>
          <w:szCs w:val="24"/>
        </w:rPr>
      </w:pPr>
      <w:r>
        <w:rPr>
          <w:rFonts w:ascii="Times New Roman" w:hAnsi="Times New Roman" w:cs="Times New Roman"/>
          <w:sz w:val="24"/>
          <w:szCs w:val="24"/>
          <w:lang w:eastAsia="ru-RU"/>
        </w:rPr>
        <w:t>94</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sz w:val="24"/>
          <w:szCs w:val="24"/>
          <w:lang w:eastAsia="ru-RU"/>
        </w:rPr>
        <w:t xml:space="preserve"> Распоряжение Правительства РФ от 4 июля 2023 г. № 1777-р</w:t>
      </w:r>
      <w:r w:rsidR="002756A9" w:rsidRPr="00E95DA8">
        <w:rPr>
          <w:rFonts w:ascii="Times New Roman" w:eastAsia="Times New Roman" w:hAnsi="Times New Roman" w:cs="Times New Roman"/>
          <w:b/>
          <w:sz w:val="24"/>
          <w:szCs w:val="24"/>
          <w:lang w:eastAsia="ru-RU"/>
        </w:rPr>
        <w:t xml:space="preserve"> </w:t>
      </w:r>
      <w:r w:rsidR="002756A9" w:rsidRPr="00E95DA8">
        <w:rPr>
          <w:rFonts w:ascii="Times New Roman" w:eastAsia="Times New Roman" w:hAnsi="Times New Roman" w:cs="Times New Roman"/>
          <w:bCs/>
          <w:sz w:val="24"/>
          <w:szCs w:val="24"/>
          <w:lang w:eastAsia="ru-RU"/>
        </w:rPr>
        <w:t>Об утверждении Перечня профессий и должностей творческих работников средств массовой информации, организаций кинематографии, теле- и видео</w:t>
      </w:r>
      <w:r w:rsidR="00542FF2">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Cs/>
          <w:sz w:val="24"/>
          <w:szCs w:val="24"/>
          <w:lang w:eastAsia="ru-RU"/>
        </w:rPr>
        <w:t>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или выступающих, особенности регулирования труда которых установлены </w:t>
      </w:r>
      <w:r w:rsidR="002756A9" w:rsidRPr="00542FF2">
        <w:rPr>
          <w:rFonts w:ascii="Times New Roman" w:eastAsia="Times New Roman" w:hAnsi="Times New Roman" w:cs="Times New Roman"/>
          <w:sz w:val="24"/>
          <w:szCs w:val="24"/>
          <w:lang w:eastAsia="ru-RU"/>
        </w:rPr>
        <w:t>Трудовым кодексом Российской Федерации</w:t>
      </w:r>
    </w:p>
    <w:p w14:paraId="5C7A2557" w14:textId="5552EFB9" w:rsidR="00E736A7" w:rsidRPr="00E95DA8" w:rsidRDefault="00382477" w:rsidP="00E95DA8">
      <w:pPr>
        <w:pStyle w:val="headertext"/>
        <w:shd w:val="clear" w:color="auto" w:fill="FFFFFF"/>
        <w:spacing w:before="0" w:beforeAutospacing="0" w:after="0" w:afterAutospacing="0"/>
        <w:ind w:firstLine="709"/>
        <w:jc w:val="both"/>
        <w:textAlignment w:val="baseline"/>
      </w:pPr>
      <w:r w:rsidRPr="00382477">
        <w:rPr>
          <w:rStyle w:val="a7"/>
          <w:rFonts w:eastAsiaTheme="majorEastAsia"/>
          <w:color w:val="auto"/>
          <w:u w:val="none"/>
        </w:rPr>
        <w:t>95</w:t>
      </w:r>
      <w:r w:rsidR="002756A9" w:rsidRPr="00382477">
        <w:rPr>
          <w:rStyle w:val="a7"/>
          <w:rFonts w:eastAsiaTheme="majorEastAsia"/>
          <w:color w:val="auto"/>
          <w:u w:val="none"/>
        </w:rPr>
        <w:t>.</w:t>
      </w:r>
      <w:bookmarkStart w:id="1480" w:name="dfasxkr57b"/>
      <w:bookmarkEnd w:id="1480"/>
      <w:r w:rsidR="002756A9" w:rsidRPr="00E95DA8">
        <w:rPr>
          <w:b/>
          <w:bCs/>
        </w:rPr>
        <w:t xml:space="preserve"> </w:t>
      </w:r>
      <w:r w:rsidRPr="00E95DA8">
        <w:rPr>
          <w:shd w:val="clear" w:color="auto" w:fill="FFFFFF"/>
        </w:rPr>
        <w:t>Постановление Правительства Российской Федерации </w:t>
      </w:r>
      <w:r w:rsidR="002756A9" w:rsidRPr="00E95DA8">
        <w:rPr>
          <w:b/>
          <w:bCs/>
        </w:rPr>
        <w:t xml:space="preserve"> </w:t>
      </w:r>
      <w:r w:rsidR="002756A9" w:rsidRPr="00E95DA8">
        <w:rPr>
          <w:bCs/>
        </w:rPr>
        <w:t>от</w:t>
      </w:r>
      <w:r w:rsidR="002756A9" w:rsidRPr="00E95DA8">
        <w:rPr>
          <w:b/>
          <w:bCs/>
        </w:rPr>
        <w:t xml:space="preserve"> </w:t>
      </w:r>
      <w:r w:rsidR="002756A9" w:rsidRPr="00E95DA8">
        <w:rPr>
          <w:bCs/>
        </w:rPr>
        <w:t>13 января 2023 года N 13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14:paraId="54F7533F" w14:textId="539BFEE7" w:rsidR="00E736A7" w:rsidRPr="00E95DA8" w:rsidRDefault="00382477" w:rsidP="00E95DA8">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bCs/>
          <w:sz w:val="24"/>
          <w:szCs w:val="24"/>
        </w:rPr>
        <w:t>96</w:t>
      </w:r>
      <w:r w:rsidR="002756A9" w:rsidRPr="00E95DA8">
        <w:rPr>
          <w:rFonts w:ascii="Times New Roman" w:hAnsi="Times New Roman" w:cs="Times New Roman"/>
          <w:bCs/>
          <w:sz w:val="24"/>
          <w:szCs w:val="24"/>
        </w:rPr>
        <w:t>.</w:t>
      </w:r>
      <w:r w:rsidR="002756A9" w:rsidRPr="00E95DA8">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bCs/>
          <w:sz w:val="24"/>
          <w:szCs w:val="24"/>
          <w:lang w:eastAsia="ru-RU"/>
        </w:rPr>
        <w:t>Постановление Правительства РФ от 23 сентября 2020 г. № 1540 "Об утверждении Правил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и внесении изменений в некоторые акты Правительства Российской Федерации"</w:t>
      </w:r>
    </w:p>
    <w:p w14:paraId="2F416D28" w14:textId="66F7A01D" w:rsidR="00E736A7" w:rsidRPr="00E95DA8" w:rsidRDefault="00382477" w:rsidP="00E95DA8">
      <w:pPr>
        <w:pStyle w:val="s3"/>
        <w:shd w:val="clear" w:color="auto" w:fill="FFFFFF"/>
        <w:spacing w:before="0" w:beforeAutospacing="0" w:after="0" w:afterAutospacing="0"/>
        <w:ind w:firstLine="709"/>
        <w:jc w:val="both"/>
        <w:rPr>
          <w:bCs/>
        </w:rPr>
      </w:pPr>
      <w:r>
        <w:rPr>
          <w:bCs/>
        </w:rPr>
        <w:t>97</w:t>
      </w:r>
      <w:r w:rsidR="002756A9" w:rsidRPr="00E95DA8">
        <w:rPr>
          <w:bCs/>
        </w:rPr>
        <w:t>.</w:t>
      </w:r>
      <w:r w:rsidR="002756A9" w:rsidRPr="00E95DA8">
        <w:rPr>
          <w:b/>
          <w:bCs/>
        </w:rPr>
        <w:t xml:space="preserve"> </w:t>
      </w:r>
      <w:r w:rsidR="002756A9" w:rsidRPr="00E95DA8">
        <w:rPr>
          <w:bCs/>
        </w:rPr>
        <w:t>Постановление Правительства РФ от 16 ноября 2023 г. N 1934</w:t>
      </w:r>
      <w:r w:rsidR="002756A9" w:rsidRPr="00E95DA8">
        <w:rPr>
          <w:bCs/>
        </w:rPr>
        <w:br/>
        <w:t>"О внесении изменений в постановление Правительства Российской Федерации от 21 июля 2021 г. N 1230"</w:t>
      </w:r>
    </w:p>
    <w:p w14:paraId="7C056621" w14:textId="415E71DC" w:rsidR="00E736A7" w:rsidRPr="00382477" w:rsidRDefault="00382477" w:rsidP="00E95DA8">
      <w:pPr>
        <w:pStyle w:val="s3"/>
        <w:shd w:val="clear" w:color="auto" w:fill="FFFFFF"/>
        <w:spacing w:before="0" w:beforeAutospacing="0" w:after="0" w:afterAutospacing="0"/>
        <w:ind w:firstLine="709"/>
        <w:jc w:val="both"/>
      </w:pPr>
      <w:r>
        <w:rPr>
          <w:bCs/>
        </w:rPr>
        <w:t>98</w:t>
      </w:r>
      <w:r w:rsidR="002756A9" w:rsidRPr="00E95DA8">
        <w:rPr>
          <w:bCs/>
        </w:rPr>
        <w:t>.</w:t>
      </w:r>
      <w:r w:rsidR="002756A9" w:rsidRPr="00E95DA8">
        <w:t xml:space="preserve"> </w:t>
      </w:r>
      <w:r w:rsidR="002756A9" w:rsidRPr="00E95DA8">
        <w:rPr>
          <w:noProof/>
        </w:rPr>
        <mc:AlternateContent>
          <mc:Choice Requires="wps">
            <w:drawing>
              <wp:inline distT="0" distB="0" distL="0" distR="0" wp14:anchorId="21B52222" wp14:editId="3CEB41ED">
                <wp:extent cx="85725" cy="219075"/>
                <wp:effectExtent l="0" t="0" r="0" b="0"/>
                <wp:docPr id="23" name="Прямоугольник 23" descr="https://bssexport.1gl.ru/api/image/ru/2823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F99F16A" id="Прямоугольник 23" o:spid="_x0000_s1026" alt="https://bssexport.1gl.ru/api/image/ru/2823654/"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M03Ivo4AgAADQQAAA4AAAAAAAAAAAAA&#10;AAAALgIAAGRycy9lMm9Eb2MueG1sUEsBAi0AFAAGAAgAAAAhAHuyZ5zcAAAAAwEAAA8AAAAAAAAA&#10;AAAAAAAAkgQAAGRycy9kb3ducmV2LnhtbFBLBQYAAAAABAAEAPMAAACbBQAAAAA=&#10;" filled="f" stroked="f">
                <o:lock v:ext="edit" aspectratio="t"/>
                <w10:anchorlock/>
              </v:rect>
            </w:pict>
          </mc:Fallback>
        </mc:AlternateContent>
      </w:r>
      <w:bookmarkStart w:id="1481" w:name="ZAP2DOG3FO"/>
      <w:bookmarkStart w:id="1482" w:name="ZAP289U3E7"/>
      <w:bookmarkEnd w:id="1481"/>
      <w:bookmarkEnd w:id="1482"/>
      <w:r w:rsidR="002756A9" w:rsidRPr="00382477">
        <w:rPr>
          <w:rFonts w:eastAsiaTheme="majorEastAsia"/>
        </w:rPr>
        <w:t>Постановление Правительства Российской Федерации от 1 августа 2023 г. № 1251 "Об утверждении Положения о единой государственной информационной системе обеспечения транспортной безопасности"</w:t>
      </w:r>
    </w:p>
    <w:p w14:paraId="762BEE94" w14:textId="11D55AFE" w:rsidR="00E736A7" w:rsidRPr="00382477" w:rsidRDefault="00382477" w:rsidP="00E95DA8">
      <w:pPr>
        <w:pStyle w:val="1"/>
        <w:shd w:val="clear" w:color="auto" w:fill="FFFFFF"/>
        <w:spacing w:before="0" w:line="240" w:lineRule="auto"/>
        <w:ind w:firstLine="709"/>
        <w:jc w:val="both"/>
        <w:rPr>
          <w:rFonts w:ascii="Times New Roman" w:eastAsia="Times New Roman" w:hAnsi="Times New Roman" w:cs="Times New Roman"/>
          <w:color w:val="auto"/>
          <w:kern w:val="36"/>
          <w:sz w:val="24"/>
          <w:szCs w:val="24"/>
          <w:lang w:eastAsia="ru-RU"/>
        </w:rPr>
      </w:pPr>
      <w:r>
        <w:rPr>
          <w:rFonts w:ascii="Times New Roman" w:hAnsi="Times New Roman" w:cs="Times New Roman"/>
          <w:color w:val="auto"/>
          <w:sz w:val="24"/>
          <w:szCs w:val="24"/>
        </w:rPr>
        <w:t>99</w:t>
      </w:r>
      <w:r w:rsidR="002756A9" w:rsidRPr="00382477">
        <w:rPr>
          <w:rFonts w:ascii="Times New Roman" w:hAnsi="Times New Roman" w:cs="Times New Roman"/>
          <w:color w:val="auto"/>
          <w:sz w:val="24"/>
          <w:szCs w:val="24"/>
        </w:rPr>
        <w:t>.</w:t>
      </w:r>
      <w:r w:rsidR="002756A9" w:rsidRPr="00382477">
        <w:rPr>
          <w:rFonts w:ascii="Times New Roman" w:eastAsia="Times New Roman" w:hAnsi="Times New Roman" w:cs="Times New Roman"/>
          <w:color w:val="auto"/>
          <w:kern w:val="36"/>
          <w:sz w:val="24"/>
          <w:szCs w:val="24"/>
          <w:lang w:eastAsia="ru-RU"/>
        </w:rPr>
        <w:t xml:space="preserve"> Постановление Правительства РФ от 23 января 2024 г. N 46 "Об утверждении коэффициента индексации выплат, пособий и компенсаций в 2024 году"</w:t>
      </w:r>
    </w:p>
    <w:p w14:paraId="0E6CA7DE" w14:textId="40CE7503" w:rsidR="00E736A7" w:rsidRPr="00382477" w:rsidRDefault="00382477"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hAnsi="Times New Roman" w:cs="Times New Roman"/>
          <w:color w:val="auto"/>
          <w:sz w:val="24"/>
          <w:szCs w:val="24"/>
          <w:lang w:eastAsia="ru-RU"/>
        </w:rPr>
        <w:t>100</w:t>
      </w:r>
      <w:r w:rsidR="002756A9" w:rsidRPr="00382477">
        <w:rPr>
          <w:rFonts w:ascii="Times New Roman" w:hAnsi="Times New Roman" w:cs="Times New Roman"/>
          <w:color w:val="auto"/>
          <w:sz w:val="24"/>
          <w:szCs w:val="24"/>
          <w:lang w:eastAsia="ru-RU"/>
        </w:rPr>
        <w:t>.</w:t>
      </w:r>
      <w:r w:rsidR="002756A9" w:rsidRPr="00382477">
        <w:rPr>
          <w:rFonts w:ascii="Times New Roman" w:eastAsia="Times New Roman" w:hAnsi="Times New Roman" w:cs="Times New Roman"/>
          <w:color w:val="auto"/>
          <w:sz w:val="24"/>
          <w:szCs w:val="24"/>
          <w:lang w:eastAsia="ru-RU"/>
        </w:rPr>
        <w:t xml:space="preserve"> Постановление Правительства Российской Федерации от 14 февраля 2024 г. № 173 "О проведении эксперимента по формированию цифровых документов об образовании и (или) о квалификации, документов об обучении посредством модуля "Единый реестр цифровых документов об образовании" федеральной информационной системы "Федеральный реестр сведений о документах об образовании и (или) о квалификации, документах об обучении" в 2024 году"</w:t>
      </w:r>
    </w:p>
    <w:p w14:paraId="7970AC1D" w14:textId="1A9F23A5" w:rsidR="00E736A7" w:rsidRPr="00E95DA8" w:rsidRDefault="00382477" w:rsidP="00E95DA8">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hAnsi="Times New Roman" w:cs="Times New Roman"/>
          <w:sz w:val="24"/>
          <w:szCs w:val="24"/>
          <w:lang w:eastAsia="ru-RU"/>
        </w:rPr>
        <w:t>101</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Приказ Роструда от 13.12.2023 N 277 "Об утверждении Программы профилактики рисков причинения вреда (ущерба) охраняемым законом ценностям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на 2024 год"</w:t>
      </w:r>
    </w:p>
    <w:p w14:paraId="7287C4C6" w14:textId="77777777" w:rsidR="00E736A7" w:rsidRPr="00E95DA8" w:rsidRDefault="00E736A7" w:rsidP="00E95DA8">
      <w:pPr>
        <w:shd w:val="clear" w:color="auto" w:fill="FFFFFF"/>
        <w:spacing w:after="0" w:line="240" w:lineRule="auto"/>
        <w:ind w:firstLine="709"/>
        <w:jc w:val="both"/>
        <w:outlineLvl w:val="0"/>
        <w:rPr>
          <w:rFonts w:ascii="Times New Roman" w:eastAsia="Times New Roman" w:hAnsi="Times New Roman" w:cs="Times New Roman"/>
          <w:bCs/>
          <w:kern w:val="36"/>
          <w:sz w:val="24"/>
          <w:szCs w:val="24"/>
          <w:lang w:eastAsia="ru-RU"/>
        </w:rPr>
      </w:pPr>
    </w:p>
    <w:p w14:paraId="2FBAEA36" w14:textId="38867D50" w:rsidR="00E736A7" w:rsidRPr="00BE28FA" w:rsidRDefault="00E736A7" w:rsidP="00BE28FA">
      <w:pPr>
        <w:shd w:val="clear" w:color="auto" w:fill="FFFFFF"/>
        <w:spacing w:after="0" w:line="240" w:lineRule="auto"/>
        <w:jc w:val="both"/>
        <w:rPr>
          <w:rFonts w:ascii="Times New Roman" w:eastAsia="Times New Roman" w:hAnsi="Times New Roman" w:cs="Times New Roman"/>
          <w:sz w:val="24"/>
          <w:szCs w:val="24"/>
          <w:lang w:eastAsia="ru-RU"/>
        </w:rPr>
      </w:pPr>
    </w:p>
    <w:p w14:paraId="367C3AE5" w14:textId="77777777" w:rsidR="004F4E20" w:rsidRDefault="004F4E20" w:rsidP="00E95DA8">
      <w:pPr>
        <w:spacing w:after="225" w:line="240" w:lineRule="auto"/>
        <w:ind w:firstLine="709"/>
        <w:jc w:val="both"/>
        <w:rPr>
          <w:rFonts w:ascii="Times New Roman" w:eastAsia="Times New Roman" w:hAnsi="Times New Roman" w:cs="Times New Roman"/>
          <w:b/>
          <w:sz w:val="24"/>
          <w:szCs w:val="24"/>
          <w:lang w:eastAsia="ru-RU"/>
        </w:rPr>
      </w:pPr>
    </w:p>
    <w:p w14:paraId="30B7F15C" w14:textId="6C9BF7BF" w:rsidR="00E736A7" w:rsidRPr="00E95DA8" w:rsidRDefault="002756A9" w:rsidP="00E95DA8">
      <w:pPr>
        <w:spacing w:after="225" w:line="240" w:lineRule="auto"/>
        <w:ind w:firstLine="709"/>
        <w:jc w:val="both"/>
        <w:rPr>
          <w:rFonts w:ascii="Times New Roman" w:eastAsia="Times New Roman" w:hAnsi="Times New Roman" w:cs="Times New Roman"/>
          <w:b/>
          <w:sz w:val="24"/>
          <w:szCs w:val="24"/>
          <w:lang w:eastAsia="ru-RU"/>
        </w:rPr>
      </w:pPr>
      <w:proofErr w:type="gramStart"/>
      <w:r w:rsidRPr="00E95DA8">
        <w:rPr>
          <w:rFonts w:ascii="Times New Roman" w:eastAsia="Times New Roman" w:hAnsi="Times New Roman" w:cs="Times New Roman"/>
          <w:b/>
          <w:sz w:val="24"/>
          <w:szCs w:val="24"/>
          <w:lang w:eastAsia="ru-RU"/>
        </w:rPr>
        <w:lastRenderedPageBreak/>
        <w:t>Постановления  Минтруда</w:t>
      </w:r>
      <w:proofErr w:type="gramEnd"/>
    </w:p>
    <w:p w14:paraId="1BB324CD" w14:textId="77777777" w:rsidR="00E736A7" w:rsidRPr="00E95DA8" w:rsidRDefault="00E736A7" w:rsidP="00E95DA8">
      <w:pPr>
        <w:autoSpaceDN w:val="0"/>
        <w:spacing w:after="0" w:line="240" w:lineRule="auto"/>
        <w:ind w:firstLine="709"/>
        <w:jc w:val="both"/>
        <w:rPr>
          <w:rFonts w:ascii="Times New Roman" w:eastAsia="Times New Roman" w:hAnsi="Times New Roman" w:cs="Times New Roman"/>
          <w:sz w:val="24"/>
          <w:szCs w:val="24"/>
          <w:lang w:eastAsia="ru-RU"/>
        </w:rPr>
      </w:pPr>
    </w:p>
    <w:p w14:paraId="42977FCC" w14:textId="77777777" w:rsidR="00E736A7" w:rsidRPr="00E95DA8" w:rsidRDefault="002756A9" w:rsidP="00E95DA8">
      <w:pPr>
        <w:tabs>
          <w:tab w:val="left" w:pos="48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 Постановление Госкомтруда СССР и Президиума ВЦСПС «Список производств, цехов, профессий и должностей с вредными условиями труда, работа в которых даёт право на дополнительный отпуск и сокращённый рабочий день» от 25.10.1974 № 298/ П -22 (с изменениями, дополнениями и редакционными уточнениями, утв. постановлениями Госкомтруда СССР и Президиума ВЦСПС и постановлением Минтруда СССР на 29.05. 1991 №11)</w:t>
      </w:r>
    </w:p>
    <w:p w14:paraId="490E9F35" w14:textId="77777777" w:rsidR="00E736A7" w:rsidRPr="00E95DA8" w:rsidRDefault="002756A9" w:rsidP="00C069BC">
      <w:pPr>
        <w:tabs>
          <w:tab w:val="left" w:pos="480"/>
        </w:tabs>
        <w:autoSpaceDE w:val="0"/>
        <w:autoSpaceDN w:val="0"/>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2.  Постановление Минтруда РФ «Нормы предельно допустимых нагрузок для лиц моложе восемнадцати лет при подъёме и перемещении тяжестей вручную» от 07.04.1999 № 7.</w:t>
      </w:r>
    </w:p>
    <w:p w14:paraId="50FE95E2" w14:textId="77777777" w:rsidR="00E736A7" w:rsidRPr="00E95DA8" w:rsidRDefault="002756A9" w:rsidP="00E95DA8">
      <w:pPr>
        <w:autoSpaceDN w:val="0"/>
        <w:spacing w:after="0" w:line="240" w:lineRule="auto"/>
        <w:ind w:firstLine="709"/>
        <w:jc w:val="both"/>
        <w:rPr>
          <w:rFonts w:ascii="Times New Roman" w:eastAsia="Times New Roman" w:hAnsi="Times New Roman" w:cs="Times New Roman"/>
          <w:bCs/>
          <w:iCs/>
          <w:sz w:val="24"/>
          <w:szCs w:val="24"/>
          <w:lang w:eastAsia="ru-RU"/>
        </w:rPr>
      </w:pPr>
      <w:r w:rsidRPr="00E95DA8">
        <w:rPr>
          <w:rFonts w:ascii="Times New Roman" w:eastAsia="Times New Roman" w:hAnsi="Times New Roman" w:cs="Times New Roman"/>
          <w:bCs/>
          <w:iCs/>
          <w:sz w:val="24"/>
          <w:szCs w:val="24"/>
          <w:lang w:eastAsia="ru-RU"/>
        </w:rPr>
        <w:t xml:space="preserve"> </w:t>
      </w:r>
    </w:p>
    <w:p w14:paraId="51C8F2F1" w14:textId="77777777" w:rsidR="00E736A7" w:rsidRPr="00E95DA8" w:rsidRDefault="00E736A7" w:rsidP="00E95DA8">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14:paraId="251CDA59" w14:textId="77777777" w:rsidR="00E736A7" w:rsidRPr="00E95DA8" w:rsidRDefault="002756A9" w:rsidP="00E95DA8">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Правила , приказы.</w:t>
      </w:r>
    </w:p>
    <w:p w14:paraId="5EF15728" w14:textId="77777777" w:rsidR="00E736A7" w:rsidRPr="00E95DA8" w:rsidRDefault="00E736A7" w:rsidP="00E95DA8">
      <w:pPr>
        <w:tabs>
          <w:tab w:val="left" w:pos="480"/>
        </w:tabs>
        <w:autoSpaceDN w:val="0"/>
        <w:spacing w:after="0" w:line="240" w:lineRule="auto"/>
        <w:ind w:firstLine="709"/>
        <w:jc w:val="center"/>
        <w:rPr>
          <w:rFonts w:ascii="Times New Roman" w:eastAsia="Times New Roman" w:hAnsi="Times New Roman" w:cs="Times New Roman"/>
          <w:sz w:val="24"/>
          <w:szCs w:val="24"/>
          <w:lang w:eastAsia="ru-RU"/>
        </w:rPr>
      </w:pPr>
    </w:p>
    <w:p w14:paraId="6BA976AA" w14:textId="36BFAE5A" w:rsidR="00E736A7" w:rsidRPr="00E95DA8" w:rsidRDefault="002756A9" w:rsidP="00E95DA8">
      <w:pPr>
        <w:keepNext/>
        <w:keepLines/>
        <w:autoSpaceDN w:val="0"/>
        <w:spacing w:after="0" w:line="240" w:lineRule="auto"/>
        <w:ind w:firstLine="709"/>
        <w:jc w:val="both"/>
        <w:outlineLvl w:val="1"/>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bCs/>
          <w:sz w:val="24"/>
          <w:szCs w:val="24"/>
        </w:rPr>
        <w:t xml:space="preserve"> 1.</w:t>
      </w:r>
      <w:r w:rsidR="00C069BC">
        <w:rPr>
          <w:rFonts w:ascii="Times New Roman" w:eastAsia="Times New Roman" w:hAnsi="Times New Roman" w:cs="Times New Roman"/>
          <w:bCs/>
          <w:sz w:val="24"/>
          <w:szCs w:val="24"/>
        </w:rPr>
        <w:t xml:space="preserve"> </w:t>
      </w:r>
      <w:r w:rsidRPr="00E95DA8">
        <w:rPr>
          <w:rFonts w:ascii="Times New Roman" w:eastAsia="Times New Roman" w:hAnsi="Times New Roman" w:cs="Times New Roman"/>
          <w:bCs/>
          <w:sz w:val="24"/>
          <w:szCs w:val="24"/>
        </w:rPr>
        <w:t>Приказ Минтруда №</w:t>
      </w:r>
      <w:r w:rsidR="00850335">
        <w:rPr>
          <w:rFonts w:ascii="Times New Roman" w:eastAsia="Times New Roman" w:hAnsi="Times New Roman" w:cs="Times New Roman"/>
          <w:bCs/>
          <w:sz w:val="24"/>
          <w:szCs w:val="24"/>
        </w:rPr>
        <w:t xml:space="preserve"> </w:t>
      </w:r>
      <w:r w:rsidRPr="00E95DA8">
        <w:rPr>
          <w:rFonts w:ascii="Times New Roman" w:eastAsia="Times New Roman" w:hAnsi="Times New Roman" w:cs="Times New Roman"/>
          <w:bCs/>
          <w:sz w:val="24"/>
          <w:szCs w:val="24"/>
        </w:rPr>
        <w:t>77 от 21 марта 2019</w:t>
      </w:r>
      <w:r w:rsidR="00C069BC">
        <w:rPr>
          <w:rFonts w:ascii="Times New Roman" w:eastAsia="Times New Roman" w:hAnsi="Times New Roman" w:cs="Times New Roman"/>
          <w:bCs/>
          <w:sz w:val="24"/>
          <w:szCs w:val="24"/>
        </w:rPr>
        <w:t xml:space="preserve"> </w:t>
      </w:r>
      <w:r w:rsidRPr="00E95DA8">
        <w:rPr>
          <w:rFonts w:ascii="Times New Roman" w:eastAsia="Times New Roman" w:hAnsi="Times New Roman" w:cs="Times New Roman"/>
          <w:bCs/>
          <w:sz w:val="24"/>
          <w:szCs w:val="24"/>
        </w:rPr>
        <w:t>г</w:t>
      </w:r>
      <w:r w:rsidR="00BF55C8">
        <w:rPr>
          <w:rFonts w:ascii="Times New Roman" w:eastAsia="Times New Roman" w:hAnsi="Times New Roman" w:cs="Times New Roman"/>
          <w:bCs/>
          <w:sz w:val="24"/>
          <w:szCs w:val="24"/>
        </w:rPr>
        <w:t>.</w:t>
      </w:r>
      <w:r w:rsidRPr="00E95DA8">
        <w:rPr>
          <w:rFonts w:ascii="Times New Roman" w:eastAsia="Times New Roman" w:hAnsi="Times New Roman" w:cs="Times New Roman"/>
          <w:b/>
          <w:bCs/>
          <w:sz w:val="24"/>
          <w:szCs w:val="24"/>
        </w:rPr>
        <w:t xml:space="preserve"> «</w:t>
      </w:r>
      <w:r w:rsidRPr="00E95DA8">
        <w:rPr>
          <w:rFonts w:ascii="Times New Roman" w:eastAsia="Times New Roman" w:hAnsi="Times New Roman" w:cs="Times New Roman"/>
          <w:bCs/>
          <w:sz w:val="24"/>
          <w:szCs w:val="24"/>
          <w:lang w:eastAsia="ru-RU"/>
        </w:rPr>
        <w:t>Об утверждении Методических рекомендаций по проверке создания и обеспечения функционирования системы управления охраной труда”</w:t>
      </w:r>
    </w:p>
    <w:p w14:paraId="5F3A4F7E" w14:textId="24E9C1E2" w:rsidR="00E736A7" w:rsidRPr="00E95DA8" w:rsidRDefault="002756A9" w:rsidP="00E95DA8">
      <w:pPr>
        <w:keepNext/>
        <w:keepLines/>
        <w:autoSpaceDN w:val="0"/>
        <w:spacing w:after="0" w:line="240" w:lineRule="auto"/>
        <w:ind w:firstLine="709"/>
        <w:jc w:val="both"/>
        <w:outlineLvl w:val="0"/>
        <w:rPr>
          <w:rFonts w:ascii="Times New Roman" w:eastAsia="Times New Roman" w:hAnsi="Times New Roman" w:cs="Times New Roman"/>
          <w:bCs/>
          <w:kern w:val="36"/>
          <w:sz w:val="24"/>
          <w:szCs w:val="24"/>
          <w:lang w:eastAsia="ru-RU"/>
        </w:rPr>
      </w:pPr>
      <w:r w:rsidRPr="00E95DA8">
        <w:rPr>
          <w:rFonts w:ascii="Times New Roman" w:eastAsia="Times New Roman" w:hAnsi="Times New Roman" w:cs="Times New Roman"/>
          <w:bCs/>
          <w:sz w:val="24"/>
          <w:szCs w:val="24"/>
        </w:rPr>
        <w:t xml:space="preserve"> 2.</w:t>
      </w:r>
      <w:r w:rsidR="00C069BC">
        <w:rPr>
          <w:rFonts w:ascii="Times New Roman" w:eastAsia="Times New Roman" w:hAnsi="Times New Roman" w:cs="Times New Roman"/>
          <w:bCs/>
          <w:sz w:val="24"/>
          <w:szCs w:val="24"/>
        </w:rPr>
        <w:t xml:space="preserve"> </w:t>
      </w:r>
      <w:r w:rsidRPr="00E95DA8">
        <w:rPr>
          <w:rFonts w:ascii="Times New Roman" w:eastAsia="Times New Roman" w:hAnsi="Times New Roman" w:cs="Times New Roman"/>
          <w:bCs/>
          <w:sz w:val="24"/>
          <w:szCs w:val="24"/>
        </w:rPr>
        <w:t>Приказ Роструда №</w:t>
      </w:r>
      <w:r w:rsidR="00850335">
        <w:rPr>
          <w:rFonts w:ascii="Times New Roman" w:eastAsia="Times New Roman" w:hAnsi="Times New Roman" w:cs="Times New Roman"/>
          <w:bCs/>
          <w:sz w:val="24"/>
          <w:szCs w:val="24"/>
        </w:rPr>
        <w:t xml:space="preserve"> </w:t>
      </w:r>
      <w:r w:rsidRPr="00E95DA8">
        <w:rPr>
          <w:rFonts w:ascii="Times New Roman" w:eastAsia="Times New Roman" w:hAnsi="Times New Roman" w:cs="Times New Roman"/>
          <w:bCs/>
          <w:sz w:val="24"/>
          <w:szCs w:val="24"/>
        </w:rPr>
        <w:t>353 от 13.12.19</w:t>
      </w:r>
      <w:r w:rsidR="00BF55C8">
        <w:rPr>
          <w:rFonts w:ascii="Times New Roman" w:eastAsia="Times New Roman" w:hAnsi="Times New Roman" w:cs="Times New Roman"/>
          <w:bCs/>
          <w:sz w:val="24"/>
          <w:szCs w:val="24"/>
        </w:rPr>
        <w:t xml:space="preserve"> г.</w:t>
      </w:r>
      <w:r w:rsidRPr="00E95DA8">
        <w:rPr>
          <w:rFonts w:ascii="Times New Roman" w:eastAsia="Times New Roman" w:hAnsi="Times New Roman" w:cs="Times New Roman"/>
          <w:b/>
          <w:bCs/>
          <w:sz w:val="24"/>
          <w:szCs w:val="24"/>
        </w:rPr>
        <w:t xml:space="preserve"> </w:t>
      </w:r>
      <w:r w:rsidRPr="00E95DA8">
        <w:rPr>
          <w:rFonts w:ascii="Times New Roman" w:eastAsia="Times New Roman" w:hAnsi="Times New Roman" w:cs="Times New Roman"/>
          <w:bCs/>
          <w:sz w:val="24"/>
          <w:szCs w:val="24"/>
        </w:rPr>
        <w:t>«</w:t>
      </w:r>
      <w:r w:rsidRPr="00E95DA8">
        <w:rPr>
          <w:rFonts w:ascii="Times New Roman" w:eastAsia="Times New Roman" w:hAnsi="Times New Roman" w:cs="Times New Roman"/>
          <w:bCs/>
          <w:kern w:val="36"/>
          <w:sz w:val="24"/>
          <w:szCs w:val="24"/>
          <w:lang w:eastAsia="ru-RU"/>
        </w:rPr>
        <w:t>"Об организации работы при групповом несчастном случае с числом погибших 2 человека и более" (вместе с "Порядком действий государственных инспекций труда в субъектах Российской Федерации при групповом несчастном случае с числом погибших 2 человека и более")</w:t>
      </w:r>
    </w:p>
    <w:p w14:paraId="5B0878CD" w14:textId="687F1900"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Cs/>
          <w:sz w:val="24"/>
          <w:szCs w:val="24"/>
        </w:rPr>
        <w:t xml:space="preserve"> 3.</w:t>
      </w:r>
      <w:r w:rsidRPr="00E95DA8">
        <w:rPr>
          <w:rFonts w:ascii="Times New Roman" w:eastAsia="Times New Roman" w:hAnsi="Times New Roman" w:cs="Times New Roman"/>
          <w:sz w:val="24"/>
          <w:szCs w:val="24"/>
          <w:lang w:eastAsia="ru-RU"/>
        </w:rPr>
        <w:t xml:space="preserve"> </w:t>
      </w:r>
      <w:r w:rsidRPr="00850335">
        <w:rPr>
          <w:rFonts w:ascii="Times New Roman" w:eastAsia="Times New Roman" w:hAnsi="Times New Roman" w:cs="Times New Roman"/>
          <w:sz w:val="24"/>
          <w:szCs w:val="24"/>
          <w:lang w:eastAsia="ru-RU"/>
        </w:rPr>
        <w:t>Приказ Роструда от 27 октября 2021</w:t>
      </w:r>
      <w:r w:rsidR="00BF55C8">
        <w:rPr>
          <w:rFonts w:ascii="Times New Roman" w:eastAsia="Times New Roman" w:hAnsi="Times New Roman" w:cs="Times New Roman"/>
          <w:sz w:val="24"/>
          <w:szCs w:val="24"/>
          <w:lang w:eastAsia="ru-RU"/>
        </w:rPr>
        <w:t xml:space="preserve"> г.</w:t>
      </w:r>
      <w:r w:rsidRPr="00850335">
        <w:rPr>
          <w:rFonts w:ascii="Times New Roman" w:eastAsia="Times New Roman" w:hAnsi="Times New Roman" w:cs="Times New Roman"/>
          <w:sz w:val="24"/>
          <w:szCs w:val="24"/>
          <w:lang w:eastAsia="ru-RU"/>
        </w:rPr>
        <w:t xml:space="preserve"> № 329 </w:t>
      </w:r>
      <w:r w:rsidRPr="00850335">
        <w:rPr>
          <w:rFonts w:ascii="Times New Roman" w:hAnsi="Times New Roman" w:cs="Times New Roman"/>
          <w:sz w:val="24"/>
          <w:szCs w:val="24"/>
        </w:rPr>
        <w:t xml:space="preserve">О признании утратившими силу нормативных правовых актов Федеральной службы по труду и занятости в связи с принятием </w:t>
      </w:r>
      <w:hyperlink r:id="rId1102" w:anchor="64U0IK" w:history="1">
        <w:r w:rsidRPr="00850335">
          <w:rPr>
            <w:rStyle w:val="a7"/>
            <w:rFonts w:ascii="Times New Roman" w:hAnsi="Times New Roman" w:cs="Times New Roman"/>
            <w:color w:val="auto"/>
            <w:sz w:val="24"/>
            <w:szCs w:val="24"/>
            <w:u w:val="none"/>
          </w:rPr>
          <w:t>Федерального закона "О внесении изменений в Трудовой кодекс Российской Федерации"</w:t>
        </w:r>
      </w:hyperlink>
    </w:p>
    <w:p w14:paraId="6F0F3D1E" w14:textId="1E91830F"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Calibri" w:hAnsi="Times New Roman" w:cs="Times New Roman"/>
          <w:sz w:val="24"/>
          <w:szCs w:val="24"/>
          <w:lang w:eastAsia="ru-RU"/>
        </w:rPr>
        <w:t>4.</w:t>
      </w:r>
      <w:r w:rsidRPr="00E95DA8">
        <w:rPr>
          <w:rFonts w:ascii="Times New Roman" w:eastAsia="Times New Roman" w:hAnsi="Times New Roman" w:cs="Times New Roman"/>
          <w:sz w:val="24"/>
          <w:szCs w:val="24"/>
          <w:lang w:eastAsia="ru-RU"/>
        </w:rPr>
        <w:t xml:space="preserve"> Приказ Роструда №</w:t>
      </w:r>
      <w:r w:rsidR="00850335">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230 от 23.08.2019</w:t>
      </w:r>
      <w:r w:rsidR="00BF55C8">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г</w:t>
      </w:r>
      <w:r w:rsidR="00BF55C8">
        <w:rPr>
          <w:rFonts w:ascii="Times New Roman" w:eastAsia="Times New Roman" w:hAnsi="Times New Roman" w:cs="Times New Roman"/>
          <w:sz w:val="24"/>
          <w:szCs w:val="24"/>
          <w:lang w:eastAsia="ru-RU"/>
        </w:rPr>
        <w:t>.</w:t>
      </w:r>
      <w:r w:rsidRPr="00E95DA8">
        <w:rPr>
          <w:rFonts w:ascii="Times New Roman" w:eastAsia="Times New Roman" w:hAnsi="Times New Roman" w:cs="Times New Roman"/>
          <w:sz w:val="24"/>
          <w:szCs w:val="24"/>
          <w:lang w:eastAsia="ru-RU"/>
        </w:rPr>
        <w:t xml:space="preserve"> « Административный регламент предоставления Рострудом государственной услуги по информированию и консультированию работодателей и работников по вопросам соблюдения трудового законодательства». Порядок предоставления услуги.                                                                                                          </w:t>
      </w:r>
    </w:p>
    <w:p w14:paraId="36A89046" w14:textId="4F260089" w:rsidR="00E736A7" w:rsidRPr="00E95DA8" w:rsidRDefault="002756A9" w:rsidP="00E95DA8">
      <w:pPr>
        <w:tabs>
          <w:tab w:val="left" w:pos="1260"/>
        </w:tabs>
        <w:autoSpaceDN w:val="0"/>
        <w:spacing w:after="0" w:line="240" w:lineRule="auto"/>
        <w:ind w:firstLine="709"/>
        <w:jc w:val="both"/>
        <w:rPr>
          <w:rFonts w:ascii="Times New Roman" w:eastAsia="Times New Roman" w:hAnsi="Times New Roman" w:cs="Times New Roman"/>
          <w:bCs/>
          <w:kern w:val="36"/>
          <w:sz w:val="24"/>
          <w:szCs w:val="24"/>
          <w:lang w:eastAsia="ru-RU"/>
        </w:rPr>
      </w:pPr>
      <w:r w:rsidRPr="00E95DA8">
        <w:rPr>
          <w:rFonts w:ascii="Times New Roman" w:eastAsia="Times New Roman" w:hAnsi="Times New Roman" w:cs="Times New Roman"/>
          <w:bCs/>
          <w:sz w:val="24"/>
          <w:szCs w:val="24"/>
          <w:lang w:eastAsia="ru-RU"/>
        </w:rPr>
        <w:t>5.</w:t>
      </w:r>
      <w:r w:rsidR="00C069BC">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Приказ Росархива №</w:t>
      </w:r>
      <w:r w:rsidR="00850335">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236 от 20.12.2019</w:t>
      </w:r>
      <w:r w:rsidR="00BF55C8">
        <w:rPr>
          <w:rFonts w:ascii="Times New Roman" w:eastAsia="Times New Roman" w:hAnsi="Times New Roman" w:cs="Times New Roman"/>
          <w:bCs/>
          <w:sz w:val="24"/>
          <w:szCs w:val="24"/>
          <w:lang w:eastAsia="ru-RU"/>
        </w:rPr>
        <w:t xml:space="preserve"> г.</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kern w:val="36"/>
          <w:sz w:val="24"/>
          <w:szCs w:val="24"/>
          <w:lang w:eastAsia="ru-RU"/>
        </w:rPr>
        <w: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14:paraId="364D11EE" w14:textId="72665408" w:rsidR="00E736A7" w:rsidRPr="00C069BC" w:rsidRDefault="002756A9" w:rsidP="00C069BC">
      <w:pPr>
        <w:keepNext/>
        <w:keepLines/>
        <w:autoSpaceDN w:val="0"/>
        <w:spacing w:after="0" w:line="240" w:lineRule="auto"/>
        <w:ind w:firstLine="709"/>
        <w:jc w:val="both"/>
        <w:outlineLvl w:val="1"/>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bCs/>
          <w:sz w:val="24"/>
          <w:szCs w:val="24"/>
          <w:lang w:eastAsia="ru-RU"/>
        </w:rPr>
        <w:t>6.</w:t>
      </w:r>
      <w:r w:rsidRPr="00E95DA8">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Приказ Росархива №</w:t>
      </w:r>
      <w:r w:rsidR="00850335">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237 от</w:t>
      </w:r>
      <w:r w:rsidR="00850335">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20.12.2019</w:t>
      </w:r>
      <w:r w:rsidR="00BF55C8">
        <w:rPr>
          <w:rFonts w:ascii="Times New Roman" w:eastAsia="Times New Roman" w:hAnsi="Times New Roman" w:cs="Times New Roman"/>
          <w:bCs/>
          <w:sz w:val="24"/>
          <w:szCs w:val="24"/>
          <w:lang w:eastAsia="ru-RU"/>
        </w:rPr>
        <w:t xml:space="preserve"> г.</w:t>
      </w:r>
      <w:r w:rsidRPr="00E95DA8">
        <w:rPr>
          <w:rFonts w:ascii="Times New Roman" w:eastAsia="Times New Roman" w:hAnsi="Times New Roman" w:cs="Times New Roman"/>
          <w:bCs/>
          <w:sz w:val="24"/>
          <w:szCs w:val="24"/>
          <w:lang w:eastAsia="ru-RU"/>
        </w:rPr>
        <w:t xml:space="preserve"> “Об утверждении Инструкции по применению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14:paraId="45B59D85" w14:textId="34951C6F" w:rsidR="00E736A7" w:rsidRPr="00E95DA8" w:rsidRDefault="00850335"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756A9" w:rsidRPr="00E95DA8">
        <w:rPr>
          <w:rFonts w:ascii="Times New Roman" w:eastAsia="Times New Roman" w:hAnsi="Times New Roman" w:cs="Times New Roman"/>
          <w:sz w:val="24"/>
          <w:szCs w:val="24"/>
          <w:lang w:eastAsia="ru-RU"/>
        </w:rPr>
        <w:t>.  Приказ Минтруда России от 27.04.2020</w:t>
      </w:r>
      <w:r w:rsidR="00BF55C8">
        <w:rPr>
          <w:rFonts w:ascii="Times New Roman" w:eastAsia="Times New Roman" w:hAnsi="Times New Roman" w:cs="Times New Roman"/>
          <w:sz w:val="24"/>
          <w:szCs w:val="24"/>
          <w:lang w:eastAsia="ru-RU"/>
        </w:rPr>
        <w:t xml:space="preserve"> г.</w:t>
      </w:r>
      <w:r w:rsidR="002756A9" w:rsidRPr="00E95DA8">
        <w:rPr>
          <w:rFonts w:ascii="Times New Roman" w:eastAsia="Times New Roman" w:hAnsi="Times New Roman" w:cs="Times New Roman"/>
          <w:sz w:val="24"/>
          <w:szCs w:val="24"/>
          <w:lang w:eastAsia="ru-RU"/>
        </w:rPr>
        <w:t xml:space="preserve"> N 213н внесение изменения в приказ Минтруда России от 24.01.2014 </w:t>
      </w:r>
      <w:r w:rsidR="00BF55C8">
        <w:rPr>
          <w:rFonts w:ascii="Times New Roman" w:eastAsia="Times New Roman" w:hAnsi="Times New Roman" w:cs="Times New Roman"/>
          <w:sz w:val="24"/>
          <w:szCs w:val="24"/>
          <w:lang w:eastAsia="ru-RU"/>
        </w:rPr>
        <w:t xml:space="preserve">г. </w:t>
      </w:r>
      <w:r w:rsidR="002756A9" w:rsidRPr="00E95DA8">
        <w:rPr>
          <w:rFonts w:ascii="Times New Roman" w:eastAsia="Times New Roman" w:hAnsi="Times New Roman" w:cs="Times New Roman"/>
          <w:sz w:val="24"/>
          <w:szCs w:val="24"/>
          <w:lang w:eastAsia="ru-RU"/>
        </w:rPr>
        <w:t>N 33н</w:t>
      </w:r>
    </w:p>
    <w:p w14:paraId="6368CAC9" w14:textId="6D10EBA8" w:rsidR="00E736A7" w:rsidRPr="00E95DA8"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756A9" w:rsidRPr="00E95DA8">
        <w:rPr>
          <w:rFonts w:ascii="Times New Roman" w:eastAsia="Times New Roman" w:hAnsi="Times New Roman" w:cs="Times New Roman"/>
          <w:sz w:val="24"/>
          <w:szCs w:val="24"/>
          <w:lang w:eastAsia="ru-RU"/>
        </w:rPr>
        <w:t>. Приказ Минтруда №</w:t>
      </w:r>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512н от 18.07.2019</w:t>
      </w:r>
      <w:r w:rsidR="00BF55C8">
        <w:rPr>
          <w:rFonts w:ascii="Times New Roman" w:eastAsia="Times New Roman" w:hAnsi="Times New Roman" w:cs="Times New Roman"/>
          <w:sz w:val="24"/>
          <w:szCs w:val="24"/>
          <w:lang w:eastAsia="ru-RU"/>
        </w:rPr>
        <w:t xml:space="preserve"> г.</w:t>
      </w:r>
      <w:r w:rsidR="002756A9" w:rsidRPr="00E95DA8">
        <w:rPr>
          <w:rFonts w:ascii="Times New Roman" w:eastAsia="Times New Roman" w:hAnsi="Times New Roman" w:cs="Times New Roman"/>
          <w:sz w:val="24"/>
          <w:szCs w:val="24"/>
          <w:lang w:eastAsia="ru-RU"/>
        </w:rPr>
        <w:t xml:space="preserve">  (В редакции от 2021г) «Применение труда женщин на тяжелых работах и работах с вредными и (или) опасными условиями труда, а также на подземных работах.</w:t>
      </w:r>
    </w:p>
    <w:p w14:paraId="46386832" w14:textId="155BA323" w:rsidR="00E736A7" w:rsidRPr="00E95DA8" w:rsidRDefault="00850335" w:rsidP="00E95DA8">
      <w:pPr>
        <w:autoSpaceDN w:val="0"/>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9</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 Ростехнадзора №</w:t>
      </w:r>
      <w:r>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459 от 26.11.2020</w:t>
      </w:r>
      <w:r w:rsidR="00BF55C8">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г</w:t>
      </w:r>
      <w:r w:rsidR="00BF55C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Cs/>
          <w:sz w:val="24"/>
          <w:szCs w:val="24"/>
          <w:lang w:eastAsia="ru-RU"/>
        </w:rPr>
        <w:t xml:space="preserve"> </w:t>
      </w:r>
      <w:r w:rsidR="002756A9" w:rsidRPr="00E95DA8">
        <w:rPr>
          <w:rFonts w:ascii="Times New Roman" w:eastAsia="Calibri" w:hAnsi="Times New Roman" w:cs="Times New Roman"/>
          <w:sz w:val="24"/>
          <w:szCs w:val="24"/>
        </w:rPr>
        <w:t>«Об утверждении Административного регламента Федеральной службы по экологическому, технологическому и атомному надзору предоставления государственной услуги по организации проведения аттестации по вопросам промышленной безопасности, по вопросам безопасности гидротехнических сооружений, безопасности в сфере электроэнергетики».</w:t>
      </w:r>
    </w:p>
    <w:p w14:paraId="263D9FDC" w14:textId="7CC9A07A" w:rsidR="00E736A7" w:rsidRPr="00E95DA8" w:rsidRDefault="00850335" w:rsidP="006C39DC">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C39DC">
        <w:rPr>
          <w:rFonts w:ascii="Times New Roman" w:eastAsia="Times New Roman" w:hAnsi="Times New Roman" w:cs="Times New Roman"/>
          <w:sz w:val="24"/>
          <w:szCs w:val="24"/>
          <w:lang w:eastAsia="ru-RU"/>
        </w:rPr>
        <w:t>0</w:t>
      </w:r>
      <w:r w:rsidR="002756A9" w:rsidRPr="00E95D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Приказ Минэнерго РФ  №</w:t>
      </w:r>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242 от 20.06.2003</w:t>
      </w:r>
      <w:r w:rsidR="00BF55C8">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г</w:t>
      </w:r>
      <w:r w:rsidR="00BF55C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sz w:val="24"/>
          <w:szCs w:val="24"/>
          <w:lang w:eastAsia="ru-RU"/>
        </w:rPr>
        <w:t xml:space="preserve"> «Правила устройства электроустановок» ( ПУЭ)</w:t>
      </w:r>
    </w:p>
    <w:p w14:paraId="6D2C936C" w14:textId="55801F1C" w:rsidR="00E736A7" w:rsidRPr="00E95DA8" w:rsidRDefault="00850335" w:rsidP="00850335">
      <w:pPr>
        <w:overflowPunct w:val="0"/>
        <w:autoSpaceDE w:val="0"/>
        <w:autoSpaceDN w:val="0"/>
        <w:adjustRightInd w:val="0"/>
        <w:spacing w:after="0" w:line="240" w:lineRule="auto"/>
        <w:ind w:firstLine="357"/>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lastRenderedPageBreak/>
        <w:t xml:space="preserve">      1</w:t>
      </w:r>
      <w:r w:rsidR="00AF2E76">
        <w:rPr>
          <w:rFonts w:ascii="Times New Roman" w:eastAsia="Calibri" w:hAnsi="Times New Roman" w:cs="Times New Roman"/>
          <w:sz w:val="24"/>
          <w:szCs w:val="24"/>
        </w:rPr>
        <w:t>1</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w:t>
      </w:r>
      <w:r w:rsidR="002756A9" w:rsidRPr="00E95DA8">
        <w:rPr>
          <w:rFonts w:ascii="Times New Roman" w:eastAsia="Times New Roman" w:hAnsi="Times New Roman" w:cs="Times New Roman"/>
          <w:sz w:val="24"/>
          <w:szCs w:val="24"/>
          <w:lang w:eastAsia="ru-RU"/>
        </w:rPr>
        <w:t xml:space="preserve"> Минстроя, Минздрава </w:t>
      </w:r>
      <w:r w:rsidR="002756A9" w:rsidRPr="00E95DA8">
        <w:rPr>
          <w:rFonts w:ascii="Times New Roman" w:eastAsia="Times New Roman" w:hAnsi="Times New Roman" w:cs="Times New Roman"/>
          <w:bCs/>
          <w:sz w:val="24"/>
          <w:szCs w:val="24"/>
          <w:lang w:eastAsia="ru-RU"/>
        </w:rPr>
        <w:t>от</w:t>
      </w:r>
      <w:r w:rsidR="002756A9" w:rsidRPr="00E95DA8">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bCs/>
          <w:sz w:val="24"/>
          <w:szCs w:val="24"/>
          <w:lang w:eastAsia="ru-RU"/>
        </w:rPr>
        <w:t>30</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01</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2021</w:t>
      </w:r>
      <w:r w:rsidR="002756A9" w:rsidRPr="00E95DA8">
        <w:rPr>
          <w:rFonts w:ascii="Times New Roman" w:eastAsia="Times New Roman" w:hAnsi="Times New Roman" w:cs="Times New Roman"/>
          <w:sz w:val="24"/>
          <w:szCs w:val="24"/>
          <w:lang w:eastAsia="ru-RU"/>
        </w:rPr>
        <w:t xml:space="preserve"> </w:t>
      </w:r>
      <w:r w:rsidR="00BF55C8">
        <w:rPr>
          <w:rFonts w:ascii="Times New Roman" w:eastAsia="Times New Roman" w:hAnsi="Times New Roman" w:cs="Times New Roman"/>
          <w:sz w:val="24"/>
          <w:szCs w:val="24"/>
          <w:lang w:eastAsia="ru-RU"/>
        </w:rPr>
        <w:t xml:space="preserve">г. </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bCs/>
          <w:sz w:val="24"/>
          <w:szCs w:val="24"/>
          <w:lang w:eastAsia="ru-RU"/>
        </w:rPr>
        <w:t>32</w:t>
      </w:r>
      <w:r w:rsidR="002756A9" w:rsidRPr="00E95DA8">
        <w:rPr>
          <w:rFonts w:ascii="Times New Roman" w:eastAsia="Times New Roman" w:hAnsi="Times New Roman" w:cs="Times New Roman"/>
          <w:sz w:val="24"/>
          <w:szCs w:val="24"/>
          <w:lang w:eastAsia="ru-RU"/>
        </w:rPr>
        <w:t>/</w:t>
      </w:r>
      <w:proofErr w:type="spellStart"/>
      <w:r w:rsidR="002756A9" w:rsidRPr="00E95DA8">
        <w:rPr>
          <w:rFonts w:ascii="Times New Roman" w:eastAsia="Times New Roman" w:hAnsi="Times New Roman" w:cs="Times New Roman"/>
          <w:sz w:val="24"/>
          <w:szCs w:val="24"/>
          <w:lang w:eastAsia="ru-RU"/>
        </w:rPr>
        <w:t>пр</w:t>
      </w:r>
      <w:proofErr w:type="spellEnd"/>
      <w:r w:rsidR="002756A9" w:rsidRPr="00E95DA8">
        <w:rPr>
          <w:rFonts w:ascii="Times New Roman" w:eastAsia="Times New Roman" w:hAnsi="Times New Roman" w:cs="Times New Roman"/>
          <w:sz w:val="24"/>
          <w:szCs w:val="24"/>
          <w:lang w:eastAsia="ru-RU"/>
        </w:rPr>
        <w:t>/33 "О требованиях к выделению и оснащению специальных мест на открытом воздухе для курения табака или потребления никотин</w:t>
      </w:r>
      <w:r w:rsidR="0047299F">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sz w:val="24"/>
          <w:szCs w:val="24"/>
          <w:lang w:eastAsia="ru-RU"/>
        </w:rPr>
        <w:t>содержащей продукции, к выделению и оборудованию изолированных помещений для курения табака или потребления никотин</w:t>
      </w:r>
      <w:r w:rsidR="0047299F">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sz w:val="24"/>
          <w:szCs w:val="24"/>
          <w:lang w:eastAsia="ru-RU"/>
        </w:rPr>
        <w:t>содержащей продукции".</w:t>
      </w:r>
    </w:p>
    <w:p w14:paraId="62209922" w14:textId="0ECAE490" w:rsidR="00E736A7" w:rsidRPr="00AF2E76" w:rsidRDefault="00713252" w:rsidP="00713252">
      <w:pPr>
        <w:pStyle w:val="aligncenter"/>
        <w:shd w:val="clear" w:color="auto" w:fill="FFFFFF"/>
        <w:spacing w:before="0" w:beforeAutospacing="0" w:after="0" w:afterAutospacing="0"/>
        <w:rPr>
          <w:bCs/>
          <w:color w:val="000000"/>
        </w:rPr>
      </w:pPr>
      <w:r w:rsidRPr="00AF2E76">
        <w:rPr>
          <w:rFonts w:eastAsia="Calibri"/>
          <w:bCs/>
        </w:rPr>
        <w:t xml:space="preserve">           </w:t>
      </w:r>
      <w:r w:rsidR="00850335" w:rsidRPr="00AF2E76">
        <w:rPr>
          <w:rFonts w:eastAsia="Calibri"/>
          <w:bCs/>
        </w:rPr>
        <w:t>1</w:t>
      </w:r>
      <w:r w:rsidR="00AF2E76" w:rsidRPr="00AF2E76">
        <w:rPr>
          <w:rFonts w:eastAsia="Calibri"/>
          <w:bCs/>
        </w:rPr>
        <w:t>2</w:t>
      </w:r>
      <w:r w:rsidR="002756A9" w:rsidRPr="00AF2E76">
        <w:rPr>
          <w:rFonts w:eastAsia="Calibri"/>
          <w:bCs/>
        </w:rPr>
        <w:t>.</w:t>
      </w:r>
      <w:r w:rsidR="002756A9" w:rsidRPr="00AF2E76">
        <w:rPr>
          <w:bCs/>
          <w:kern w:val="36"/>
        </w:rPr>
        <w:t xml:space="preserve"> </w:t>
      </w:r>
      <w:r w:rsidRPr="00AF2E76">
        <w:rPr>
          <w:rFonts w:eastAsiaTheme="minorHAnsi"/>
          <w:bCs/>
          <w:shd w:val="clear" w:color="auto" w:fill="FFFFFF"/>
          <w:lang w:eastAsia="en-US"/>
        </w:rPr>
        <w:t xml:space="preserve">Приказ Минтруда России от 11.07.2024 </w:t>
      </w:r>
      <w:r w:rsidR="00BF55C8" w:rsidRPr="00AF2E76">
        <w:rPr>
          <w:rFonts w:eastAsiaTheme="minorHAnsi"/>
          <w:bCs/>
          <w:shd w:val="clear" w:color="auto" w:fill="FFFFFF"/>
          <w:lang w:eastAsia="en-US"/>
        </w:rPr>
        <w:t xml:space="preserve">г. </w:t>
      </w:r>
      <w:r w:rsidRPr="00AF2E76">
        <w:rPr>
          <w:rFonts w:eastAsiaTheme="minorHAnsi"/>
          <w:bCs/>
          <w:shd w:val="clear" w:color="auto" w:fill="FFFFFF"/>
          <w:lang w:eastAsia="en-US"/>
        </w:rPr>
        <w:t>N 347н</w:t>
      </w:r>
      <w:r w:rsidRPr="00AF2E76">
        <w:rPr>
          <w:bCs/>
          <w:kern w:val="36"/>
        </w:rPr>
        <w:t xml:space="preserve"> «</w:t>
      </w:r>
      <w:r w:rsidRPr="00AF2E76">
        <w:rPr>
          <w:bCs/>
          <w:color w:val="000000"/>
        </w:rPr>
        <w:t>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2756A9" w:rsidRPr="00AF2E76">
        <w:rPr>
          <w:bCs/>
          <w:kern w:val="36"/>
        </w:rPr>
        <w:t>»</w:t>
      </w:r>
    </w:p>
    <w:p w14:paraId="179F93C8" w14:textId="05712A27" w:rsidR="00E736A7" w:rsidRPr="00E95DA8" w:rsidRDefault="00850335"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w:t>
      </w:r>
      <w:r w:rsidR="00AF2E76">
        <w:rPr>
          <w:rFonts w:ascii="Times New Roman" w:eastAsia="Calibri" w:hAnsi="Times New Roman" w:cs="Times New Roman"/>
          <w:sz w:val="24"/>
          <w:szCs w:val="24"/>
        </w:rPr>
        <w:t>3</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sz w:val="24"/>
          <w:szCs w:val="24"/>
          <w:lang w:eastAsia="ru-RU"/>
        </w:rPr>
        <w:t xml:space="preserve"> Приказ Минздрава Свердловской области </w:t>
      </w:r>
      <w:r w:rsidR="00E80C37" w:rsidRPr="00E80C37">
        <w:rPr>
          <w:rFonts w:ascii="Times New Roman" w:eastAsia="Times New Roman" w:hAnsi="Times New Roman" w:cs="Times New Roman"/>
          <w:sz w:val="24"/>
          <w:szCs w:val="24"/>
          <w:lang w:eastAsia="ru-RU"/>
        </w:rPr>
        <w:t xml:space="preserve">от 12 октября 2022 года N 2299-п </w:t>
      </w:r>
      <w:r w:rsidR="002756A9" w:rsidRPr="00E95DA8">
        <w:rPr>
          <w:rFonts w:ascii="Times New Roman" w:eastAsia="Times New Roman" w:hAnsi="Times New Roman" w:cs="Times New Roman"/>
          <w:sz w:val="24"/>
          <w:szCs w:val="24"/>
          <w:lang w:eastAsia="ru-RU"/>
        </w:rPr>
        <w:t xml:space="preserve">« </w:t>
      </w:r>
      <w:r w:rsidR="00E80C37" w:rsidRPr="00E80C37">
        <w:rPr>
          <w:rFonts w:ascii="Times New Roman" w:eastAsia="Times New Roman" w:hAnsi="Times New Roman" w:cs="Times New Roman"/>
          <w:sz w:val="24"/>
          <w:szCs w:val="24"/>
          <w:lang w:eastAsia="ru-RU"/>
        </w:rPr>
        <w:t>Об организации и проведении обязательных предварительных и периодических медицинских осмотров (обследований) работников Свердловской области</w:t>
      </w:r>
      <w:r w:rsidR="002756A9" w:rsidRPr="00E95DA8">
        <w:rPr>
          <w:rFonts w:ascii="Times New Roman" w:eastAsia="Times New Roman" w:hAnsi="Times New Roman" w:cs="Times New Roman"/>
          <w:sz w:val="24"/>
          <w:szCs w:val="24"/>
          <w:lang w:eastAsia="ru-RU"/>
        </w:rPr>
        <w:t>»</w:t>
      </w:r>
    </w:p>
    <w:p w14:paraId="5FF51EBF" w14:textId="313F0A63" w:rsidR="00E736A7" w:rsidRPr="00E95DA8" w:rsidRDefault="00850335"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06B63">
        <w:rPr>
          <w:rFonts w:ascii="Times New Roman" w:eastAsia="Times New Roman" w:hAnsi="Times New Roman" w:cs="Times New Roman"/>
          <w:sz w:val="24"/>
          <w:szCs w:val="24"/>
          <w:lang w:eastAsia="ru-RU"/>
        </w:rPr>
        <w:t>4</w:t>
      </w:r>
      <w:r w:rsidR="002756A9" w:rsidRPr="00E95DA8">
        <w:rPr>
          <w:rFonts w:ascii="Times New Roman" w:eastAsia="Times New Roman" w:hAnsi="Times New Roman" w:cs="Times New Roman"/>
          <w:sz w:val="24"/>
          <w:szCs w:val="24"/>
          <w:lang w:eastAsia="ru-RU"/>
        </w:rPr>
        <w:t>. Приказ Министерства здравоохранения Российской Федерации от 28.01.2021</w:t>
      </w:r>
      <w:r w:rsidR="00BF55C8">
        <w:rPr>
          <w:rFonts w:ascii="Times New Roman" w:eastAsia="Times New Roman" w:hAnsi="Times New Roman" w:cs="Times New Roman"/>
          <w:sz w:val="24"/>
          <w:szCs w:val="24"/>
          <w:lang w:eastAsia="ru-RU"/>
        </w:rPr>
        <w:t xml:space="preserve"> г.</w:t>
      </w:r>
      <w:r w:rsidR="002756A9" w:rsidRPr="00E95DA8">
        <w:rPr>
          <w:rFonts w:ascii="Times New Roman" w:eastAsia="Times New Roman" w:hAnsi="Times New Roman" w:cs="Times New Roman"/>
          <w:sz w:val="24"/>
          <w:szCs w:val="24"/>
          <w:lang w:eastAsia="ru-RU"/>
        </w:rPr>
        <w:t xml:space="preserve">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00506B63">
        <w:rPr>
          <w:rFonts w:ascii="Times New Roman" w:eastAsia="Times New Roman" w:hAnsi="Times New Roman" w:cs="Times New Roman"/>
          <w:sz w:val="24"/>
          <w:szCs w:val="24"/>
          <w:lang w:eastAsia="ru-RU"/>
        </w:rPr>
        <w:t xml:space="preserve"> (</w:t>
      </w:r>
      <w:r w:rsidR="00506B63" w:rsidRPr="00506B63">
        <w:rPr>
          <w:rFonts w:ascii="Times New Roman" w:eastAsia="Times New Roman" w:hAnsi="Times New Roman" w:cs="Times New Roman"/>
          <w:sz w:val="24"/>
          <w:szCs w:val="24"/>
          <w:lang w:eastAsia="ru-RU"/>
        </w:rPr>
        <w:t>в ред. Приказов Минздрава РФ от 01.02.2022 N 44н, от 02.10.2024 N 509н)</w:t>
      </w:r>
    </w:p>
    <w:p w14:paraId="59A95CFA" w14:textId="3D525BD6" w:rsidR="00E736A7" w:rsidRPr="00E95DA8" w:rsidRDefault="00850335"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w:t>
      </w:r>
      <w:r w:rsidR="008354BD">
        <w:rPr>
          <w:rFonts w:ascii="Times New Roman" w:eastAsia="Calibri" w:hAnsi="Times New Roman" w:cs="Times New Roman"/>
          <w:sz w:val="24"/>
          <w:szCs w:val="24"/>
        </w:rPr>
        <w:t>5</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sz w:val="24"/>
          <w:szCs w:val="24"/>
          <w:lang w:eastAsia="ru-RU"/>
        </w:rPr>
        <w:t xml:space="preserve">  Приказ Минтруда и Минздрава от 31.12.2020</w:t>
      </w:r>
      <w:r w:rsidR="00BF55C8">
        <w:rPr>
          <w:rFonts w:ascii="Times New Roman" w:eastAsia="Times New Roman" w:hAnsi="Times New Roman" w:cs="Times New Roman"/>
          <w:sz w:val="24"/>
          <w:szCs w:val="24"/>
          <w:lang w:eastAsia="ru-RU"/>
        </w:rPr>
        <w:t xml:space="preserve"> г.</w:t>
      </w:r>
      <w:r w:rsidR="002756A9" w:rsidRPr="00E95DA8">
        <w:rPr>
          <w:rFonts w:ascii="Times New Roman" w:eastAsia="Times New Roman" w:hAnsi="Times New Roman" w:cs="Times New Roman"/>
          <w:sz w:val="24"/>
          <w:szCs w:val="24"/>
          <w:lang w:eastAsia="ru-RU"/>
        </w:rPr>
        <w:t xml:space="preserve"> № 988н/1420н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w:t>
      </w:r>
    </w:p>
    <w:p w14:paraId="5160C99F" w14:textId="49520FB9" w:rsidR="00E736A7" w:rsidRPr="00E95DA8" w:rsidRDefault="006C39DC" w:rsidP="00E95DA8">
      <w:pPr>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8354BD">
        <w:rPr>
          <w:rFonts w:ascii="Times New Roman" w:eastAsia="Calibri" w:hAnsi="Times New Roman" w:cs="Times New Roman"/>
          <w:sz w:val="24"/>
          <w:szCs w:val="24"/>
        </w:rPr>
        <w:t>6</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w:t>
      </w:r>
      <w:r w:rsidR="002756A9" w:rsidRPr="00E95DA8">
        <w:rPr>
          <w:rFonts w:ascii="Times New Roman" w:eastAsia="Times New Roman" w:hAnsi="Times New Roman" w:cs="Times New Roman"/>
          <w:sz w:val="24"/>
          <w:szCs w:val="24"/>
          <w:lang w:eastAsia="ru-RU"/>
        </w:rPr>
        <w:t xml:space="preserve"> Росстата </w:t>
      </w:r>
      <w:r w:rsidR="002756A9" w:rsidRPr="00850335">
        <w:rPr>
          <w:rFonts w:ascii="Times New Roman" w:eastAsia="Times New Roman" w:hAnsi="Times New Roman" w:cs="Times New Roman"/>
          <w:bCs/>
          <w:sz w:val="24"/>
          <w:szCs w:val="24"/>
          <w:lang w:eastAsia="ru-RU"/>
        </w:rPr>
        <w:t>от</w:t>
      </w:r>
      <w:r w:rsidR="002756A9" w:rsidRP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bCs/>
          <w:sz w:val="24"/>
          <w:szCs w:val="24"/>
          <w:lang w:eastAsia="ru-RU"/>
        </w:rPr>
        <w:t>30</w:t>
      </w:r>
      <w:r w:rsidR="002756A9" w:rsidRPr="00850335">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bCs/>
          <w:sz w:val="24"/>
          <w:szCs w:val="24"/>
          <w:lang w:eastAsia="ru-RU"/>
        </w:rPr>
        <w:t>07</w:t>
      </w:r>
      <w:r w:rsidR="002756A9" w:rsidRPr="00850335">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bCs/>
          <w:sz w:val="24"/>
          <w:szCs w:val="24"/>
          <w:lang w:eastAsia="ru-RU"/>
        </w:rPr>
        <w:t>2021</w:t>
      </w:r>
      <w:r w:rsidR="002756A9" w:rsidRPr="00E95DA8">
        <w:rPr>
          <w:rFonts w:ascii="Times New Roman" w:eastAsia="Times New Roman" w:hAnsi="Times New Roman" w:cs="Times New Roman"/>
          <w:sz w:val="24"/>
          <w:szCs w:val="24"/>
          <w:lang w:eastAsia="ru-RU"/>
        </w:rPr>
        <w:t xml:space="preserve"> N </w:t>
      </w:r>
      <w:r w:rsidR="002756A9" w:rsidRPr="00E95DA8">
        <w:rPr>
          <w:rFonts w:ascii="Times New Roman" w:eastAsia="Times New Roman" w:hAnsi="Times New Roman" w:cs="Times New Roman"/>
          <w:bCs/>
          <w:sz w:val="24"/>
          <w:szCs w:val="24"/>
          <w:lang w:eastAsia="ru-RU"/>
        </w:rPr>
        <w:t>457</w:t>
      </w:r>
      <w:r w:rsidR="002756A9" w:rsidRPr="00E95DA8">
        <w:rPr>
          <w:rFonts w:ascii="Times New Roman" w:eastAsia="Times New Roman" w:hAnsi="Times New Roman" w:cs="Times New Roman"/>
          <w:sz w:val="24"/>
          <w:szCs w:val="24"/>
          <w:lang w:eastAsia="ru-RU"/>
        </w:rPr>
        <w:t>. "Об утверждении форм федерального статистического наблюдения для организации федерального статистического наблюдения за численностью, условиями и оплатой труда работников, потребностью организаций в работниках по профессиональным группам, составом кадров государственной гражданской и муниципальной службы".</w:t>
      </w:r>
      <w:r w:rsidR="008354BD">
        <w:rPr>
          <w:rFonts w:ascii="Times New Roman" w:eastAsia="Times New Roman" w:hAnsi="Times New Roman" w:cs="Times New Roman"/>
          <w:sz w:val="24"/>
          <w:szCs w:val="24"/>
          <w:lang w:eastAsia="ru-RU"/>
        </w:rPr>
        <w:t xml:space="preserve"> </w:t>
      </w:r>
      <w:r w:rsidR="008354BD" w:rsidRPr="008354BD">
        <w:rPr>
          <w:rFonts w:ascii="Times New Roman" w:eastAsia="Times New Roman" w:hAnsi="Times New Roman" w:cs="Times New Roman"/>
          <w:sz w:val="24"/>
          <w:szCs w:val="24"/>
          <w:lang w:eastAsia="ru-RU"/>
        </w:rPr>
        <w:t>(в ред. Приказов Росстата от 17.12.2021 N 925, … , от 26.12.2022 N 980, от 31.07.2023 N 360)</w:t>
      </w:r>
    </w:p>
    <w:p w14:paraId="0923BAB2" w14:textId="096AE75B" w:rsidR="00E736A7" w:rsidRPr="00850335" w:rsidRDefault="00520F9B"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756A9" w:rsidRPr="00850335">
        <w:rPr>
          <w:rFonts w:ascii="Times New Roman" w:eastAsia="Times New Roman" w:hAnsi="Times New Roman" w:cs="Times New Roman"/>
          <w:sz w:val="24"/>
          <w:szCs w:val="24"/>
          <w:lang w:eastAsia="ru-RU"/>
        </w:rPr>
        <w:t>. Приказ Министерства труда РФ от 16.11.20 г.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 xml:space="preserve">782н . ПОТ при работе на высоте. </w:t>
      </w:r>
    </w:p>
    <w:p w14:paraId="3ABE01A7" w14:textId="4DDCE423" w:rsidR="00E736A7" w:rsidRPr="00850335" w:rsidRDefault="00743D8A"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2756A9" w:rsidRPr="00850335">
        <w:rPr>
          <w:rFonts w:ascii="Times New Roman" w:eastAsia="Times New Roman" w:hAnsi="Times New Roman" w:cs="Times New Roman"/>
          <w:sz w:val="24"/>
          <w:szCs w:val="24"/>
          <w:lang w:eastAsia="ru-RU"/>
        </w:rPr>
        <w:t>. Приказ Минтруда РФ от 15.12.2020 г. № 903н в редакции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 xml:space="preserve">279н «ПОТ при эксплуатации электроустановок».  </w:t>
      </w:r>
      <w:r w:rsidRPr="00743D8A">
        <w:rPr>
          <w:rFonts w:ascii="Times New Roman" w:eastAsia="Times New Roman" w:hAnsi="Times New Roman" w:cs="Times New Roman"/>
          <w:sz w:val="24"/>
          <w:szCs w:val="24"/>
          <w:lang w:eastAsia="ru-RU"/>
        </w:rPr>
        <w:t>(в ред. Приказа Минтруда РФ от 29.04.2022 N 279н)</w:t>
      </w:r>
    </w:p>
    <w:p w14:paraId="265225FB" w14:textId="6AF477F4" w:rsidR="00E736A7" w:rsidRPr="00850335" w:rsidRDefault="009616A6"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2756A9" w:rsidRPr="00850335">
        <w:rPr>
          <w:rFonts w:ascii="Times New Roman" w:eastAsia="Times New Roman" w:hAnsi="Times New Roman" w:cs="Times New Roman"/>
          <w:sz w:val="24"/>
          <w:szCs w:val="24"/>
          <w:lang w:eastAsia="ru-RU"/>
        </w:rPr>
        <w:t>. Приказ Минтруда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758н от 29.10.20</w:t>
      </w:r>
      <w:r w:rsidR="002E4B91">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sidR="002E4B91">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ПОТ в жилищном и коммунальном хозяйстве   </w:t>
      </w:r>
    </w:p>
    <w:p w14:paraId="6F6222CE" w14:textId="778D59B4" w:rsidR="002E4B91"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E4B91">
        <w:rPr>
          <w:rFonts w:ascii="Times New Roman" w:eastAsia="Times New Roman" w:hAnsi="Times New Roman" w:cs="Times New Roman"/>
          <w:sz w:val="24"/>
          <w:szCs w:val="24"/>
          <w:lang w:eastAsia="ru-RU"/>
        </w:rPr>
        <w:t>0</w:t>
      </w:r>
      <w:r w:rsidR="002756A9" w:rsidRPr="00850335">
        <w:rPr>
          <w:rFonts w:ascii="Times New Roman" w:eastAsia="Times New Roman" w:hAnsi="Times New Roman" w:cs="Times New Roman"/>
          <w:sz w:val="24"/>
          <w:szCs w:val="24"/>
          <w:lang w:eastAsia="ru-RU"/>
        </w:rPr>
        <w:t>. Приказ Минтруда №</w:t>
      </w:r>
      <w:r>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835н от 27.11.20</w:t>
      </w:r>
      <w:r w:rsidR="002E4B91">
        <w:rPr>
          <w:rFonts w:ascii="Times New Roman" w:eastAsia="Times New Roman" w:hAnsi="Times New Roman" w:cs="Times New Roman"/>
          <w:sz w:val="24"/>
          <w:szCs w:val="24"/>
          <w:lang w:eastAsia="ru-RU"/>
        </w:rPr>
        <w:t xml:space="preserve"> г. О</w:t>
      </w:r>
      <w:r w:rsidR="002E4B91" w:rsidRPr="002E4B91">
        <w:rPr>
          <w:rFonts w:ascii="Times New Roman" w:eastAsia="Times New Roman" w:hAnsi="Times New Roman" w:cs="Times New Roman"/>
          <w:sz w:val="24"/>
          <w:szCs w:val="24"/>
          <w:lang w:eastAsia="ru-RU"/>
        </w:rPr>
        <w:t>б утверждении правил по охране труда при работе с инструментом и приспособлениями</w:t>
      </w:r>
    </w:p>
    <w:p w14:paraId="620E1F63" w14:textId="1E8A508A" w:rsidR="002E4B91"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E4B91">
        <w:rPr>
          <w:rFonts w:ascii="Times New Roman" w:eastAsia="Times New Roman" w:hAnsi="Times New Roman" w:cs="Times New Roman"/>
          <w:sz w:val="24"/>
          <w:szCs w:val="24"/>
          <w:lang w:eastAsia="ru-RU"/>
        </w:rPr>
        <w:t>1</w:t>
      </w:r>
      <w:r w:rsidR="002756A9" w:rsidRPr="00850335">
        <w:rPr>
          <w:rFonts w:ascii="Times New Roman" w:eastAsia="Times New Roman" w:hAnsi="Times New Roman" w:cs="Times New Roman"/>
          <w:sz w:val="24"/>
          <w:szCs w:val="24"/>
          <w:lang w:eastAsia="ru-RU"/>
        </w:rPr>
        <w:t>. Приказ Минтруда №</w:t>
      </w:r>
      <w:r>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884н от 11.12.20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sidR="002E4B91">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w:t>
      </w:r>
      <w:r w:rsidR="002E4B91">
        <w:rPr>
          <w:rFonts w:ascii="Times New Roman" w:eastAsia="Times New Roman" w:hAnsi="Times New Roman" w:cs="Times New Roman"/>
          <w:sz w:val="24"/>
          <w:szCs w:val="24"/>
          <w:lang w:eastAsia="ru-RU"/>
        </w:rPr>
        <w:t>О</w:t>
      </w:r>
      <w:r w:rsidR="002E4B91" w:rsidRPr="002E4B91">
        <w:rPr>
          <w:rFonts w:ascii="Times New Roman" w:eastAsia="Times New Roman" w:hAnsi="Times New Roman" w:cs="Times New Roman"/>
          <w:sz w:val="24"/>
          <w:szCs w:val="24"/>
          <w:lang w:eastAsia="ru-RU"/>
        </w:rPr>
        <w:t>б утверждении правил по охране труда при выполнении электросварочных и газосварочных работ</w:t>
      </w:r>
    </w:p>
    <w:p w14:paraId="0DF73D9E" w14:textId="455F2E62" w:rsidR="002E4B91"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E4B91">
        <w:rPr>
          <w:rFonts w:ascii="Times New Roman" w:eastAsia="Times New Roman" w:hAnsi="Times New Roman" w:cs="Times New Roman"/>
          <w:sz w:val="24"/>
          <w:szCs w:val="24"/>
          <w:lang w:eastAsia="ru-RU"/>
        </w:rPr>
        <w:t>2</w:t>
      </w:r>
      <w:r w:rsidR="002756A9" w:rsidRPr="00850335">
        <w:rPr>
          <w:rFonts w:ascii="Times New Roman" w:eastAsia="Times New Roman" w:hAnsi="Times New Roman" w:cs="Times New Roman"/>
          <w:sz w:val="24"/>
          <w:szCs w:val="24"/>
          <w:lang w:eastAsia="ru-RU"/>
        </w:rPr>
        <w:t>. Приказ Минтруда №</w:t>
      </w:r>
      <w:r>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753н от 28.10.20 г</w:t>
      </w:r>
      <w:r w:rsidR="002E4B91">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w:t>
      </w:r>
      <w:r w:rsidR="002E4B91">
        <w:rPr>
          <w:rFonts w:ascii="Times New Roman" w:eastAsia="Times New Roman" w:hAnsi="Times New Roman" w:cs="Times New Roman"/>
          <w:sz w:val="24"/>
          <w:szCs w:val="24"/>
          <w:lang w:eastAsia="ru-RU"/>
        </w:rPr>
        <w:t>О</w:t>
      </w:r>
      <w:r w:rsidR="002E4B91" w:rsidRPr="002E4B91">
        <w:rPr>
          <w:rFonts w:ascii="Times New Roman" w:eastAsia="Times New Roman" w:hAnsi="Times New Roman" w:cs="Times New Roman"/>
          <w:sz w:val="24"/>
          <w:szCs w:val="24"/>
          <w:lang w:eastAsia="ru-RU"/>
        </w:rPr>
        <w:t>б утверждении правил по охране труда при погрузочно-разгрузочных работах и размещении грузов</w:t>
      </w:r>
    </w:p>
    <w:p w14:paraId="4E7E1798" w14:textId="26BCCBAF" w:rsidR="00797BD7"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97BD7">
        <w:rPr>
          <w:rFonts w:ascii="Times New Roman" w:eastAsia="Times New Roman" w:hAnsi="Times New Roman" w:cs="Times New Roman"/>
          <w:sz w:val="24"/>
          <w:szCs w:val="24"/>
          <w:lang w:eastAsia="ru-RU"/>
        </w:rPr>
        <w:t>3</w:t>
      </w:r>
      <w:r w:rsidR="002756A9" w:rsidRPr="00850335">
        <w:rPr>
          <w:rFonts w:ascii="Times New Roman" w:eastAsia="Times New Roman" w:hAnsi="Times New Roman" w:cs="Times New Roman"/>
          <w:sz w:val="24"/>
          <w:szCs w:val="24"/>
          <w:lang w:eastAsia="ru-RU"/>
        </w:rPr>
        <w:t>. Приказ Минтруда от 17.12. 2020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sidR="00797BD7">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 xml:space="preserve">924н </w:t>
      </w:r>
      <w:r w:rsidR="00797BD7">
        <w:rPr>
          <w:rFonts w:ascii="Times New Roman" w:eastAsia="Times New Roman" w:hAnsi="Times New Roman" w:cs="Times New Roman"/>
          <w:sz w:val="24"/>
          <w:szCs w:val="24"/>
          <w:lang w:eastAsia="ru-RU"/>
        </w:rPr>
        <w:t>О</w:t>
      </w:r>
      <w:r w:rsidR="00797BD7" w:rsidRPr="00797BD7">
        <w:rPr>
          <w:rFonts w:ascii="Times New Roman" w:eastAsia="Times New Roman" w:hAnsi="Times New Roman" w:cs="Times New Roman"/>
          <w:sz w:val="24"/>
          <w:szCs w:val="24"/>
          <w:lang w:eastAsia="ru-RU"/>
        </w:rPr>
        <w:t>б утверждении правил по охране труда при погрузочно-разгрузочных работах и размещении грузов</w:t>
      </w:r>
    </w:p>
    <w:p w14:paraId="50EAF971" w14:textId="4074EFB1" w:rsidR="00E736A7" w:rsidRPr="00850335"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97BD7">
        <w:rPr>
          <w:rFonts w:ascii="Times New Roman" w:eastAsia="Times New Roman" w:hAnsi="Times New Roman" w:cs="Times New Roman"/>
          <w:sz w:val="24"/>
          <w:szCs w:val="24"/>
          <w:lang w:eastAsia="ru-RU"/>
        </w:rPr>
        <w:t>4</w:t>
      </w:r>
      <w:r w:rsidR="002756A9" w:rsidRPr="00850335">
        <w:rPr>
          <w:rFonts w:ascii="Times New Roman" w:eastAsia="Times New Roman" w:hAnsi="Times New Roman" w:cs="Times New Roman"/>
          <w:sz w:val="24"/>
          <w:szCs w:val="24"/>
          <w:lang w:eastAsia="ru-RU"/>
        </w:rPr>
        <w:t>. Приказ Минтруда №</w:t>
      </w:r>
      <w:r>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833н от 27.11.20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sidR="00797BD7">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ПОТ при размещении, монтаже , техническом обслуживании и ремонте технологического оборудования. </w:t>
      </w:r>
    </w:p>
    <w:p w14:paraId="61704B9A" w14:textId="35A02524" w:rsidR="00E736A7" w:rsidRPr="00850335" w:rsidRDefault="00797BD7"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2756A9" w:rsidRPr="00850335">
        <w:rPr>
          <w:rFonts w:ascii="Times New Roman" w:eastAsia="Times New Roman" w:hAnsi="Times New Roman" w:cs="Times New Roman"/>
          <w:sz w:val="24"/>
          <w:szCs w:val="24"/>
          <w:lang w:eastAsia="ru-RU"/>
        </w:rPr>
        <w:t>. Приказ Минтруда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776н от 12.11.2020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 xml:space="preserve">г. ПОТ при нанесении металлопокрытий. </w:t>
      </w:r>
    </w:p>
    <w:p w14:paraId="75053918" w14:textId="12C9F3A4" w:rsidR="00797BD7" w:rsidRDefault="00797BD7"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2756A9" w:rsidRPr="00850335">
        <w:rPr>
          <w:rFonts w:ascii="Times New Roman" w:eastAsia="Times New Roman" w:hAnsi="Times New Roman" w:cs="Times New Roman"/>
          <w:sz w:val="24"/>
          <w:szCs w:val="24"/>
          <w:lang w:eastAsia="ru-RU"/>
        </w:rPr>
        <w:t>. Приказ Минтруда России от 27.11.2020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 xml:space="preserve">834н  </w:t>
      </w:r>
      <w:r>
        <w:rPr>
          <w:rFonts w:ascii="Times New Roman" w:eastAsia="Times New Roman" w:hAnsi="Times New Roman" w:cs="Times New Roman"/>
          <w:sz w:val="24"/>
          <w:szCs w:val="24"/>
          <w:lang w:eastAsia="ru-RU"/>
        </w:rPr>
        <w:t>О</w:t>
      </w:r>
      <w:r w:rsidRPr="00797BD7">
        <w:rPr>
          <w:rFonts w:ascii="Times New Roman" w:eastAsia="Times New Roman" w:hAnsi="Times New Roman" w:cs="Times New Roman"/>
          <w:sz w:val="24"/>
          <w:szCs w:val="24"/>
          <w:lang w:eastAsia="ru-RU"/>
        </w:rPr>
        <w:t>б утверждении правил по охране труда при использовании отдельных видов химических веществ и материалов, при химической чистке, стирке, обеззараживании и дезактивации</w:t>
      </w:r>
      <w:r>
        <w:rPr>
          <w:rFonts w:ascii="Times New Roman" w:eastAsia="Times New Roman" w:hAnsi="Times New Roman" w:cs="Times New Roman"/>
          <w:sz w:val="24"/>
          <w:szCs w:val="24"/>
          <w:lang w:eastAsia="ru-RU"/>
        </w:rPr>
        <w:t>.</w:t>
      </w:r>
    </w:p>
    <w:p w14:paraId="2A182AE2" w14:textId="4ECCCF2D" w:rsidR="00E736A7" w:rsidRPr="00850335" w:rsidRDefault="00797BD7"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2756A9" w:rsidRPr="00850335">
        <w:rPr>
          <w:rFonts w:ascii="Times New Roman" w:eastAsia="Times New Roman" w:hAnsi="Times New Roman" w:cs="Times New Roman"/>
          <w:sz w:val="24"/>
          <w:szCs w:val="24"/>
          <w:lang w:eastAsia="ru-RU"/>
        </w:rPr>
        <w:t>. Приказ Минтруда РФ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815н от 19.11.2020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ПОТ при осуществлении охраны (защиты) объектов и (или) имущества </w:t>
      </w:r>
    </w:p>
    <w:p w14:paraId="7C31E628" w14:textId="6E6BBC88" w:rsidR="00E736A7" w:rsidRPr="00850335" w:rsidRDefault="002756A9"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50335">
        <w:rPr>
          <w:rFonts w:ascii="Times New Roman" w:eastAsia="Times New Roman" w:hAnsi="Times New Roman" w:cs="Times New Roman"/>
          <w:sz w:val="24"/>
          <w:szCs w:val="24"/>
          <w:lang w:eastAsia="ru-RU"/>
        </w:rPr>
        <w:lastRenderedPageBreak/>
        <w:t xml:space="preserve"> </w:t>
      </w:r>
      <w:r w:rsidR="00797BD7">
        <w:rPr>
          <w:rFonts w:ascii="Times New Roman" w:eastAsia="Times New Roman" w:hAnsi="Times New Roman" w:cs="Times New Roman"/>
          <w:sz w:val="24"/>
          <w:szCs w:val="24"/>
          <w:lang w:eastAsia="ru-RU"/>
        </w:rPr>
        <w:t>28</w:t>
      </w:r>
      <w:r w:rsidRPr="00850335">
        <w:rPr>
          <w:rFonts w:ascii="Times New Roman" w:eastAsia="Times New Roman" w:hAnsi="Times New Roman" w:cs="Times New Roman"/>
          <w:sz w:val="24"/>
          <w:szCs w:val="24"/>
          <w:lang w:eastAsia="ru-RU"/>
        </w:rPr>
        <w:t>.</w:t>
      </w:r>
      <w:r w:rsidR="00D272F2">
        <w:rPr>
          <w:rFonts w:ascii="Times New Roman" w:eastAsia="Times New Roman" w:hAnsi="Times New Roman" w:cs="Times New Roman"/>
          <w:sz w:val="24"/>
          <w:szCs w:val="24"/>
          <w:lang w:eastAsia="ru-RU"/>
        </w:rPr>
        <w:t xml:space="preserve"> </w:t>
      </w:r>
      <w:r w:rsidRPr="00850335">
        <w:rPr>
          <w:rFonts w:ascii="Times New Roman" w:eastAsia="Times New Roman" w:hAnsi="Times New Roman" w:cs="Times New Roman"/>
          <w:sz w:val="24"/>
          <w:szCs w:val="24"/>
          <w:lang w:eastAsia="ru-RU"/>
        </w:rPr>
        <w:t>Приказ Минтруда РФ №</w:t>
      </w:r>
      <w:r w:rsidR="00850335">
        <w:rPr>
          <w:rFonts w:ascii="Times New Roman" w:eastAsia="Times New Roman" w:hAnsi="Times New Roman" w:cs="Times New Roman"/>
          <w:sz w:val="24"/>
          <w:szCs w:val="24"/>
          <w:lang w:eastAsia="ru-RU"/>
        </w:rPr>
        <w:t xml:space="preserve"> </w:t>
      </w:r>
      <w:r w:rsidRPr="00850335">
        <w:rPr>
          <w:rFonts w:ascii="Times New Roman" w:eastAsia="Times New Roman" w:hAnsi="Times New Roman" w:cs="Times New Roman"/>
          <w:sz w:val="24"/>
          <w:szCs w:val="24"/>
          <w:lang w:eastAsia="ru-RU"/>
        </w:rPr>
        <w:t xml:space="preserve">871н от  </w:t>
      </w:r>
      <w:r w:rsidR="00850335">
        <w:rPr>
          <w:rFonts w:ascii="Times New Roman" w:eastAsia="Times New Roman" w:hAnsi="Times New Roman" w:cs="Times New Roman"/>
          <w:sz w:val="24"/>
          <w:szCs w:val="24"/>
          <w:lang w:eastAsia="ru-RU"/>
        </w:rPr>
        <w:t>0</w:t>
      </w:r>
      <w:r w:rsidRPr="00850335">
        <w:rPr>
          <w:rFonts w:ascii="Times New Roman" w:eastAsia="Times New Roman" w:hAnsi="Times New Roman" w:cs="Times New Roman"/>
          <w:sz w:val="24"/>
          <w:szCs w:val="24"/>
          <w:lang w:eastAsia="ru-RU"/>
        </w:rPr>
        <w:t>9.12. 2020</w:t>
      </w:r>
      <w:r w:rsidR="009616A6">
        <w:rPr>
          <w:rFonts w:ascii="Times New Roman" w:eastAsia="Times New Roman" w:hAnsi="Times New Roman" w:cs="Times New Roman"/>
          <w:sz w:val="24"/>
          <w:szCs w:val="24"/>
          <w:lang w:eastAsia="ru-RU"/>
        </w:rPr>
        <w:t xml:space="preserve"> </w:t>
      </w:r>
      <w:r w:rsidRPr="00850335">
        <w:rPr>
          <w:rFonts w:ascii="Times New Roman" w:eastAsia="Times New Roman" w:hAnsi="Times New Roman" w:cs="Times New Roman"/>
          <w:sz w:val="24"/>
          <w:szCs w:val="24"/>
          <w:lang w:eastAsia="ru-RU"/>
        </w:rPr>
        <w:t>г</w:t>
      </w:r>
      <w:r w:rsidR="00D272F2">
        <w:rPr>
          <w:rFonts w:ascii="Times New Roman" w:eastAsia="Times New Roman" w:hAnsi="Times New Roman" w:cs="Times New Roman"/>
          <w:sz w:val="24"/>
          <w:szCs w:val="24"/>
          <w:lang w:eastAsia="ru-RU"/>
        </w:rPr>
        <w:t>. О</w:t>
      </w:r>
      <w:r w:rsidR="00D272F2" w:rsidRPr="00D272F2">
        <w:rPr>
          <w:rFonts w:ascii="Times New Roman" w:eastAsia="Times New Roman" w:hAnsi="Times New Roman" w:cs="Times New Roman"/>
          <w:sz w:val="24"/>
          <w:szCs w:val="24"/>
          <w:lang w:eastAsia="ru-RU"/>
        </w:rPr>
        <w:t>б утверждении правил по охране труда на автомобильном транспорте</w:t>
      </w:r>
    </w:p>
    <w:p w14:paraId="51581B5A" w14:textId="0EB29084" w:rsidR="00D272F2" w:rsidRDefault="00D272F2"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2756A9" w:rsidRPr="00850335">
        <w:rPr>
          <w:rFonts w:ascii="Times New Roman" w:eastAsia="Times New Roman" w:hAnsi="Times New Roman" w:cs="Times New Roman"/>
          <w:sz w:val="24"/>
          <w:szCs w:val="24"/>
          <w:lang w:eastAsia="ru-RU"/>
        </w:rPr>
        <w:t>. Приказ Минтруда №</w:t>
      </w:r>
      <w:r w:rsidR="00850335">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814н от 18.11.20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D272F2">
        <w:rPr>
          <w:rFonts w:ascii="Times New Roman" w:eastAsia="Times New Roman" w:hAnsi="Times New Roman" w:cs="Times New Roman"/>
          <w:sz w:val="24"/>
          <w:szCs w:val="24"/>
          <w:lang w:eastAsia="ru-RU"/>
        </w:rPr>
        <w:t>б утверждении правил по охране труда при эксплуатации промышленного транспорта</w:t>
      </w:r>
    </w:p>
    <w:p w14:paraId="211AFB5E" w14:textId="418B6BC4" w:rsidR="00D272F2" w:rsidRDefault="00850335" w:rsidP="00E95DA8">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272F2">
        <w:rPr>
          <w:rFonts w:ascii="Times New Roman" w:eastAsia="Times New Roman" w:hAnsi="Times New Roman" w:cs="Times New Roman"/>
          <w:sz w:val="24"/>
          <w:szCs w:val="24"/>
          <w:lang w:eastAsia="ru-RU"/>
        </w:rPr>
        <w:t>0</w:t>
      </w:r>
      <w:r w:rsidR="002756A9" w:rsidRPr="00850335">
        <w:rPr>
          <w:rFonts w:ascii="Times New Roman" w:eastAsia="Times New Roman" w:hAnsi="Times New Roman" w:cs="Times New Roman"/>
          <w:sz w:val="24"/>
          <w:szCs w:val="24"/>
          <w:lang w:eastAsia="ru-RU"/>
        </w:rPr>
        <w:t>. Приказ Минтруда РФ №</w:t>
      </w:r>
      <w:r>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887н от 11.12.20</w:t>
      </w:r>
      <w:r w:rsidR="009616A6">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sz w:val="24"/>
          <w:szCs w:val="24"/>
          <w:lang w:eastAsia="ru-RU"/>
        </w:rPr>
        <w:t>г</w:t>
      </w:r>
      <w:r w:rsidR="00D272F2">
        <w:rPr>
          <w:rFonts w:ascii="Times New Roman" w:eastAsia="Times New Roman" w:hAnsi="Times New Roman" w:cs="Times New Roman"/>
          <w:sz w:val="24"/>
          <w:szCs w:val="24"/>
          <w:lang w:eastAsia="ru-RU"/>
        </w:rPr>
        <w:t>.</w:t>
      </w:r>
      <w:r w:rsidR="002756A9" w:rsidRPr="00850335">
        <w:rPr>
          <w:rFonts w:ascii="Times New Roman" w:eastAsia="Times New Roman" w:hAnsi="Times New Roman" w:cs="Times New Roman"/>
          <w:sz w:val="24"/>
          <w:szCs w:val="24"/>
          <w:lang w:eastAsia="ru-RU"/>
        </w:rPr>
        <w:t xml:space="preserve">  </w:t>
      </w:r>
      <w:r w:rsidR="00D272F2">
        <w:rPr>
          <w:rFonts w:ascii="Times New Roman" w:eastAsia="Times New Roman" w:hAnsi="Times New Roman" w:cs="Times New Roman"/>
          <w:sz w:val="24"/>
          <w:szCs w:val="24"/>
          <w:lang w:eastAsia="ru-RU"/>
        </w:rPr>
        <w:t>О</w:t>
      </w:r>
      <w:r w:rsidR="00D272F2" w:rsidRPr="00D272F2">
        <w:rPr>
          <w:rFonts w:ascii="Times New Roman" w:eastAsia="Times New Roman" w:hAnsi="Times New Roman" w:cs="Times New Roman"/>
          <w:sz w:val="24"/>
          <w:szCs w:val="24"/>
          <w:lang w:eastAsia="ru-RU"/>
        </w:rPr>
        <w:t xml:space="preserve">б утверждении правил по охране труда при обработке металлов </w:t>
      </w:r>
    </w:p>
    <w:p w14:paraId="2C7F0049" w14:textId="77777777" w:rsidR="0057486C" w:rsidRDefault="00850335" w:rsidP="0057486C">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7486C">
        <w:rPr>
          <w:rFonts w:ascii="Times New Roman" w:eastAsia="Times New Roman" w:hAnsi="Times New Roman" w:cs="Times New Roman"/>
          <w:sz w:val="24"/>
          <w:szCs w:val="24"/>
          <w:lang w:eastAsia="ru-RU"/>
        </w:rPr>
        <w:t>1</w:t>
      </w:r>
      <w:r w:rsidR="002756A9" w:rsidRPr="00850335">
        <w:rPr>
          <w:rFonts w:ascii="Times New Roman" w:eastAsia="Times New Roman" w:hAnsi="Times New Roman" w:cs="Times New Roman"/>
          <w:sz w:val="24"/>
          <w:szCs w:val="24"/>
          <w:lang w:eastAsia="ru-RU"/>
        </w:rPr>
        <w:t>. П</w:t>
      </w:r>
      <w:r w:rsidR="002756A9" w:rsidRPr="00E95DA8">
        <w:rPr>
          <w:rFonts w:ascii="Times New Roman" w:eastAsia="Times New Roman" w:hAnsi="Times New Roman" w:cs="Times New Roman"/>
          <w:sz w:val="24"/>
          <w:szCs w:val="24"/>
          <w:lang w:eastAsia="ru-RU"/>
        </w:rPr>
        <w:t>риказ Минтруда РФ №</w:t>
      </w:r>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902н от 15.12.20</w:t>
      </w:r>
      <w:r w:rsidR="009616A6">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г</w:t>
      </w:r>
      <w:r w:rsidR="0057486C" w:rsidRPr="0057486C">
        <w:t xml:space="preserve"> </w:t>
      </w:r>
      <w:r w:rsidR="0057486C">
        <w:rPr>
          <w:rFonts w:ascii="Times New Roman" w:eastAsia="Times New Roman" w:hAnsi="Times New Roman" w:cs="Times New Roman"/>
          <w:sz w:val="24"/>
          <w:szCs w:val="24"/>
          <w:lang w:eastAsia="ru-RU"/>
        </w:rPr>
        <w:t>О</w:t>
      </w:r>
      <w:r w:rsidR="0057486C" w:rsidRPr="0057486C">
        <w:rPr>
          <w:rFonts w:ascii="Times New Roman" w:eastAsia="Times New Roman" w:hAnsi="Times New Roman" w:cs="Times New Roman"/>
          <w:sz w:val="24"/>
          <w:szCs w:val="24"/>
          <w:lang w:eastAsia="ru-RU"/>
        </w:rPr>
        <w:t xml:space="preserve">б утверждении правил по охране труда при работе в ограниченных и замкнутых пространствах </w:t>
      </w:r>
    </w:p>
    <w:p w14:paraId="76000DD1" w14:textId="3D142F4E" w:rsidR="00E736A7" w:rsidRPr="00E95DA8" w:rsidRDefault="00850335" w:rsidP="0057486C">
      <w:pPr>
        <w:autoSpaceDE w:val="0"/>
        <w:autoSpaceDN w:val="0"/>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sz w:val="24"/>
          <w:szCs w:val="24"/>
          <w:lang w:eastAsia="ru-RU"/>
        </w:rPr>
        <w:t>3</w:t>
      </w:r>
      <w:r w:rsidR="0057486C">
        <w:rPr>
          <w:rFonts w:ascii="Times New Roman" w:eastAsia="Times New Roman" w:hAnsi="Times New Roman" w:cs="Times New Roman"/>
          <w:sz w:val="24"/>
          <w:szCs w:val="24"/>
          <w:lang w:eastAsia="ru-RU"/>
        </w:rPr>
        <w:t>2</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iCs/>
          <w:sz w:val="24"/>
          <w:szCs w:val="24"/>
          <w:lang w:eastAsia="ru-RU"/>
        </w:rPr>
        <w:t xml:space="preserve"> Приказ Министерства здравоохранения и социального развития РФ </w:t>
      </w:r>
      <w:r w:rsidR="00624F5B" w:rsidRPr="00624F5B">
        <w:rPr>
          <w:rFonts w:ascii="Times New Roman" w:eastAsia="Times New Roman" w:hAnsi="Times New Roman" w:cs="Times New Roman"/>
          <w:bCs/>
          <w:iCs/>
          <w:sz w:val="24"/>
          <w:szCs w:val="24"/>
          <w:lang w:eastAsia="ru-RU"/>
        </w:rPr>
        <w:t xml:space="preserve">от 24.02.2005 № 160 </w:t>
      </w:r>
      <w:r w:rsidR="002756A9" w:rsidRPr="00E95DA8">
        <w:rPr>
          <w:rFonts w:ascii="Times New Roman" w:eastAsia="Times New Roman" w:hAnsi="Times New Roman" w:cs="Times New Roman"/>
          <w:bCs/>
          <w:iCs/>
          <w:sz w:val="24"/>
          <w:szCs w:val="24"/>
          <w:lang w:eastAsia="ru-RU"/>
        </w:rPr>
        <w:t xml:space="preserve">«Об определении степени тяжести повреждения здоровья при несчастных случаях на производстве» </w:t>
      </w:r>
    </w:p>
    <w:p w14:paraId="7B1EF638" w14:textId="460BF07D" w:rsidR="00E736A7" w:rsidRPr="00E95DA8" w:rsidRDefault="00850335" w:rsidP="00E95DA8">
      <w:pPr>
        <w:autoSpaceDN w:val="0"/>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3</w:t>
      </w:r>
      <w:r w:rsidR="00624F5B">
        <w:rPr>
          <w:rFonts w:ascii="Times New Roman" w:eastAsia="Times New Roman" w:hAnsi="Times New Roman" w:cs="Times New Roman"/>
          <w:bCs/>
          <w:iCs/>
          <w:sz w:val="24"/>
          <w:szCs w:val="24"/>
          <w:lang w:eastAsia="ru-RU"/>
        </w:rPr>
        <w:t>3</w:t>
      </w:r>
      <w:r w:rsidR="002756A9" w:rsidRPr="00E95DA8">
        <w:rPr>
          <w:rFonts w:ascii="Times New Roman" w:eastAsia="Times New Roman" w:hAnsi="Times New Roman" w:cs="Times New Roman"/>
          <w:bCs/>
          <w:iCs/>
          <w:sz w:val="24"/>
          <w:szCs w:val="24"/>
          <w:lang w:eastAsia="ru-RU"/>
        </w:rPr>
        <w:t xml:space="preserve">. Приказ Министерства здравоохранения и социального развития РФ </w:t>
      </w:r>
      <w:r w:rsidR="00624F5B" w:rsidRPr="00624F5B">
        <w:rPr>
          <w:rFonts w:ascii="Times New Roman" w:eastAsia="Times New Roman" w:hAnsi="Times New Roman" w:cs="Times New Roman"/>
          <w:bCs/>
          <w:iCs/>
          <w:sz w:val="24"/>
          <w:szCs w:val="24"/>
          <w:lang w:eastAsia="ru-RU"/>
        </w:rPr>
        <w:t xml:space="preserve">от 24.02.2005 № 275 </w:t>
      </w:r>
      <w:r w:rsidR="002756A9" w:rsidRPr="00E95DA8">
        <w:rPr>
          <w:rFonts w:ascii="Times New Roman" w:eastAsia="Times New Roman" w:hAnsi="Times New Roman" w:cs="Times New Roman"/>
          <w:bCs/>
          <w:iCs/>
          <w:sz w:val="24"/>
          <w:szCs w:val="24"/>
          <w:lang w:eastAsia="ru-RU"/>
        </w:rPr>
        <w:t xml:space="preserve">«О формах документов, необходимых для расследования несчастных случаев на производстве» </w:t>
      </w:r>
    </w:p>
    <w:p w14:paraId="6DD8C6BD" w14:textId="6849F1FD" w:rsidR="00E736A7" w:rsidRPr="00E95DA8" w:rsidRDefault="00850335" w:rsidP="00E95DA8">
      <w:pPr>
        <w:autoSpaceDN w:val="0"/>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Cs/>
          <w:iCs/>
          <w:sz w:val="24"/>
          <w:szCs w:val="24"/>
          <w:lang w:eastAsia="ru-RU"/>
        </w:rPr>
        <w:t>3</w:t>
      </w:r>
      <w:r w:rsidR="00624F5B">
        <w:rPr>
          <w:rFonts w:ascii="Times New Roman" w:eastAsia="Times New Roman" w:hAnsi="Times New Roman" w:cs="Times New Roman"/>
          <w:bCs/>
          <w:iCs/>
          <w:sz w:val="24"/>
          <w:szCs w:val="24"/>
          <w:lang w:eastAsia="ru-RU"/>
        </w:rPr>
        <w:t>4</w:t>
      </w:r>
      <w:r w:rsidR="002756A9" w:rsidRPr="00E95DA8">
        <w:rPr>
          <w:rFonts w:ascii="Times New Roman" w:eastAsia="Times New Roman" w:hAnsi="Times New Roman" w:cs="Times New Roman"/>
          <w:bCs/>
          <w:iCs/>
          <w:sz w:val="24"/>
          <w:szCs w:val="24"/>
          <w:lang w:eastAsia="ru-RU"/>
        </w:rPr>
        <w:t xml:space="preserve">. Приказ Минздрава № 176 от 28.05.2001г «О совершенствовании системы расследования и учёта профессиональных заболеваний в Российской Федерации» </w:t>
      </w:r>
    </w:p>
    <w:p w14:paraId="304D3F5D" w14:textId="49D4B42F" w:rsidR="00E736A7" w:rsidRPr="00E95DA8" w:rsidRDefault="002756A9" w:rsidP="00624F5B">
      <w:pPr>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 </w:t>
      </w:r>
      <w:r w:rsidR="00624F5B">
        <w:rPr>
          <w:rFonts w:ascii="Times New Roman" w:eastAsia="Times New Roman" w:hAnsi="Times New Roman" w:cs="Times New Roman"/>
          <w:sz w:val="24"/>
          <w:szCs w:val="24"/>
          <w:lang w:eastAsia="ru-RU"/>
        </w:rPr>
        <w:t xml:space="preserve">35. </w:t>
      </w:r>
      <w:r w:rsidR="00624F5B" w:rsidRPr="00624F5B">
        <w:rPr>
          <w:rFonts w:ascii="Times New Roman" w:eastAsia="Times New Roman" w:hAnsi="Times New Roman" w:cs="Times New Roman"/>
          <w:sz w:val="24"/>
          <w:szCs w:val="24"/>
          <w:lang w:eastAsia="ru-RU"/>
        </w:rPr>
        <w:t>Инструкция</w:t>
      </w:r>
      <w:r w:rsidR="00624F5B">
        <w:rPr>
          <w:rFonts w:ascii="Times New Roman" w:eastAsia="Times New Roman" w:hAnsi="Times New Roman" w:cs="Times New Roman"/>
          <w:sz w:val="24"/>
          <w:szCs w:val="24"/>
          <w:lang w:eastAsia="ru-RU"/>
        </w:rPr>
        <w:t xml:space="preserve"> </w:t>
      </w:r>
      <w:r w:rsidR="00624F5B" w:rsidRPr="00624F5B">
        <w:rPr>
          <w:rFonts w:ascii="Times New Roman" w:eastAsia="Times New Roman" w:hAnsi="Times New Roman" w:cs="Times New Roman"/>
          <w:sz w:val="24"/>
          <w:szCs w:val="24"/>
          <w:lang w:eastAsia="ru-RU"/>
        </w:rPr>
        <w:t>о порядке применения Положения о расследовании и учете профессиональных заболеваний, утвержденного постановлением Правительства Российской Федерации от 15 декабря 2000 г. N 967</w:t>
      </w:r>
      <w:r w:rsidR="00624F5B">
        <w:rPr>
          <w:rFonts w:ascii="Times New Roman" w:eastAsia="Times New Roman" w:hAnsi="Times New Roman" w:cs="Times New Roman"/>
          <w:sz w:val="24"/>
          <w:szCs w:val="24"/>
          <w:lang w:eastAsia="ru-RU"/>
        </w:rPr>
        <w:t xml:space="preserve"> </w:t>
      </w:r>
    </w:p>
    <w:p w14:paraId="1E84B29F" w14:textId="56BBB88C" w:rsidR="00E736A7" w:rsidRPr="00E95DA8" w:rsidRDefault="004303E1" w:rsidP="00E95DA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36</w:t>
      </w:r>
      <w:r w:rsidR="002756A9" w:rsidRPr="00E95DA8">
        <w:rPr>
          <w:rFonts w:ascii="Times New Roman" w:eastAsia="Times New Roman" w:hAnsi="Times New Roman" w:cs="Times New Roman"/>
          <w:sz w:val="24"/>
          <w:szCs w:val="24"/>
          <w:lang w:eastAsia="ru-RU"/>
        </w:rPr>
        <w:t>.</w:t>
      </w:r>
      <w:r w:rsidR="002756A9" w:rsidRPr="00E95DA8">
        <w:rPr>
          <w:rFonts w:ascii="Times New Roman" w:hAnsi="Times New Roman" w:cs="Times New Roman"/>
          <w:sz w:val="24"/>
          <w:szCs w:val="24"/>
        </w:rPr>
        <w:t xml:space="preserve"> Приказ Минтранса от 16 октября 2020 г. N 424 В редакции приказа №</w:t>
      </w:r>
      <w:r>
        <w:rPr>
          <w:rFonts w:ascii="Times New Roman" w:hAnsi="Times New Roman" w:cs="Times New Roman"/>
          <w:sz w:val="24"/>
          <w:szCs w:val="24"/>
        </w:rPr>
        <w:t xml:space="preserve"> </w:t>
      </w:r>
      <w:r w:rsidR="002756A9" w:rsidRPr="00E95DA8">
        <w:rPr>
          <w:rFonts w:ascii="Times New Roman" w:hAnsi="Times New Roman" w:cs="Times New Roman"/>
          <w:sz w:val="24"/>
          <w:szCs w:val="24"/>
        </w:rPr>
        <w:t>5 от 12.01.2022</w:t>
      </w:r>
      <w:r>
        <w:rPr>
          <w:rFonts w:ascii="Times New Roman" w:hAnsi="Times New Roman" w:cs="Times New Roman"/>
          <w:sz w:val="24"/>
          <w:szCs w:val="24"/>
        </w:rPr>
        <w:t xml:space="preserve"> </w:t>
      </w:r>
      <w:r w:rsidR="002756A9" w:rsidRPr="00E95DA8">
        <w:rPr>
          <w:rFonts w:ascii="Times New Roman" w:hAnsi="Times New Roman" w:cs="Times New Roman"/>
          <w:sz w:val="24"/>
          <w:szCs w:val="24"/>
        </w:rPr>
        <w:t>г</w:t>
      </w:r>
      <w:r>
        <w:rPr>
          <w:rFonts w:ascii="Times New Roman" w:hAnsi="Times New Roman" w:cs="Times New Roman"/>
          <w:sz w:val="24"/>
          <w:szCs w:val="24"/>
        </w:rPr>
        <w:t>.</w:t>
      </w:r>
      <w:r w:rsidR="002756A9" w:rsidRPr="00E95DA8">
        <w:rPr>
          <w:rFonts w:ascii="Times New Roman" w:hAnsi="Times New Roman" w:cs="Times New Roman"/>
          <w:sz w:val="24"/>
          <w:szCs w:val="24"/>
        </w:rPr>
        <w:t xml:space="preserve">  Об утверждении особенностей режима рабочего времени и времени отдыха , условий труда водителей автомобилей»</w:t>
      </w:r>
    </w:p>
    <w:p w14:paraId="63C53D73" w14:textId="02F8743F" w:rsidR="00E736A7" w:rsidRPr="00850335" w:rsidRDefault="004303E1" w:rsidP="00E95DA8">
      <w:pPr>
        <w:pStyle w:val="headertext"/>
        <w:spacing w:before="0" w:beforeAutospacing="0" w:after="0" w:afterAutospacing="0"/>
        <w:ind w:firstLine="709"/>
        <w:jc w:val="both"/>
        <w:rPr>
          <w:rStyle w:val="a7"/>
          <w:rFonts w:eastAsiaTheme="majorEastAsia"/>
          <w:bCs/>
          <w:color w:val="auto"/>
          <w:u w:val="none"/>
        </w:rPr>
      </w:pPr>
      <w:r>
        <w:t>37</w:t>
      </w:r>
      <w:r w:rsidR="002756A9" w:rsidRPr="00E95DA8">
        <w:t>.</w:t>
      </w:r>
      <w:r w:rsidR="002756A9" w:rsidRPr="00E95DA8">
        <w:rPr>
          <w:b/>
          <w:bCs/>
        </w:rPr>
        <w:t xml:space="preserve"> </w:t>
      </w:r>
      <w:r w:rsidR="002756A9" w:rsidRPr="00E95DA8">
        <w:rPr>
          <w:bCs/>
        </w:rPr>
        <w:t>Приказ Минтранса от 15 января 2021</w:t>
      </w:r>
      <w:r w:rsidR="00BF0305">
        <w:rPr>
          <w:bCs/>
        </w:rPr>
        <w:t xml:space="preserve"> </w:t>
      </w:r>
      <w:r w:rsidR="002756A9" w:rsidRPr="00E95DA8">
        <w:rPr>
          <w:bCs/>
        </w:rPr>
        <w:t>г. №</w:t>
      </w:r>
      <w:r>
        <w:rPr>
          <w:bCs/>
        </w:rPr>
        <w:t xml:space="preserve"> </w:t>
      </w:r>
      <w:r w:rsidR="002756A9" w:rsidRPr="00E95DA8">
        <w:rPr>
          <w:bCs/>
        </w:rPr>
        <w:t xml:space="preserve">9 </w:t>
      </w:r>
      <w:bookmarkStart w:id="1483" w:name="ZAP1L9G381"/>
      <w:bookmarkStart w:id="1484" w:name="ZAP29B63EL"/>
      <w:bookmarkStart w:id="1485" w:name="bssPhr5"/>
      <w:bookmarkEnd w:id="1483"/>
      <w:bookmarkEnd w:id="1484"/>
      <w:bookmarkEnd w:id="1485"/>
      <w:r w:rsidR="002756A9" w:rsidRPr="00E95DA8">
        <w:rPr>
          <w:bCs/>
        </w:rPr>
        <w:t>«Об утверждении</w:t>
      </w:r>
      <w:r w:rsidR="002756A9" w:rsidRPr="00E95DA8">
        <w:rPr>
          <w:b/>
          <w:bCs/>
        </w:rPr>
        <w:t> </w:t>
      </w:r>
      <w:hyperlink r:id="rId1103" w:anchor="XA00LUO2M6" w:tgtFrame="_self" w:history="1">
        <w:r w:rsidR="002756A9" w:rsidRPr="00850335">
          <w:rPr>
            <w:rStyle w:val="a7"/>
            <w:rFonts w:eastAsiaTheme="majorEastAsia"/>
            <w:color w:val="auto"/>
            <w:u w:val="none"/>
          </w:rPr>
          <w:t>Порядка организации и проведения предрейсового или предсменного контроля технического состояния транспортных средств</w:t>
        </w:r>
      </w:hyperlink>
      <w:r w:rsidR="002756A9" w:rsidRPr="00850335">
        <w:rPr>
          <w:rStyle w:val="a7"/>
          <w:rFonts w:eastAsiaTheme="majorEastAsia"/>
          <w:color w:val="auto"/>
          <w:u w:val="none"/>
        </w:rPr>
        <w:t>»</w:t>
      </w:r>
    </w:p>
    <w:p w14:paraId="20D34DC1" w14:textId="380A1AF5" w:rsidR="00E736A7" w:rsidRPr="00E95DA8" w:rsidRDefault="00BF0305" w:rsidP="00E95DA8">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Pr>
          <w:rStyle w:val="a7"/>
          <w:rFonts w:ascii="Times New Roman" w:hAnsi="Times New Roman" w:cs="Times New Roman"/>
          <w:color w:val="auto"/>
          <w:sz w:val="24"/>
          <w:szCs w:val="24"/>
          <w:u w:val="none"/>
        </w:rPr>
        <w:t>38</w:t>
      </w:r>
      <w:r w:rsidR="002756A9" w:rsidRPr="00850335">
        <w:rPr>
          <w:rStyle w:val="a7"/>
          <w:rFonts w:ascii="Times New Roman" w:hAnsi="Times New Roman" w:cs="Times New Roman"/>
          <w:color w:val="auto"/>
          <w:sz w:val="24"/>
          <w:szCs w:val="24"/>
          <w:u w:val="none"/>
        </w:rPr>
        <w:t>.</w:t>
      </w:r>
      <w:r w:rsidR="00850335">
        <w:rPr>
          <w:rStyle w:val="a7"/>
          <w:rFonts w:ascii="Times New Roman" w:hAnsi="Times New Roman" w:cs="Times New Roman"/>
          <w:color w:val="auto"/>
          <w:sz w:val="24"/>
          <w:szCs w:val="24"/>
          <w:u w:val="none"/>
        </w:rPr>
        <w:t xml:space="preserve"> </w:t>
      </w:r>
      <w:r w:rsidR="002756A9" w:rsidRPr="00850335">
        <w:rPr>
          <w:rFonts w:ascii="Times New Roman" w:eastAsia="Times New Roman" w:hAnsi="Times New Roman" w:cs="Times New Roman"/>
          <w:bCs/>
          <w:sz w:val="24"/>
          <w:szCs w:val="24"/>
          <w:lang w:eastAsia="ru-RU"/>
        </w:rPr>
        <w:t>Приказ Минтранса от 31.07.2020 № 283</w:t>
      </w:r>
      <w:r w:rsidR="002756A9" w:rsidRPr="00E95DA8">
        <w:rPr>
          <w:rFonts w:ascii="Times New Roman" w:eastAsia="Times New Roman" w:hAnsi="Times New Roman" w:cs="Times New Roman"/>
          <w:b/>
          <w:bCs/>
          <w:sz w:val="24"/>
          <w:szCs w:val="24"/>
          <w:lang w:eastAsia="ru-RU"/>
        </w:rPr>
        <w:t> «</w:t>
      </w:r>
      <w:r w:rsidR="002756A9" w:rsidRPr="00E95DA8">
        <w:rPr>
          <w:rFonts w:ascii="Times New Roman" w:eastAsia="Times New Roman" w:hAnsi="Times New Roman" w:cs="Times New Roman"/>
          <w:bCs/>
          <w:sz w:val="24"/>
          <w:szCs w:val="24"/>
          <w:lang w:eastAsia="ru-RU"/>
        </w:rPr>
        <w:t>Об утверждении Порядка аттестации ответственного за обеспечение безопасности дорожного движения на право заниматься соответствующей деятельностью»</w:t>
      </w:r>
    </w:p>
    <w:p w14:paraId="655AAAF2" w14:textId="1D643ACD" w:rsidR="00E736A7" w:rsidRPr="00E95DA8" w:rsidRDefault="00BF0305" w:rsidP="00E95DA8">
      <w:pPr>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39</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sz w:val="24"/>
          <w:szCs w:val="24"/>
          <w:lang w:eastAsia="ru-RU"/>
        </w:rPr>
        <w:t xml:space="preserve"> </w:t>
      </w:r>
      <w:r w:rsidR="002756A9" w:rsidRPr="00850335">
        <w:rPr>
          <w:rFonts w:ascii="Times New Roman" w:eastAsia="Times New Roman" w:hAnsi="Times New Roman" w:cs="Times New Roman"/>
          <w:bCs/>
          <w:sz w:val="24"/>
          <w:szCs w:val="24"/>
          <w:lang w:eastAsia="ru-RU"/>
        </w:rPr>
        <w:t>Приказ Минтранса от 28.10.2020</w:t>
      </w:r>
      <w:r>
        <w:rPr>
          <w:rFonts w:ascii="Times New Roman" w:eastAsia="Times New Roman" w:hAnsi="Times New Roman" w:cs="Times New Roman"/>
          <w:bCs/>
          <w:sz w:val="24"/>
          <w:szCs w:val="24"/>
          <w:lang w:eastAsia="ru-RU"/>
        </w:rPr>
        <w:t xml:space="preserve"> г.</w:t>
      </w:r>
      <w:r w:rsidR="002756A9" w:rsidRPr="00850335">
        <w:rPr>
          <w:rFonts w:ascii="Times New Roman" w:eastAsia="Times New Roman" w:hAnsi="Times New Roman" w:cs="Times New Roman"/>
          <w:bCs/>
          <w:sz w:val="24"/>
          <w:szCs w:val="24"/>
          <w:lang w:eastAsia="ru-RU"/>
        </w:rPr>
        <w:t xml:space="preserve"> № 440</w:t>
      </w:r>
      <w:r w:rsidR="002756A9" w:rsidRPr="00E95DA8">
        <w:rPr>
          <w:rFonts w:ascii="Times New Roman" w:eastAsia="Times New Roman" w:hAnsi="Times New Roman" w:cs="Times New Roman"/>
          <w:bCs/>
          <w:sz w:val="24"/>
          <w:szCs w:val="24"/>
          <w:lang w:eastAsia="ru-RU"/>
        </w:rPr>
        <w:t>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 ( В редакции №</w:t>
      </w:r>
      <w:r w:rsidR="00850335">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27 от</w:t>
      </w:r>
      <w:r w:rsidR="00850335">
        <w:rPr>
          <w:rFonts w:ascii="Times New Roman" w:eastAsia="Times New Roman" w:hAnsi="Times New Roman" w:cs="Times New Roman"/>
          <w:bCs/>
          <w:sz w:val="24"/>
          <w:szCs w:val="24"/>
          <w:lang w:eastAsia="ru-RU"/>
        </w:rPr>
        <w:t xml:space="preserve"> 0</w:t>
      </w:r>
      <w:r w:rsidR="002756A9" w:rsidRPr="00E95DA8">
        <w:rPr>
          <w:rFonts w:ascii="Times New Roman" w:eastAsia="Times New Roman" w:hAnsi="Times New Roman" w:cs="Times New Roman"/>
          <w:bCs/>
          <w:sz w:val="24"/>
          <w:szCs w:val="24"/>
          <w:lang w:eastAsia="ru-RU"/>
        </w:rPr>
        <w:t>3.02.2022г)</w:t>
      </w:r>
    </w:p>
    <w:p w14:paraId="625CEAD7" w14:textId="5C0159ED" w:rsidR="00E736A7" w:rsidRPr="00E95DA8" w:rsidRDefault="00850335" w:rsidP="00E95DA8">
      <w:pPr>
        <w:shd w:val="clear" w:color="auto" w:fill="FFFFFF"/>
        <w:tabs>
          <w:tab w:val="left" w:pos="2694"/>
        </w:tabs>
        <w:spacing w:after="0" w:line="240" w:lineRule="auto"/>
        <w:ind w:firstLine="709"/>
        <w:jc w:val="both"/>
        <w:textAlignment w:val="top"/>
        <w:rPr>
          <w:rFonts w:ascii="Times New Roman" w:eastAsia="Times New Roman" w:hAnsi="Times New Roman" w:cs="Times New Roman"/>
          <w:bCs/>
          <w:sz w:val="24"/>
          <w:szCs w:val="24"/>
          <w:lang w:eastAsia="ru-RU"/>
        </w:rPr>
      </w:pPr>
      <w:r>
        <w:rPr>
          <w:rFonts w:ascii="Times New Roman" w:hAnsi="Times New Roman" w:cs="Times New Roman"/>
          <w:sz w:val="24"/>
          <w:szCs w:val="24"/>
        </w:rPr>
        <w:t>4</w:t>
      </w:r>
      <w:r w:rsidR="00BF0305">
        <w:rPr>
          <w:rFonts w:ascii="Times New Roman" w:hAnsi="Times New Roman" w:cs="Times New Roman"/>
          <w:sz w:val="24"/>
          <w:szCs w:val="24"/>
        </w:rPr>
        <w:t>0</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 xml:space="preserve">Приказ Минтранса </w:t>
      </w:r>
      <w:bookmarkStart w:id="1486" w:name="ZAP1KR638J"/>
      <w:bookmarkEnd w:id="1486"/>
      <w:r w:rsidR="002756A9" w:rsidRPr="00E95DA8">
        <w:rPr>
          <w:rFonts w:ascii="Times New Roman" w:eastAsia="Times New Roman" w:hAnsi="Times New Roman" w:cs="Times New Roman"/>
          <w:bCs/>
          <w:sz w:val="24"/>
          <w:szCs w:val="24"/>
          <w:lang w:eastAsia="ru-RU"/>
        </w:rPr>
        <w:t xml:space="preserve">от 30 апреля 2021 года № 145 </w:t>
      </w:r>
      <w:bookmarkStart w:id="1487" w:name="ZAP2CIO3HV"/>
      <w:bookmarkEnd w:id="1487"/>
      <w:r w:rsidR="002756A9" w:rsidRPr="00E95DA8">
        <w:rPr>
          <w:rFonts w:ascii="Times New Roman" w:eastAsia="Times New Roman" w:hAnsi="Times New Roman" w:cs="Times New Roman"/>
          <w:bCs/>
          <w:sz w:val="24"/>
          <w:szCs w:val="24"/>
          <w:lang w:eastAsia="ru-RU"/>
        </w:rPr>
        <w:t>Об утверждении </w:t>
      </w:r>
      <w:r w:rsidR="002756A9" w:rsidRPr="00850335">
        <w:rPr>
          <w:rFonts w:ascii="Times New Roman" w:eastAsia="Times New Roman" w:hAnsi="Times New Roman" w:cs="Times New Roman"/>
          <w:bCs/>
          <w:sz w:val="24"/>
          <w:szCs w:val="24"/>
          <w:lang w:eastAsia="ru-RU"/>
        </w:rPr>
        <w:t>Правил обеспечения безопасности перевозок автомобильным транспортом и городским наземным электрическим транспортом</w:t>
      </w:r>
      <w:r w:rsidR="002756A9" w:rsidRPr="00E95DA8">
        <w:rPr>
          <w:rFonts w:ascii="Times New Roman" w:eastAsia="Times New Roman" w:hAnsi="Times New Roman" w:cs="Times New Roman"/>
          <w:bCs/>
          <w:sz w:val="24"/>
          <w:szCs w:val="24"/>
          <w:lang w:eastAsia="ru-RU"/>
        </w:rPr>
        <w:t>.</w:t>
      </w:r>
    </w:p>
    <w:p w14:paraId="21AA2DA6" w14:textId="712FEEFC" w:rsidR="00E736A7" w:rsidRPr="00E95DA8" w:rsidRDefault="00850335"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BF0305">
        <w:rPr>
          <w:rFonts w:ascii="Times New Roman" w:eastAsia="Calibri" w:hAnsi="Times New Roman" w:cs="Times New Roman"/>
          <w:sz w:val="24"/>
          <w:szCs w:val="24"/>
        </w:rPr>
        <w:t>1</w:t>
      </w:r>
      <w:r w:rsidR="002756A9" w:rsidRPr="00E95DA8">
        <w:rPr>
          <w:rFonts w:ascii="Times New Roman" w:eastAsia="Calibri" w:hAnsi="Times New Roman" w:cs="Times New Roman"/>
          <w:sz w:val="24"/>
          <w:szCs w:val="24"/>
        </w:rPr>
        <w:t>.</w:t>
      </w:r>
      <w:r w:rsidR="00BF0305">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Приказ Минтранса  от 29 декабря 2020 г. № 578 "Об утверждении типовых дополнительных профессиональных программ в области подготовки сил обеспечения транспортной безопасности"</w:t>
      </w:r>
    </w:p>
    <w:p w14:paraId="18A5F03B" w14:textId="155746C6" w:rsidR="00E736A7" w:rsidRPr="00E95DA8" w:rsidRDefault="00850335" w:rsidP="00E95D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BF0305">
        <w:rPr>
          <w:rFonts w:ascii="Times New Roman" w:eastAsia="Calibri" w:hAnsi="Times New Roman" w:cs="Times New Roman"/>
          <w:sz w:val="24"/>
          <w:szCs w:val="24"/>
        </w:rPr>
        <w:t>2</w:t>
      </w:r>
      <w:r w:rsidR="002756A9" w:rsidRPr="00E95DA8">
        <w:rPr>
          <w:rFonts w:ascii="Times New Roman" w:eastAsia="Calibri" w:hAnsi="Times New Roman" w:cs="Times New Roman"/>
          <w:sz w:val="24"/>
          <w:szCs w:val="24"/>
        </w:rPr>
        <w:t>.</w:t>
      </w:r>
      <w:r w:rsidR="00BF0305">
        <w:rPr>
          <w:rFonts w:ascii="Times New Roman" w:eastAsia="Calibri" w:hAnsi="Times New Roman" w:cs="Times New Roman"/>
          <w:sz w:val="24"/>
          <w:szCs w:val="24"/>
        </w:rPr>
        <w:t xml:space="preserve"> </w:t>
      </w:r>
      <w:r w:rsidR="002756A9" w:rsidRPr="00E95DA8">
        <w:rPr>
          <w:rFonts w:ascii="Times New Roman" w:eastAsia="Calibri" w:hAnsi="Times New Roman" w:cs="Times New Roman"/>
          <w:sz w:val="24"/>
          <w:szCs w:val="24"/>
        </w:rPr>
        <w:t>Приказ Минтранса от 26 октября 2020 г. № 438 "Об утверждении Порядка оснащения транспортных средств тахографами"</w:t>
      </w:r>
    </w:p>
    <w:p w14:paraId="00E8F0AE" w14:textId="394C7D93" w:rsidR="008D737B" w:rsidRDefault="00130D3C" w:rsidP="008D737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BF0305">
        <w:rPr>
          <w:rFonts w:ascii="Times New Roman" w:eastAsia="Calibri" w:hAnsi="Times New Roman" w:cs="Times New Roman"/>
          <w:sz w:val="24"/>
          <w:szCs w:val="24"/>
        </w:rPr>
        <w:t>3</w:t>
      </w:r>
      <w:r w:rsidR="002756A9" w:rsidRPr="00E95DA8">
        <w:rPr>
          <w:rFonts w:ascii="Times New Roman" w:eastAsia="Calibri" w:hAnsi="Times New Roman" w:cs="Times New Roman"/>
          <w:sz w:val="24"/>
          <w:szCs w:val="24"/>
        </w:rPr>
        <w:t xml:space="preserve">. Приказ Минтранса РФ </w:t>
      </w:r>
      <w:r w:rsidR="008D737B" w:rsidRPr="008D737B">
        <w:rPr>
          <w:rFonts w:ascii="Times New Roman" w:eastAsia="Calibri" w:hAnsi="Times New Roman" w:cs="Times New Roman"/>
          <w:sz w:val="24"/>
          <w:szCs w:val="24"/>
        </w:rPr>
        <w:t>от 28 сентября 2022 г. N 390</w:t>
      </w:r>
      <w:r w:rsidR="008D737B">
        <w:rPr>
          <w:rFonts w:ascii="Times New Roman" w:eastAsia="Calibri" w:hAnsi="Times New Roman" w:cs="Times New Roman"/>
          <w:sz w:val="24"/>
          <w:szCs w:val="24"/>
        </w:rPr>
        <w:t xml:space="preserve"> </w:t>
      </w:r>
      <w:r w:rsidR="008D737B" w:rsidRPr="008D737B">
        <w:rPr>
          <w:rFonts w:ascii="Times New Roman" w:eastAsia="Calibri" w:hAnsi="Times New Roman" w:cs="Times New Roman"/>
          <w:sz w:val="24"/>
          <w:szCs w:val="24"/>
        </w:rPr>
        <w:t xml:space="preserve">Об утверждении состава сведений, указанных в части 3 статьи 6 федерального закона от 8 ноября 2007 г. </w:t>
      </w:r>
      <w:r w:rsidR="008D737B">
        <w:rPr>
          <w:rFonts w:ascii="Times New Roman" w:eastAsia="Calibri" w:hAnsi="Times New Roman" w:cs="Times New Roman"/>
          <w:sz w:val="24"/>
          <w:szCs w:val="24"/>
        </w:rPr>
        <w:t>№</w:t>
      </w:r>
      <w:r w:rsidR="008D737B" w:rsidRPr="008D737B">
        <w:rPr>
          <w:rFonts w:ascii="Times New Roman" w:eastAsia="Calibri" w:hAnsi="Times New Roman" w:cs="Times New Roman"/>
          <w:sz w:val="24"/>
          <w:szCs w:val="24"/>
        </w:rPr>
        <w:t xml:space="preserve"> 259-фз "</w:t>
      </w:r>
      <w:r w:rsidR="008D737B">
        <w:rPr>
          <w:rFonts w:ascii="Times New Roman" w:eastAsia="Calibri" w:hAnsi="Times New Roman" w:cs="Times New Roman"/>
          <w:sz w:val="24"/>
          <w:szCs w:val="24"/>
        </w:rPr>
        <w:t>У</w:t>
      </w:r>
      <w:r w:rsidR="008D737B" w:rsidRPr="008D737B">
        <w:rPr>
          <w:rFonts w:ascii="Times New Roman" w:eastAsia="Calibri" w:hAnsi="Times New Roman" w:cs="Times New Roman"/>
          <w:sz w:val="24"/>
          <w:szCs w:val="24"/>
        </w:rPr>
        <w:t>став автомобильного транспорта и городского наземного электрического транспорта", и порядка оформления или формирования путевого листа</w:t>
      </w:r>
    </w:p>
    <w:p w14:paraId="11CA24E1" w14:textId="57E290F7" w:rsidR="00E736A7" w:rsidRPr="00E95DA8" w:rsidRDefault="00130D3C" w:rsidP="008D737B">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4</w:t>
      </w:r>
      <w:r w:rsidR="0073631E">
        <w:rPr>
          <w:rFonts w:ascii="Times New Roman" w:eastAsia="Calibri" w:hAnsi="Times New Roman" w:cs="Times New Roman"/>
          <w:sz w:val="24"/>
          <w:szCs w:val="24"/>
        </w:rPr>
        <w:t>4</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 МЧС  и Министерства цифрового развития, связи и массовых коммуникаций РФ от 31 июля 2020 г. № 578/365 “Об утверждении Положения о системах оповещения населения”</w:t>
      </w:r>
    </w:p>
    <w:p w14:paraId="12F584D6" w14:textId="31D24863" w:rsidR="00E736A7" w:rsidRPr="00E95DA8"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bookmarkStart w:id="1488" w:name="h221"/>
      <w:bookmarkEnd w:id="1488"/>
      <w:r>
        <w:rPr>
          <w:rFonts w:ascii="Times New Roman" w:eastAsia="Times New Roman" w:hAnsi="Times New Roman" w:cs="Times New Roman"/>
          <w:bCs/>
          <w:sz w:val="24"/>
          <w:szCs w:val="24"/>
          <w:lang w:eastAsia="ru-RU"/>
        </w:rPr>
        <w:t>4</w:t>
      </w:r>
      <w:r w:rsidR="0073631E">
        <w:rPr>
          <w:rFonts w:ascii="Times New Roman" w:eastAsia="Times New Roman" w:hAnsi="Times New Roman" w:cs="Times New Roman"/>
          <w:bCs/>
          <w:sz w:val="24"/>
          <w:szCs w:val="24"/>
          <w:lang w:eastAsia="ru-RU"/>
        </w:rPr>
        <w:t>5</w:t>
      </w:r>
      <w:r w:rsidR="002756A9" w:rsidRPr="00E95DA8">
        <w:rPr>
          <w:rFonts w:ascii="Times New Roman" w:eastAsia="Times New Roman" w:hAnsi="Times New Roman" w:cs="Times New Roman"/>
          <w:bCs/>
          <w:sz w:val="24"/>
          <w:szCs w:val="24"/>
          <w:lang w:eastAsia="ru-RU"/>
        </w:rPr>
        <w:t>.</w:t>
      </w:r>
      <w:r w:rsidR="00BF0305">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 Минтруда от 19 мая 2021 г. N 320н « Об утверждении формы, порядка ведения и хранения трудовых книжек.»</w:t>
      </w:r>
    </w:p>
    <w:p w14:paraId="6FF5C8F3" w14:textId="7FEB0388" w:rsidR="00E736A7" w:rsidRPr="00E95DA8" w:rsidRDefault="0073631E"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46</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 Министерства экономического развития РФ от 31 марта 2021 г. № 151 “О типовых формах документов, используемых контрольным (надзорным) органом”</w:t>
      </w:r>
      <w:r>
        <w:rPr>
          <w:rFonts w:ascii="Times New Roman" w:eastAsia="Times New Roman" w:hAnsi="Times New Roman" w:cs="Times New Roman"/>
          <w:bCs/>
          <w:sz w:val="24"/>
          <w:szCs w:val="24"/>
          <w:lang w:eastAsia="ru-RU"/>
        </w:rPr>
        <w:t xml:space="preserve"> (с изменениями от </w:t>
      </w:r>
      <w:r w:rsidRPr="0073631E">
        <w:rPr>
          <w:rFonts w:ascii="Times New Roman" w:eastAsia="Times New Roman" w:hAnsi="Times New Roman" w:cs="Times New Roman"/>
          <w:bCs/>
          <w:sz w:val="24"/>
          <w:szCs w:val="24"/>
          <w:lang w:eastAsia="ru-RU"/>
        </w:rPr>
        <w:t>27 октября 2021 г., 12 мая 2025 г.</w:t>
      </w:r>
      <w:r>
        <w:rPr>
          <w:rFonts w:ascii="Times New Roman" w:eastAsia="Times New Roman" w:hAnsi="Times New Roman" w:cs="Times New Roman"/>
          <w:bCs/>
          <w:sz w:val="24"/>
          <w:szCs w:val="24"/>
          <w:lang w:eastAsia="ru-RU"/>
        </w:rPr>
        <w:t>)</w:t>
      </w:r>
    </w:p>
    <w:p w14:paraId="432B0FDB" w14:textId="0BC2C1F5" w:rsidR="00E736A7" w:rsidRPr="00E95DA8" w:rsidRDefault="003C64A3" w:rsidP="00E95DA8">
      <w:pPr>
        <w:spacing w:after="0"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sz w:val="24"/>
          <w:szCs w:val="24"/>
          <w:lang w:eastAsia="ru-RU"/>
        </w:rPr>
        <w:t>47</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Cs/>
          <w:kern w:val="36"/>
          <w:sz w:val="24"/>
          <w:szCs w:val="24"/>
          <w:lang w:eastAsia="ru-RU"/>
        </w:rPr>
        <w:t xml:space="preserve">  </w:t>
      </w:r>
      <w:r w:rsidR="002756A9" w:rsidRPr="00130D3C">
        <w:rPr>
          <w:rFonts w:ascii="Times New Roman" w:hAnsi="Times New Roman" w:cs="Times New Roman"/>
          <w:bCs/>
          <w:sz w:val="24"/>
          <w:szCs w:val="24"/>
        </w:rPr>
        <w:t>Распоряжение</w:t>
      </w:r>
      <w:r w:rsidR="002756A9" w:rsidRPr="00130D3C">
        <w:rPr>
          <w:rFonts w:ascii="Times New Roman" w:hAnsi="Times New Roman" w:cs="Times New Roman"/>
          <w:sz w:val="24"/>
          <w:szCs w:val="24"/>
        </w:rPr>
        <w:t xml:space="preserve"> </w:t>
      </w:r>
      <w:r w:rsidR="002756A9" w:rsidRPr="00130D3C">
        <w:rPr>
          <w:rFonts w:ascii="Times New Roman" w:hAnsi="Times New Roman" w:cs="Times New Roman"/>
          <w:bCs/>
          <w:sz w:val="24"/>
          <w:szCs w:val="24"/>
        </w:rPr>
        <w:t>МЧС</w:t>
      </w:r>
      <w:r w:rsidR="002756A9" w:rsidRPr="00130D3C">
        <w:rPr>
          <w:rFonts w:ascii="Times New Roman" w:hAnsi="Times New Roman" w:cs="Times New Roman"/>
          <w:sz w:val="24"/>
          <w:szCs w:val="24"/>
        </w:rPr>
        <w:t xml:space="preserve"> России </w:t>
      </w:r>
      <w:r w:rsidR="002756A9" w:rsidRPr="00130D3C">
        <w:rPr>
          <w:rFonts w:ascii="Times New Roman" w:hAnsi="Times New Roman" w:cs="Times New Roman"/>
          <w:bCs/>
          <w:sz w:val="24"/>
          <w:szCs w:val="24"/>
        </w:rPr>
        <w:t>от</w:t>
      </w:r>
      <w:r w:rsidR="002756A9" w:rsidRPr="00130D3C">
        <w:rPr>
          <w:rFonts w:ascii="Times New Roman" w:hAnsi="Times New Roman" w:cs="Times New Roman"/>
          <w:sz w:val="24"/>
          <w:szCs w:val="24"/>
        </w:rPr>
        <w:t xml:space="preserve"> </w:t>
      </w:r>
      <w:r w:rsidR="002756A9" w:rsidRPr="00130D3C">
        <w:rPr>
          <w:rFonts w:ascii="Times New Roman" w:hAnsi="Times New Roman" w:cs="Times New Roman"/>
          <w:bCs/>
          <w:sz w:val="24"/>
          <w:szCs w:val="24"/>
        </w:rPr>
        <w:t>17</w:t>
      </w:r>
      <w:r w:rsidR="002756A9" w:rsidRPr="00130D3C">
        <w:rPr>
          <w:rFonts w:ascii="Times New Roman" w:hAnsi="Times New Roman" w:cs="Times New Roman"/>
          <w:sz w:val="24"/>
          <w:szCs w:val="24"/>
        </w:rPr>
        <w:t>.</w:t>
      </w:r>
      <w:r w:rsidR="002756A9" w:rsidRPr="00130D3C">
        <w:rPr>
          <w:rFonts w:ascii="Times New Roman" w:hAnsi="Times New Roman" w:cs="Times New Roman"/>
          <w:bCs/>
          <w:sz w:val="24"/>
          <w:szCs w:val="24"/>
        </w:rPr>
        <w:t>12</w:t>
      </w:r>
      <w:r w:rsidR="002756A9" w:rsidRPr="00130D3C">
        <w:rPr>
          <w:rFonts w:ascii="Times New Roman" w:hAnsi="Times New Roman" w:cs="Times New Roman"/>
          <w:sz w:val="24"/>
          <w:szCs w:val="24"/>
        </w:rPr>
        <w:t>.</w:t>
      </w:r>
      <w:r w:rsidR="002756A9" w:rsidRPr="00130D3C">
        <w:rPr>
          <w:rFonts w:ascii="Times New Roman" w:hAnsi="Times New Roman" w:cs="Times New Roman"/>
          <w:bCs/>
          <w:sz w:val="24"/>
          <w:szCs w:val="24"/>
        </w:rPr>
        <w:t>2021</w:t>
      </w:r>
      <w:r w:rsidR="002756A9" w:rsidRPr="00130D3C">
        <w:rPr>
          <w:rFonts w:ascii="Times New Roman" w:hAnsi="Times New Roman" w:cs="Times New Roman"/>
          <w:sz w:val="24"/>
          <w:szCs w:val="24"/>
        </w:rPr>
        <w:t xml:space="preserve"> </w:t>
      </w:r>
      <w:r w:rsidR="002756A9" w:rsidRPr="00130D3C">
        <w:rPr>
          <w:rFonts w:ascii="Times New Roman" w:hAnsi="Times New Roman" w:cs="Times New Roman"/>
          <w:bCs/>
          <w:sz w:val="24"/>
          <w:szCs w:val="24"/>
        </w:rPr>
        <w:t>№</w:t>
      </w:r>
      <w:r w:rsidR="002756A9" w:rsidRPr="00130D3C">
        <w:rPr>
          <w:rFonts w:ascii="Times New Roman" w:hAnsi="Times New Roman" w:cs="Times New Roman"/>
          <w:sz w:val="24"/>
          <w:szCs w:val="24"/>
        </w:rPr>
        <w:t xml:space="preserve"> </w:t>
      </w:r>
      <w:r w:rsidR="002756A9" w:rsidRPr="00130D3C">
        <w:rPr>
          <w:rFonts w:ascii="Times New Roman" w:hAnsi="Times New Roman" w:cs="Times New Roman"/>
          <w:bCs/>
          <w:sz w:val="24"/>
          <w:szCs w:val="24"/>
        </w:rPr>
        <w:t>1096</w:t>
      </w:r>
      <w:r w:rsidR="002756A9" w:rsidRPr="00E95DA8">
        <w:rPr>
          <w:rFonts w:ascii="Times New Roman" w:hAnsi="Times New Roman" w:cs="Times New Roman"/>
          <w:sz w:val="24"/>
          <w:szCs w:val="24"/>
        </w:rPr>
        <w:t xml:space="preserve"> «Об утверждении Программы профилактики рисков причинения вреда (ущерба) охраняемым законом ценностям в области пожарной безопасности при осуществлении федерального государственного пожарного надзора органами государственного пожарного надзора на 2022 год».</w:t>
      </w:r>
    </w:p>
    <w:p w14:paraId="660C2EE1" w14:textId="7CD15B64" w:rsidR="00E736A7" w:rsidRPr="00E95DA8" w:rsidRDefault="003C64A3"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kern w:val="36"/>
          <w:sz w:val="24"/>
          <w:szCs w:val="24"/>
          <w:lang w:eastAsia="ru-RU"/>
        </w:rPr>
        <w:t>48</w:t>
      </w:r>
      <w:r w:rsidR="002756A9" w:rsidRPr="00E95DA8">
        <w:rPr>
          <w:rFonts w:ascii="Times New Roman" w:eastAsia="Times New Roman" w:hAnsi="Times New Roman" w:cs="Times New Roman"/>
          <w:bCs/>
          <w:kern w:val="36"/>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 Генеральной прокуратуры РФ от 2 июня 2021 г. № 294 "О реализации Федерального закона от 31.07.2020 № 248-ФЗ "О государственном контроле (надзоре) и муниципальном контроле в Российской Федерации"</w:t>
      </w:r>
    </w:p>
    <w:p w14:paraId="7C6F6445" w14:textId="4CABBE27" w:rsidR="00E736A7" w:rsidRPr="00130D3C" w:rsidRDefault="00BE3726" w:rsidP="00E95DA8">
      <w:pPr>
        <w:pStyle w:val="ConsPlusTitle"/>
        <w:ind w:firstLine="709"/>
        <w:jc w:val="both"/>
        <w:rPr>
          <w:rFonts w:ascii="Times New Roman" w:hAnsi="Times New Roman" w:cs="Times New Roman"/>
          <w:b w:val="0"/>
          <w:bCs w:val="0"/>
          <w:sz w:val="24"/>
          <w:szCs w:val="24"/>
        </w:rPr>
      </w:pPr>
      <w:r>
        <w:rPr>
          <w:rFonts w:ascii="Times New Roman" w:hAnsi="Times New Roman" w:cs="Times New Roman"/>
          <w:b w:val="0"/>
          <w:bCs w:val="0"/>
          <w:sz w:val="24"/>
          <w:szCs w:val="24"/>
        </w:rPr>
        <w:t>49</w:t>
      </w:r>
      <w:r w:rsidR="002756A9" w:rsidRPr="00130D3C">
        <w:rPr>
          <w:rFonts w:ascii="Times New Roman" w:hAnsi="Times New Roman" w:cs="Times New Roman"/>
          <w:b w:val="0"/>
          <w:bCs w:val="0"/>
          <w:sz w:val="24"/>
          <w:szCs w:val="24"/>
        </w:rPr>
        <w:t xml:space="preserve">. </w:t>
      </w:r>
      <w:r w:rsidR="002756A9" w:rsidRPr="00130D3C">
        <w:rPr>
          <w:rFonts w:ascii="Times New Roman" w:hAnsi="Times New Roman" w:cs="Times New Roman"/>
          <w:b w:val="0"/>
          <w:sz w:val="24"/>
          <w:szCs w:val="24"/>
        </w:rPr>
        <w:t>Приказ МЧС от 16 марта 2020 г. N 171 «</w:t>
      </w:r>
      <w:r w:rsidR="002756A9" w:rsidRPr="00130D3C">
        <w:rPr>
          <w:rFonts w:ascii="Times New Roman" w:hAnsi="Times New Roman" w:cs="Times New Roman"/>
          <w:b w:val="0"/>
          <w:bCs w:val="0"/>
          <w:sz w:val="24"/>
          <w:szCs w:val="24"/>
        </w:rPr>
        <w:t xml:space="preserve">Административный </w:t>
      </w:r>
      <w:hyperlink r:id="rId1104" w:anchor="Par40" w:tooltip="АДМИНИСТРАТИВНЫЙ РЕГЛАМЕНТ" w:history="1">
        <w:r w:rsidR="002756A9" w:rsidRPr="00130D3C">
          <w:rPr>
            <w:rStyle w:val="a7"/>
            <w:rFonts w:ascii="Times New Roman" w:hAnsi="Times New Roman" w:cs="Times New Roman"/>
            <w:b w:val="0"/>
            <w:bCs w:val="0"/>
            <w:color w:val="auto"/>
            <w:sz w:val="24"/>
            <w:szCs w:val="24"/>
            <w:u w:val="none"/>
          </w:rPr>
          <w:t>регламент</w:t>
        </w:r>
      </w:hyperlink>
      <w:r w:rsidR="002756A9" w:rsidRPr="00130D3C">
        <w:rPr>
          <w:rFonts w:ascii="Times New Roman" w:hAnsi="Times New Roman" w:cs="Times New Roman"/>
          <w:b w:val="0"/>
          <w:bCs w:val="0"/>
          <w:sz w:val="24"/>
          <w:szCs w:val="24"/>
        </w:rPr>
        <w:t xml:space="preserve">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регистрации декларации пожарной безопасности»</w:t>
      </w:r>
    </w:p>
    <w:p w14:paraId="5866B8E8" w14:textId="293540F9" w:rsidR="00E736A7" w:rsidRPr="00130D3C"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bCs/>
          <w:sz w:val="24"/>
          <w:szCs w:val="24"/>
        </w:rPr>
        <w:t>5</w:t>
      </w:r>
      <w:r w:rsidR="00BE3726">
        <w:rPr>
          <w:rFonts w:ascii="Times New Roman" w:hAnsi="Times New Roman" w:cs="Times New Roman"/>
          <w:bCs/>
          <w:sz w:val="24"/>
          <w:szCs w:val="24"/>
        </w:rPr>
        <w:t>0</w:t>
      </w:r>
      <w:r>
        <w:rPr>
          <w:rFonts w:ascii="Times New Roman" w:hAnsi="Times New Roman" w:cs="Times New Roman"/>
          <w:bCs/>
          <w:sz w:val="24"/>
          <w:szCs w:val="24"/>
        </w:rPr>
        <w:t>.</w:t>
      </w:r>
      <w:r w:rsidR="002756A9" w:rsidRPr="00130D3C">
        <w:rPr>
          <w:rFonts w:ascii="Times New Roman" w:eastAsia="Times New Roman" w:hAnsi="Times New Roman" w:cs="Times New Roman"/>
          <w:bCs/>
          <w:sz w:val="24"/>
          <w:szCs w:val="24"/>
          <w:lang w:eastAsia="ru-RU"/>
        </w:rPr>
        <w:t xml:space="preserve"> Приказ МЧС  от 5 сентября 2021 г. № 596 "Об утверждении типовых дополнительных профессиональных программ в области пожарной безопасности"</w:t>
      </w:r>
    </w:p>
    <w:p w14:paraId="77D07046" w14:textId="0A2CD8F1" w:rsidR="00E736A7" w:rsidRPr="00130D3C" w:rsidRDefault="00130D3C" w:rsidP="00E95DA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5</w:t>
      </w:r>
      <w:r w:rsidR="00BE3726">
        <w:rPr>
          <w:rFonts w:ascii="Times New Roman" w:eastAsia="Times New Roman" w:hAnsi="Times New Roman" w:cs="Times New Roman"/>
          <w:bCs/>
          <w:sz w:val="24"/>
          <w:szCs w:val="24"/>
          <w:lang w:eastAsia="ru-RU"/>
        </w:rPr>
        <w:t>1</w:t>
      </w:r>
      <w:r w:rsidR="002756A9" w:rsidRPr="00130D3C">
        <w:rPr>
          <w:rFonts w:ascii="Times New Roman" w:eastAsia="Times New Roman" w:hAnsi="Times New Roman" w:cs="Times New Roman"/>
          <w:bCs/>
          <w:sz w:val="24"/>
          <w:szCs w:val="24"/>
          <w:lang w:eastAsia="ru-RU"/>
        </w:rPr>
        <w:t>.</w:t>
      </w:r>
      <w:r w:rsidR="002756A9" w:rsidRPr="00130D3C">
        <w:rPr>
          <w:rFonts w:ascii="Times New Roman" w:hAnsi="Times New Roman" w:cs="Times New Roman"/>
          <w:sz w:val="24"/>
          <w:szCs w:val="24"/>
        </w:rPr>
        <w:t xml:space="preserve"> Приказ Минздрава от 7 сентября 2020 г. N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14:paraId="12701F06" w14:textId="2F366830" w:rsidR="00E736A7" w:rsidRPr="00E95DA8"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5</w:t>
      </w:r>
      <w:r w:rsidR="00BE3726">
        <w:rPr>
          <w:rFonts w:ascii="Times New Roman" w:hAnsi="Times New Roman" w:cs="Times New Roman"/>
          <w:sz w:val="24"/>
          <w:szCs w:val="24"/>
        </w:rPr>
        <w:t>2</w:t>
      </w:r>
      <w:r w:rsidR="002756A9" w:rsidRPr="00130D3C">
        <w:rPr>
          <w:rFonts w:ascii="Times New Roman" w:hAnsi="Times New Roman" w:cs="Times New Roman"/>
          <w:sz w:val="24"/>
          <w:szCs w:val="24"/>
        </w:rPr>
        <w:t>.</w:t>
      </w:r>
      <w:r w:rsidR="002756A9" w:rsidRPr="00130D3C">
        <w:rPr>
          <w:rFonts w:ascii="Times New Roman" w:eastAsia="Times New Roman" w:hAnsi="Times New Roman" w:cs="Times New Roman"/>
          <w:bCs/>
          <w:sz w:val="24"/>
          <w:szCs w:val="24"/>
          <w:lang w:eastAsia="ru-RU"/>
        </w:rPr>
        <w:t xml:space="preserve"> Приказ Минздрава от 20 февраля 2021 г. № 129н "Об утверждении требований к знаку о запрете курения табака, потребления никотин</w:t>
      </w:r>
      <w:r w:rsidR="0047299F">
        <w:rPr>
          <w:rFonts w:ascii="Times New Roman" w:eastAsia="Times New Roman" w:hAnsi="Times New Roman" w:cs="Times New Roman"/>
          <w:bCs/>
          <w:sz w:val="24"/>
          <w:szCs w:val="24"/>
          <w:lang w:eastAsia="ru-RU"/>
        </w:rPr>
        <w:t>-</w:t>
      </w:r>
      <w:r w:rsidR="002756A9" w:rsidRPr="00130D3C">
        <w:rPr>
          <w:rFonts w:ascii="Times New Roman" w:eastAsia="Times New Roman" w:hAnsi="Times New Roman" w:cs="Times New Roman"/>
          <w:bCs/>
          <w:sz w:val="24"/>
          <w:szCs w:val="24"/>
          <w:lang w:eastAsia="ru-RU"/>
        </w:rPr>
        <w:t>содержащей продукции или использования</w:t>
      </w:r>
      <w:r w:rsidR="002756A9" w:rsidRPr="00E95DA8">
        <w:rPr>
          <w:rFonts w:ascii="Times New Roman" w:eastAsia="Times New Roman" w:hAnsi="Times New Roman" w:cs="Times New Roman"/>
          <w:bCs/>
          <w:sz w:val="24"/>
          <w:szCs w:val="24"/>
          <w:lang w:eastAsia="ru-RU"/>
        </w:rPr>
        <w:t xml:space="preserve"> кальянов и к порядку его размещения"                                                                                                 </w:t>
      </w:r>
    </w:p>
    <w:p w14:paraId="7262EABD" w14:textId="29922B1B" w:rsidR="00E736A7" w:rsidRPr="00E95DA8"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BE3726">
        <w:rPr>
          <w:rFonts w:ascii="Times New Roman" w:eastAsia="Times New Roman" w:hAnsi="Times New Roman" w:cs="Times New Roman"/>
          <w:bCs/>
          <w:sz w:val="24"/>
          <w:szCs w:val="24"/>
          <w:lang w:eastAsia="ru-RU"/>
        </w:rPr>
        <w:t>3</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Приказ Федеральной службы по надзору в сфере защиты прав потребителей и благополучия человека от 8 октября 2020 г. № 714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приему и учету уведомлений о начале осуществления юридическими лицами и индивидуальными предпринимателями отдельных видов работ и услуг согласно перечню, предусмотренному постановлением Правительства Российской Федерации от 16.07.2009 № 584"</w:t>
      </w:r>
    </w:p>
    <w:p w14:paraId="3CCDEDF2" w14:textId="3D786FEC" w:rsidR="00BE3726" w:rsidRDefault="00130D3C" w:rsidP="00BE372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5</w:t>
      </w:r>
      <w:r w:rsidR="00BE3726">
        <w:rPr>
          <w:rFonts w:ascii="Times New Roman" w:eastAsia="Times New Roman" w:hAnsi="Times New Roman" w:cs="Times New Roman"/>
          <w:bCs/>
          <w:sz w:val="24"/>
          <w:szCs w:val="24"/>
          <w:lang w:eastAsia="ru-RU"/>
        </w:rPr>
        <w:t>4</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Приказ Минздрава России </w:t>
      </w:r>
      <w:r w:rsidR="00BE3726" w:rsidRPr="00BE3726">
        <w:rPr>
          <w:rFonts w:ascii="Times New Roman" w:eastAsia="Times New Roman" w:hAnsi="Times New Roman" w:cs="Times New Roman"/>
          <w:sz w:val="24"/>
          <w:szCs w:val="24"/>
          <w:lang w:eastAsia="ru-RU"/>
        </w:rPr>
        <w:t>от 24 мая 2024 г. N 262н</w:t>
      </w:r>
      <w:r w:rsidR="00BE3726">
        <w:rPr>
          <w:rFonts w:ascii="Times New Roman" w:eastAsia="Times New Roman" w:hAnsi="Times New Roman" w:cs="Times New Roman"/>
          <w:sz w:val="24"/>
          <w:szCs w:val="24"/>
          <w:lang w:eastAsia="ru-RU"/>
        </w:rPr>
        <w:t xml:space="preserve"> О</w:t>
      </w:r>
      <w:r w:rsidR="00BE3726" w:rsidRPr="00BE3726">
        <w:rPr>
          <w:rFonts w:ascii="Times New Roman" w:eastAsia="Times New Roman" w:hAnsi="Times New Roman" w:cs="Times New Roman"/>
          <w:sz w:val="24"/>
          <w:szCs w:val="24"/>
          <w:lang w:eastAsia="ru-RU"/>
        </w:rPr>
        <w:t>б утверждении требований к комплектации аптечки для оказания работниками первой помощи пострадавшим с применением медицинских изделий</w:t>
      </w:r>
    </w:p>
    <w:p w14:paraId="07699861" w14:textId="0622468F" w:rsidR="00E736A7" w:rsidRPr="00E95DA8" w:rsidRDefault="00130D3C" w:rsidP="00BE37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5</w:t>
      </w:r>
      <w:r w:rsidR="00BE3726">
        <w:rPr>
          <w:rFonts w:ascii="Times New Roman" w:eastAsia="Times New Roman" w:hAnsi="Times New Roman" w:cs="Times New Roman"/>
          <w:sz w:val="24"/>
          <w:szCs w:val="24"/>
          <w:lang w:eastAsia="ru-RU"/>
        </w:rPr>
        <w:t>5</w:t>
      </w:r>
      <w:r w:rsidR="002756A9" w:rsidRPr="00E95DA8">
        <w:rPr>
          <w:rFonts w:ascii="Times New Roman" w:eastAsia="Times New Roman" w:hAnsi="Times New Roman" w:cs="Times New Roman"/>
          <w:sz w:val="24"/>
          <w:szCs w:val="24"/>
          <w:lang w:eastAsia="ru-RU"/>
        </w:rPr>
        <w:t>.</w:t>
      </w:r>
      <w:r w:rsidR="00BE3726">
        <w:rPr>
          <w:rFonts w:ascii="Times New Roman" w:eastAsia="Times New Roman" w:hAnsi="Times New Roman" w:cs="Times New Roman"/>
          <w:sz w:val="24"/>
          <w:szCs w:val="24"/>
          <w:lang w:eastAsia="ru-RU"/>
        </w:rPr>
        <w:t xml:space="preserve"> </w:t>
      </w:r>
      <w:r w:rsidR="002756A9" w:rsidRPr="00E95DA8">
        <w:rPr>
          <w:rFonts w:ascii="Times New Roman" w:hAnsi="Times New Roman" w:cs="Times New Roman"/>
          <w:sz w:val="24"/>
          <w:szCs w:val="24"/>
        </w:rPr>
        <w:t>Приказ Минтруда России от 22.04.2021 № 274н «Об утверждении профессионального стандарта «Специалист в области охраны труда»</w:t>
      </w:r>
    </w:p>
    <w:p w14:paraId="284A1077" w14:textId="21D7B060" w:rsidR="00A112B8" w:rsidRDefault="00A112B8" w:rsidP="00A112B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56</w:t>
      </w:r>
      <w:r w:rsidR="002756A9" w:rsidRPr="00E95DA8">
        <w:rPr>
          <w:rFonts w:ascii="Times New Roman" w:hAnsi="Times New Roman" w:cs="Times New Roman"/>
          <w:sz w:val="24"/>
          <w:szCs w:val="24"/>
        </w:rPr>
        <w:t>.</w:t>
      </w:r>
      <w:r>
        <w:rPr>
          <w:rFonts w:ascii="Times New Roman" w:hAnsi="Times New Roman" w:cs="Times New Roman"/>
          <w:sz w:val="24"/>
          <w:szCs w:val="24"/>
        </w:rPr>
        <w:t xml:space="preserve"> </w:t>
      </w:r>
      <w:r w:rsidR="002756A9" w:rsidRPr="00E95DA8">
        <w:rPr>
          <w:rFonts w:ascii="Times New Roman" w:hAnsi="Times New Roman" w:cs="Times New Roman"/>
          <w:sz w:val="24"/>
          <w:szCs w:val="24"/>
        </w:rPr>
        <w:t xml:space="preserve">Приказ Минздрава </w:t>
      </w:r>
      <w:r w:rsidRPr="00A112B8">
        <w:rPr>
          <w:rFonts w:ascii="Times New Roman" w:hAnsi="Times New Roman" w:cs="Times New Roman"/>
          <w:sz w:val="24"/>
          <w:szCs w:val="24"/>
        </w:rPr>
        <w:t>от 12 ноября 2021 г. N 1053н</w:t>
      </w:r>
      <w:r>
        <w:rPr>
          <w:rFonts w:ascii="Times New Roman" w:hAnsi="Times New Roman" w:cs="Times New Roman"/>
          <w:sz w:val="24"/>
          <w:szCs w:val="24"/>
        </w:rPr>
        <w:t xml:space="preserve"> О</w:t>
      </w:r>
      <w:r w:rsidRPr="00A112B8">
        <w:rPr>
          <w:rFonts w:ascii="Times New Roman" w:hAnsi="Times New Roman" w:cs="Times New Roman"/>
          <w:sz w:val="24"/>
          <w:szCs w:val="24"/>
        </w:rPr>
        <w:t>б утверждении формы медицинской документации "</w:t>
      </w:r>
      <w:r>
        <w:rPr>
          <w:rFonts w:ascii="Times New Roman" w:hAnsi="Times New Roman" w:cs="Times New Roman"/>
          <w:sz w:val="24"/>
          <w:szCs w:val="24"/>
        </w:rPr>
        <w:t>С</w:t>
      </w:r>
      <w:r w:rsidRPr="00A112B8">
        <w:rPr>
          <w:rFonts w:ascii="Times New Roman" w:hAnsi="Times New Roman" w:cs="Times New Roman"/>
          <w:sz w:val="24"/>
          <w:szCs w:val="24"/>
        </w:rPr>
        <w:t>правка о проведенных профилактических прививках против новой коронавирусной инфекции (covid-19) или наличии медицинских противопоказаний к вакцинации" и порядка ее выдачи, формы медицинской документации "медицинский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и порядка ее ведения, а также формы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w:t>
      </w:r>
    </w:p>
    <w:p w14:paraId="2D7D0902" w14:textId="5225DDA0" w:rsidR="00E736A7" w:rsidRPr="00E95DA8" w:rsidRDefault="00A112B8" w:rsidP="00A112B8">
      <w:pPr>
        <w:spacing w:after="0" w:line="240" w:lineRule="auto"/>
        <w:ind w:firstLine="709"/>
        <w:jc w:val="both"/>
        <w:rPr>
          <w:rFonts w:ascii="Times New Roman" w:eastAsia="Times New Roman" w:hAnsi="Times New Roman" w:cs="Times New Roman"/>
          <w:kern w:val="36"/>
          <w:sz w:val="24"/>
          <w:szCs w:val="24"/>
          <w:lang w:eastAsia="ru-RU"/>
        </w:rPr>
      </w:pPr>
      <w:r>
        <w:rPr>
          <w:rFonts w:ascii="Times New Roman" w:hAnsi="Times New Roman" w:cs="Times New Roman"/>
          <w:sz w:val="24"/>
          <w:szCs w:val="24"/>
        </w:rPr>
        <w:t>57</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kern w:val="36"/>
          <w:sz w:val="24"/>
          <w:szCs w:val="24"/>
          <w:lang w:eastAsia="ru-RU"/>
        </w:rPr>
        <w:t xml:space="preserve"> </w:t>
      </w:r>
      <w:r w:rsidR="002756A9" w:rsidRPr="00130D3C">
        <w:rPr>
          <w:rFonts w:ascii="Times New Roman" w:hAnsi="Times New Roman" w:cs="Times New Roman"/>
          <w:bCs/>
          <w:sz w:val="24"/>
          <w:szCs w:val="24"/>
          <w:shd w:val="clear" w:color="auto" w:fill="FFFFFF"/>
        </w:rPr>
        <w:t>Приказ</w:t>
      </w:r>
      <w:r w:rsidR="002756A9" w:rsidRPr="00130D3C">
        <w:rPr>
          <w:rFonts w:ascii="Times New Roman" w:hAnsi="Times New Roman" w:cs="Times New Roman"/>
          <w:sz w:val="24"/>
          <w:szCs w:val="24"/>
          <w:shd w:val="clear" w:color="auto" w:fill="FFFFFF"/>
        </w:rPr>
        <w:t> </w:t>
      </w:r>
      <w:r w:rsidR="002756A9" w:rsidRPr="00130D3C">
        <w:rPr>
          <w:rFonts w:ascii="Times New Roman" w:hAnsi="Times New Roman" w:cs="Times New Roman"/>
          <w:bCs/>
          <w:sz w:val="24"/>
          <w:szCs w:val="24"/>
          <w:shd w:val="clear" w:color="auto" w:fill="FFFFFF"/>
        </w:rPr>
        <w:t>Минтруда</w:t>
      </w:r>
      <w:r w:rsidR="002756A9" w:rsidRPr="00130D3C">
        <w:rPr>
          <w:rFonts w:ascii="Times New Roman" w:hAnsi="Times New Roman" w:cs="Times New Roman"/>
          <w:sz w:val="24"/>
          <w:szCs w:val="24"/>
          <w:shd w:val="clear" w:color="auto" w:fill="FFFFFF"/>
        </w:rPr>
        <w:t> </w:t>
      </w:r>
      <w:r w:rsidR="002756A9" w:rsidRPr="00130D3C">
        <w:rPr>
          <w:rFonts w:ascii="Times New Roman" w:hAnsi="Times New Roman" w:cs="Times New Roman"/>
          <w:bCs/>
          <w:sz w:val="24"/>
          <w:szCs w:val="24"/>
          <w:shd w:val="clear" w:color="auto" w:fill="FFFFFF"/>
        </w:rPr>
        <w:t>от</w:t>
      </w:r>
      <w:r w:rsidR="002756A9" w:rsidRPr="00130D3C">
        <w:rPr>
          <w:rFonts w:ascii="Times New Roman" w:hAnsi="Times New Roman" w:cs="Times New Roman"/>
          <w:sz w:val="24"/>
          <w:szCs w:val="24"/>
          <w:shd w:val="clear" w:color="auto" w:fill="FFFFFF"/>
        </w:rPr>
        <w:t> </w:t>
      </w:r>
      <w:r w:rsidR="002756A9" w:rsidRPr="00130D3C">
        <w:rPr>
          <w:rFonts w:ascii="Times New Roman" w:hAnsi="Times New Roman" w:cs="Times New Roman"/>
          <w:bCs/>
          <w:sz w:val="24"/>
          <w:szCs w:val="24"/>
          <w:shd w:val="clear" w:color="auto" w:fill="FFFFFF"/>
        </w:rPr>
        <w:t>20</w:t>
      </w:r>
      <w:r w:rsidR="002756A9" w:rsidRPr="00130D3C">
        <w:rPr>
          <w:rFonts w:ascii="Times New Roman" w:hAnsi="Times New Roman" w:cs="Times New Roman"/>
          <w:sz w:val="24"/>
          <w:szCs w:val="24"/>
          <w:shd w:val="clear" w:color="auto" w:fill="FFFFFF"/>
        </w:rPr>
        <w:t>.</w:t>
      </w:r>
      <w:r w:rsidR="002756A9" w:rsidRPr="00130D3C">
        <w:rPr>
          <w:rFonts w:ascii="Times New Roman" w:hAnsi="Times New Roman" w:cs="Times New Roman"/>
          <w:bCs/>
          <w:sz w:val="24"/>
          <w:szCs w:val="24"/>
          <w:shd w:val="clear" w:color="auto" w:fill="FFFFFF"/>
        </w:rPr>
        <w:t>09</w:t>
      </w:r>
      <w:r w:rsidR="002756A9" w:rsidRPr="00130D3C">
        <w:rPr>
          <w:rFonts w:ascii="Times New Roman" w:hAnsi="Times New Roman" w:cs="Times New Roman"/>
          <w:sz w:val="24"/>
          <w:szCs w:val="24"/>
          <w:shd w:val="clear" w:color="auto" w:fill="FFFFFF"/>
        </w:rPr>
        <w:t>.</w:t>
      </w:r>
      <w:r w:rsidR="002756A9" w:rsidRPr="00130D3C">
        <w:rPr>
          <w:rFonts w:ascii="Times New Roman" w:hAnsi="Times New Roman" w:cs="Times New Roman"/>
          <w:bCs/>
          <w:sz w:val="24"/>
          <w:szCs w:val="24"/>
          <w:shd w:val="clear" w:color="auto" w:fill="FFFFFF"/>
        </w:rPr>
        <w:t>2022</w:t>
      </w:r>
      <w:r w:rsidR="002756A9" w:rsidRPr="00130D3C">
        <w:rPr>
          <w:rFonts w:ascii="Times New Roman" w:hAnsi="Times New Roman" w:cs="Times New Roman"/>
          <w:sz w:val="24"/>
          <w:szCs w:val="24"/>
          <w:shd w:val="clear" w:color="auto" w:fill="FFFFFF"/>
        </w:rPr>
        <w:t> </w:t>
      </w:r>
      <w:r w:rsidR="006A2AA4">
        <w:rPr>
          <w:rFonts w:ascii="Times New Roman" w:hAnsi="Times New Roman" w:cs="Times New Roman"/>
          <w:sz w:val="24"/>
          <w:szCs w:val="24"/>
          <w:shd w:val="clear" w:color="auto" w:fill="FFFFFF"/>
        </w:rPr>
        <w:t xml:space="preserve">г. </w:t>
      </w:r>
      <w:r w:rsidR="002756A9" w:rsidRPr="00130D3C">
        <w:rPr>
          <w:rFonts w:ascii="Times New Roman" w:hAnsi="Times New Roman" w:cs="Times New Roman"/>
          <w:bCs/>
          <w:sz w:val="24"/>
          <w:szCs w:val="24"/>
          <w:shd w:val="clear" w:color="auto" w:fill="FFFFFF"/>
        </w:rPr>
        <w:t>№</w:t>
      </w:r>
      <w:r w:rsidR="002756A9" w:rsidRPr="00130D3C">
        <w:rPr>
          <w:rFonts w:ascii="Times New Roman" w:hAnsi="Times New Roman" w:cs="Times New Roman"/>
          <w:sz w:val="24"/>
          <w:szCs w:val="24"/>
          <w:shd w:val="clear" w:color="auto" w:fill="FFFFFF"/>
        </w:rPr>
        <w:t> </w:t>
      </w:r>
      <w:r w:rsidR="002756A9" w:rsidRPr="00130D3C">
        <w:rPr>
          <w:rFonts w:ascii="Times New Roman" w:hAnsi="Times New Roman" w:cs="Times New Roman"/>
          <w:bCs/>
          <w:sz w:val="24"/>
          <w:szCs w:val="24"/>
          <w:shd w:val="clear" w:color="auto" w:fill="FFFFFF"/>
        </w:rPr>
        <w:t>578н</w:t>
      </w:r>
      <w:r w:rsidR="002756A9" w:rsidRPr="00130D3C">
        <w:rPr>
          <w:rFonts w:ascii="Times New Roman" w:hAnsi="Times New Roman" w:cs="Times New Roman"/>
          <w:sz w:val="24"/>
          <w:szCs w:val="24"/>
          <w:shd w:val="clear" w:color="auto" w:fill="FFFFFF"/>
        </w:rPr>
        <w:t> "</w:t>
      </w:r>
      <w:r w:rsidR="002756A9" w:rsidRPr="00E95DA8">
        <w:rPr>
          <w:rFonts w:ascii="Times New Roman" w:hAnsi="Times New Roman" w:cs="Times New Roman"/>
          <w:sz w:val="24"/>
          <w:szCs w:val="24"/>
          <w:shd w:val="clear" w:color="auto" w:fill="FFFFFF"/>
        </w:rPr>
        <w:t>Об утверждении единых требований к составу и форматам документов, связанных с работой, оформляемых в электронном виде без дублирования на бумажном носителе"</w:t>
      </w:r>
    </w:p>
    <w:p w14:paraId="30CF5F6E" w14:textId="20D88A58" w:rsidR="00E736A7" w:rsidRPr="00E95DA8" w:rsidRDefault="00A112B8" w:rsidP="00E95DA8">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58</w:t>
      </w:r>
      <w:r w:rsidR="002756A9" w:rsidRPr="00E95DA8">
        <w:rPr>
          <w:rFonts w:ascii="Times New Roman" w:hAnsi="Times New Roman" w:cs="Times New Roman"/>
          <w:sz w:val="24"/>
          <w:szCs w:val="24"/>
          <w:lang w:eastAsia="ru-RU"/>
        </w:rPr>
        <w:t>. Приказ Минэнерго № 796 от 22.09.2020</w:t>
      </w:r>
      <w:r w:rsidR="006A2AA4">
        <w:rPr>
          <w:rFonts w:ascii="Times New Roman" w:hAnsi="Times New Roman" w:cs="Times New Roman"/>
          <w:sz w:val="24"/>
          <w:szCs w:val="24"/>
          <w:lang w:eastAsia="ru-RU"/>
        </w:rPr>
        <w:t xml:space="preserve"> </w:t>
      </w:r>
      <w:r w:rsidR="002756A9" w:rsidRPr="00E95DA8">
        <w:rPr>
          <w:rFonts w:ascii="Times New Roman" w:hAnsi="Times New Roman" w:cs="Times New Roman"/>
          <w:sz w:val="24"/>
          <w:szCs w:val="24"/>
          <w:lang w:eastAsia="ru-RU"/>
        </w:rPr>
        <w:t>г</w:t>
      </w:r>
      <w:r w:rsidR="006A2AA4">
        <w:rPr>
          <w:rFonts w:ascii="Times New Roman" w:hAnsi="Times New Roman" w:cs="Times New Roman"/>
          <w:sz w:val="24"/>
          <w:szCs w:val="24"/>
          <w:lang w:eastAsia="ru-RU"/>
        </w:rPr>
        <w:t>.</w:t>
      </w:r>
      <w:r w:rsidR="002756A9" w:rsidRPr="00E95DA8">
        <w:rPr>
          <w:rFonts w:ascii="Times New Roman" w:hAnsi="Times New Roman" w:cs="Times New Roman"/>
          <w:sz w:val="24"/>
          <w:szCs w:val="24"/>
          <w:lang w:eastAsia="ru-RU"/>
        </w:rPr>
        <w:t xml:space="preserve"> Правила работы с персоналом в организациях электроэнергетики</w:t>
      </w:r>
      <w:r>
        <w:rPr>
          <w:rFonts w:ascii="Times New Roman" w:hAnsi="Times New Roman" w:cs="Times New Roman"/>
          <w:sz w:val="24"/>
          <w:szCs w:val="24"/>
          <w:lang w:eastAsia="ru-RU"/>
        </w:rPr>
        <w:t xml:space="preserve"> </w:t>
      </w:r>
      <w:r w:rsidRPr="00A112B8">
        <w:rPr>
          <w:rFonts w:ascii="Times New Roman" w:hAnsi="Times New Roman" w:cs="Times New Roman"/>
          <w:sz w:val="24"/>
          <w:szCs w:val="24"/>
          <w:lang w:eastAsia="ru-RU"/>
        </w:rPr>
        <w:t>(в ред. Приказов Минэнерго РФ от 30.11.2022 N 1271, от 09.12.2024 N 2398)</w:t>
      </w:r>
    </w:p>
    <w:p w14:paraId="1E8CC04D" w14:textId="6C67F231" w:rsidR="00E736A7" w:rsidRPr="00E95DA8" w:rsidRDefault="006A2AA4"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59</w:t>
      </w:r>
      <w:r w:rsidR="002756A9" w:rsidRPr="00E95DA8">
        <w:rPr>
          <w:rFonts w:ascii="Times New Roman" w:hAnsi="Times New Roman" w:cs="Times New Roman"/>
          <w:b w:val="0"/>
          <w:sz w:val="24"/>
          <w:szCs w:val="24"/>
        </w:rPr>
        <w:t>. Приказ Росстата №</w:t>
      </w:r>
      <w:r>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457 от 30.07.2021</w:t>
      </w:r>
      <w:r>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г</w:t>
      </w:r>
      <w:r>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 xml:space="preserve">  Об утверждении форм федерального </w:t>
      </w:r>
      <w:r w:rsidR="002756A9" w:rsidRPr="00E95DA8">
        <w:rPr>
          <w:rFonts w:ascii="Times New Roman" w:hAnsi="Times New Roman" w:cs="Times New Roman"/>
          <w:b w:val="0"/>
          <w:bCs w:val="0"/>
          <w:sz w:val="24"/>
          <w:szCs w:val="24"/>
        </w:rPr>
        <w:lastRenderedPageBreak/>
        <w:t>статистического наблюдения</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 w:val="0"/>
          <w:sz w:val="24"/>
          <w:szCs w:val="24"/>
        </w:rPr>
        <w:t>для организа</w:t>
      </w:r>
      <w:r w:rsidR="00130D3C">
        <w:rPr>
          <w:rFonts w:ascii="Times New Roman" w:hAnsi="Times New Roman" w:cs="Times New Roman"/>
          <w:b w:val="0"/>
          <w:sz w:val="24"/>
          <w:szCs w:val="24"/>
        </w:rPr>
        <w:t>ц</w:t>
      </w:r>
      <w:r w:rsidR="002756A9" w:rsidRPr="00E95DA8">
        <w:rPr>
          <w:rFonts w:ascii="Times New Roman" w:hAnsi="Times New Roman" w:cs="Times New Roman"/>
          <w:b w:val="0"/>
          <w:sz w:val="24"/>
          <w:szCs w:val="24"/>
        </w:rPr>
        <w:t>ии федерального статистического наблюдения за численностью, условиями, и оплатой труда работников по профессиональным группам, составом кадров государственной гражданской и муниципальной службы. (1-Т)</w:t>
      </w:r>
    </w:p>
    <w:p w14:paraId="18BA0C70" w14:textId="581166F7" w:rsidR="00E736A7" w:rsidRPr="00130D3C" w:rsidRDefault="00130D3C" w:rsidP="00E95DA8">
      <w:pPr>
        <w:pStyle w:val="1"/>
        <w:spacing w:before="0" w:line="240" w:lineRule="auto"/>
        <w:ind w:firstLine="709"/>
        <w:jc w:val="both"/>
        <w:rPr>
          <w:rFonts w:ascii="Times New Roman" w:eastAsia="Times New Roman" w:hAnsi="Times New Roman" w:cs="Times New Roman"/>
          <w:color w:val="auto"/>
          <w:kern w:val="36"/>
          <w:sz w:val="24"/>
          <w:szCs w:val="24"/>
          <w:lang w:eastAsia="ru-RU"/>
        </w:rPr>
      </w:pPr>
      <w:r w:rsidRPr="00130D3C">
        <w:rPr>
          <w:rFonts w:ascii="Times New Roman" w:hAnsi="Times New Roman" w:cs="Times New Roman"/>
          <w:color w:val="auto"/>
          <w:sz w:val="24"/>
          <w:szCs w:val="24"/>
        </w:rPr>
        <w:t>6</w:t>
      </w:r>
      <w:r w:rsidR="006A2AA4">
        <w:rPr>
          <w:rFonts w:ascii="Times New Roman" w:hAnsi="Times New Roman" w:cs="Times New Roman"/>
          <w:color w:val="auto"/>
          <w:sz w:val="24"/>
          <w:szCs w:val="24"/>
        </w:rPr>
        <w:t>0</w:t>
      </w:r>
      <w:r w:rsidR="002756A9" w:rsidRPr="00130D3C">
        <w:rPr>
          <w:rFonts w:ascii="Times New Roman" w:hAnsi="Times New Roman" w:cs="Times New Roman"/>
          <w:color w:val="auto"/>
          <w:sz w:val="24"/>
          <w:szCs w:val="24"/>
        </w:rPr>
        <w:t>.</w:t>
      </w:r>
      <w:r w:rsidR="002756A9" w:rsidRPr="00130D3C">
        <w:rPr>
          <w:rFonts w:ascii="Times New Roman" w:eastAsia="Times New Roman" w:hAnsi="Times New Roman" w:cs="Times New Roman"/>
          <w:color w:val="auto"/>
          <w:kern w:val="36"/>
          <w:sz w:val="24"/>
          <w:szCs w:val="24"/>
          <w:lang w:eastAsia="ru-RU"/>
        </w:rPr>
        <w:t xml:space="preserve"> Приказ Роструда от 13.12.2019 N 353 "Об организации работы при групповом несчастном случае с числом погибших 2 человека и более" (вместе с "Порядком действий государственных инспекций труда в субъектах Российской Федерации при групповом несчастном случае с числом погибших 2 человека и более")</w:t>
      </w:r>
    </w:p>
    <w:p w14:paraId="347BDC96" w14:textId="1B636486" w:rsidR="00E736A7" w:rsidRPr="00E95DA8" w:rsidRDefault="00130D3C" w:rsidP="00E95DA8">
      <w:pPr>
        <w:spacing w:line="240" w:lineRule="auto"/>
        <w:ind w:firstLine="709"/>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6</w:t>
      </w:r>
      <w:r w:rsidR="00BE7D0E">
        <w:rPr>
          <w:rFonts w:ascii="Times New Roman" w:hAnsi="Times New Roman" w:cs="Times New Roman"/>
          <w:sz w:val="24"/>
          <w:szCs w:val="24"/>
          <w:lang w:eastAsia="ru-RU"/>
        </w:rPr>
        <w:t>1</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sz w:val="24"/>
          <w:szCs w:val="24"/>
          <w:lang w:eastAsia="ru-RU"/>
        </w:rPr>
        <w:t xml:space="preserve"> Приказ РТН №</w:t>
      </w:r>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528 от</w:t>
      </w:r>
      <w:r>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15.12.20</w:t>
      </w:r>
      <w:r w:rsidR="00BE7D0E">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г</w:t>
      </w:r>
      <w:r w:rsidR="00BE7D0E">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sz w:val="24"/>
          <w:szCs w:val="24"/>
          <w:lang w:eastAsia="ru-RU"/>
        </w:rPr>
        <w:t xml:space="preserve"> Правила безопасного ведения газоопасных, огневых и ремонтных работ ( по нарядам допускам)</w:t>
      </w:r>
    </w:p>
    <w:p w14:paraId="0ECA2D4E" w14:textId="1D634FA8" w:rsidR="00E736A7" w:rsidRPr="00E95DA8"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6</w:t>
      </w:r>
      <w:r w:rsidR="00F866C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 Минтруда от 29 октября 2021 г. N 774н “Об утверждении общих требований к организации безопасного рабочего места” </w:t>
      </w:r>
    </w:p>
    <w:p w14:paraId="7D38AF65" w14:textId="2CAA55FA" w:rsidR="00E736A7" w:rsidRPr="00E95DA8"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D72DAC">
        <w:rPr>
          <w:rFonts w:ascii="Times New Roman" w:eastAsia="Times New Roman" w:hAnsi="Times New Roman" w:cs="Times New Roman"/>
          <w:bCs/>
          <w:sz w:val="24"/>
          <w:szCs w:val="24"/>
          <w:lang w:eastAsia="ru-RU"/>
        </w:rPr>
        <w:t>3</w:t>
      </w:r>
      <w:r w:rsidR="002756A9" w:rsidRPr="00E95DA8">
        <w:rPr>
          <w:rFonts w:ascii="Times New Roman" w:eastAsia="Times New Roman" w:hAnsi="Times New Roman" w:cs="Times New Roman"/>
          <w:bCs/>
          <w:sz w:val="24"/>
          <w:szCs w:val="24"/>
          <w:lang w:eastAsia="ru-RU"/>
        </w:rPr>
        <w:t xml:space="preserve">. Приказ Минтруда от 14 сентября 2021 г. № 629н “Об утверждении предельно допустимых норм нагрузок для женщин при подъеме и перемещении тяжестей вручную” </w:t>
      </w:r>
    </w:p>
    <w:p w14:paraId="02ADC063" w14:textId="1B4ABB69" w:rsidR="00E736A7" w:rsidRPr="00E95DA8" w:rsidRDefault="00130D3C"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645B19">
        <w:rPr>
          <w:rFonts w:ascii="Times New Roman" w:eastAsia="Times New Roman" w:hAnsi="Times New Roman" w:cs="Times New Roman"/>
          <w:bCs/>
          <w:sz w:val="24"/>
          <w:szCs w:val="24"/>
          <w:lang w:eastAsia="ru-RU"/>
        </w:rPr>
        <w:t>4</w:t>
      </w:r>
      <w:r w:rsidR="002756A9" w:rsidRPr="00E95DA8">
        <w:rPr>
          <w:rFonts w:ascii="Times New Roman" w:eastAsia="Times New Roman" w:hAnsi="Times New Roman" w:cs="Times New Roman"/>
          <w:bCs/>
          <w:sz w:val="24"/>
          <w:szCs w:val="24"/>
          <w:lang w:eastAsia="ru-RU"/>
        </w:rPr>
        <w:t xml:space="preserve">. Приказ Минтруда от 29 октября 2021 г. N 772н “Об утверждении основных требований к порядку разработки и содержанию правил и инструкций по охране труда, разрабатываемых работодателем” </w:t>
      </w:r>
    </w:p>
    <w:p w14:paraId="5EBA51D5" w14:textId="420DD6EB" w:rsidR="00E736A7" w:rsidRPr="00E95DA8" w:rsidRDefault="009025B0" w:rsidP="00E95DA8">
      <w:pPr>
        <w:pStyle w:val="17"/>
        <w:spacing w:line="240" w:lineRule="auto"/>
        <w:ind w:firstLine="709"/>
        <w:jc w:val="both"/>
        <w:rPr>
          <w:bCs/>
          <w:sz w:val="24"/>
          <w:szCs w:val="24"/>
          <w:lang w:eastAsia="ru-RU" w:bidi="ru-RU"/>
        </w:rPr>
      </w:pPr>
      <w:r>
        <w:rPr>
          <w:bCs/>
          <w:sz w:val="24"/>
          <w:szCs w:val="24"/>
          <w:lang w:eastAsia="ru-RU"/>
        </w:rPr>
        <w:t>6</w:t>
      </w:r>
      <w:r w:rsidR="006429A6">
        <w:rPr>
          <w:bCs/>
          <w:sz w:val="24"/>
          <w:szCs w:val="24"/>
          <w:lang w:eastAsia="ru-RU"/>
        </w:rPr>
        <w:t>5</w:t>
      </w:r>
      <w:r w:rsidR="002756A9" w:rsidRPr="00E95DA8">
        <w:rPr>
          <w:bCs/>
          <w:sz w:val="24"/>
          <w:szCs w:val="24"/>
          <w:lang w:eastAsia="ru-RU"/>
        </w:rPr>
        <w:t>.</w:t>
      </w:r>
      <w:r w:rsidR="006429A6">
        <w:rPr>
          <w:bCs/>
          <w:sz w:val="24"/>
          <w:szCs w:val="24"/>
          <w:lang w:eastAsia="ru-RU"/>
        </w:rPr>
        <w:t xml:space="preserve"> </w:t>
      </w:r>
      <w:r w:rsidR="002756A9" w:rsidRPr="00E95DA8">
        <w:rPr>
          <w:bCs/>
          <w:sz w:val="24"/>
          <w:szCs w:val="24"/>
          <w:lang w:eastAsia="ru-RU"/>
        </w:rPr>
        <w:t>Приказ МЧС№ 806 от</w:t>
      </w:r>
      <w:r>
        <w:rPr>
          <w:bCs/>
          <w:sz w:val="24"/>
          <w:szCs w:val="24"/>
          <w:lang w:eastAsia="ru-RU"/>
        </w:rPr>
        <w:t xml:space="preserve"> </w:t>
      </w:r>
      <w:r w:rsidR="002756A9" w:rsidRPr="00E95DA8">
        <w:rPr>
          <w:bCs/>
          <w:sz w:val="24"/>
          <w:szCs w:val="24"/>
          <w:lang w:eastAsia="ru-RU"/>
        </w:rPr>
        <w:t>18.11.21</w:t>
      </w:r>
      <w:r w:rsidR="002756A9" w:rsidRPr="00E95DA8">
        <w:rPr>
          <w:bCs/>
          <w:sz w:val="24"/>
          <w:szCs w:val="24"/>
          <w:lang w:eastAsia="ru-RU" w:bidi="ru-RU"/>
        </w:rPr>
        <w:t xml:space="preserve">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 </w:t>
      </w:r>
    </w:p>
    <w:p w14:paraId="2CE2373E" w14:textId="51FDE94B" w:rsidR="00E736A7" w:rsidRPr="00E95DA8" w:rsidRDefault="00B802D0"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66</w:t>
      </w:r>
      <w:r w:rsidR="009025B0">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Информационное письмо МЧС России от 22 декабря 2021 г. № ИВ-19-1999 “По вопросам обучения мерам пожарной безопасности”</w:t>
      </w:r>
    </w:p>
    <w:p w14:paraId="7D6E0E5A" w14:textId="1AFA0FE0" w:rsidR="00E736A7" w:rsidRPr="009025B0" w:rsidRDefault="00B802D0" w:rsidP="00E95DA8">
      <w:pPr>
        <w:shd w:val="clear" w:color="auto" w:fill="FFFFFF"/>
        <w:spacing w:after="0" w:line="240" w:lineRule="auto"/>
        <w:ind w:firstLine="709"/>
        <w:jc w:val="both"/>
        <w:textAlignment w:val="top"/>
        <w:rPr>
          <w:rFonts w:ascii="Times New Roman" w:eastAsia="Calibri" w:hAnsi="Times New Roman" w:cs="Times New Roman"/>
          <w:sz w:val="24"/>
          <w:szCs w:val="24"/>
        </w:rPr>
      </w:pPr>
      <w:r>
        <w:rPr>
          <w:rFonts w:ascii="Times New Roman" w:hAnsi="Times New Roman" w:cs="Times New Roman"/>
          <w:bCs/>
          <w:sz w:val="24"/>
          <w:szCs w:val="24"/>
          <w:lang w:eastAsia="ru-RU" w:bidi="ru-RU"/>
        </w:rPr>
        <w:t>67</w:t>
      </w:r>
      <w:r w:rsidR="002756A9" w:rsidRPr="00E95DA8">
        <w:rPr>
          <w:rFonts w:ascii="Times New Roman" w:hAnsi="Times New Roman" w:cs="Times New Roman"/>
          <w:bCs/>
          <w:sz w:val="24"/>
          <w:szCs w:val="24"/>
          <w:lang w:eastAsia="ru-RU" w:bidi="ru-RU"/>
        </w:rPr>
        <w:t>.</w:t>
      </w:r>
      <w:r>
        <w:rPr>
          <w:rFonts w:ascii="Times New Roman" w:hAnsi="Times New Roman" w:cs="Times New Roman"/>
          <w:bCs/>
          <w:sz w:val="24"/>
          <w:szCs w:val="24"/>
          <w:lang w:eastAsia="ru-RU" w:bidi="ru-RU"/>
        </w:rPr>
        <w:t xml:space="preserve"> </w:t>
      </w:r>
      <w:r w:rsidR="002756A9" w:rsidRPr="00E95DA8">
        <w:rPr>
          <w:rFonts w:ascii="Times New Roman" w:hAnsi="Times New Roman" w:cs="Times New Roman"/>
          <w:bCs/>
          <w:sz w:val="24"/>
          <w:szCs w:val="24"/>
          <w:lang w:eastAsia="ru-RU" w:bidi="ru-RU"/>
        </w:rPr>
        <w:t>Приказ Минтруда № 696 н от 11.11.2021</w:t>
      </w:r>
      <w:r>
        <w:rPr>
          <w:rFonts w:ascii="Times New Roman" w:hAnsi="Times New Roman" w:cs="Times New Roman"/>
          <w:bCs/>
          <w:sz w:val="24"/>
          <w:szCs w:val="24"/>
          <w:lang w:eastAsia="ru-RU" w:bidi="ru-RU"/>
        </w:rPr>
        <w:t xml:space="preserve"> </w:t>
      </w:r>
      <w:r w:rsidR="002756A9" w:rsidRPr="00E95DA8">
        <w:rPr>
          <w:rFonts w:ascii="Times New Roman" w:hAnsi="Times New Roman" w:cs="Times New Roman"/>
          <w:bCs/>
          <w:sz w:val="24"/>
          <w:szCs w:val="24"/>
          <w:lang w:eastAsia="ru-RU" w:bidi="ru-RU"/>
        </w:rPr>
        <w:t>г</w:t>
      </w:r>
      <w:r>
        <w:rPr>
          <w:rFonts w:ascii="Times New Roman" w:hAnsi="Times New Roman" w:cs="Times New Roman"/>
          <w:bCs/>
          <w:sz w:val="24"/>
          <w:szCs w:val="24"/>
          <w:lang w:eastAsia="ru-RU" w:bidi="ru-RU"/>
        </w:rPr>
        <w:t>.</w:t>
      </w:r>
      <w:r w:rsidR="002756A9" w:rsidRPr="00E95DA8">
        <w:rPr>
          <w:rFonts w:ascii="Times New Roman" w:hAnsi="Times New Roman" w:cs="Times New Roman"/>
          <w:bCs/>
          <w:sz w:val="24"/>
          <w:szCs w:val="24"/>
          <w:lang w:eastAsia="ru-RU" w:bidi="ru-RU"/>
        </w:rPr>
        <w:t xml:space="preserve"> </w:t>
      </w:r>
      <w:r w:rsidR="002756A9" w:rsidRPr="00E95DA8">
        <w:rPr>
          <w:rFonts w:ascii="Times New Roman" w:eastAsia="Times New Roman" w:hAnsi="Times New Roman" w:cs="Times New Roman"/>
          <w:bCs/>
          <w:sz w:val="24"/>
          <w:szCs w:val="24"/>
          <w:lang w:eastAsia="ru-RU"/>
        </w:rPr>
        <w:t>Об утверждении </w:t>
      </w:r>
      <w:r w:rsidR="002756A9" w:rsidRPr="00B802D0">
        <w:rPr>
          <w:rFonts w:ascii="Times New Roman" w:eastAsia="Times New Roman" w:hAnsi="Times New Roman" w:cs="Times New Roman"/>
          <w:bCs/>
          <w:sz w:val="24"/>
          <w:szCs w:val="24"/>
          <w:lang w:eastAsia="ru-RU"/>
        </w:rPr>
        <w:t>профессионального стандарта "Специалист по пожарной профилактике"</w:t>
      </w:r>
      <w:r w:rsidR="002756A9" w:rsidRPr="009025B0">
        <w:rPr>
          <w:rFonts w:ascii="Times New Roman" w:eastAsia="Calibri" w:hAnsi="Times New Roman" w:cs="Times New Roman"/>
          <w:sz w:val="24"/>
          <w:szCs w:val="24"/>
        </w:rPr>
        <w:t xml:space="preserve"> </w:t>
      </w:r>
    </w:p>
    <w:p w14:paraId="022981D1" w14:textId="4F844875" w:rsidR="00E736A7" w:rsidRPr="00E95DA8" w:rsidRDefault="00B802D0" w:rsidP="00E95DA8">
      <w:pPr>
        <w:spacing w:after="0" w:line="240" w:lineRule="auto"/>
        <w:ind w:firstLine="709"/>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68</w:t>
      </w:r>
      <w:r w:rsidR="002756A9" w:rsidRPr="00E95DA8">
        <w:rPr>
          <w:rFonts w:ascii="Times New Roman" w:eastAsia="Calibri" w:hAnsi="Times New Roman" w:cs="Times New Roman"/>
          <w:sz w:val="24"/>
          <w:szCs w:val="24"/>
        </w:rPr>
        <w:t>.</w:t>
      </w:r>
      <w:r w:rsidR="002756A9" w:rsidRPr="00E95DA8">
        <w:rPr>
          <w:rFonts w:ascii="Times New Roman" w:eastAsia="Times New Roman" w:hAnsi="Times New Roman" w:cs="Times New Roman"/>
          <w:bCs/>
          <w:sz w:val="24"/>
          <w:szCs w:val="24"/>
          <w:lang w:eastAsia="ru-RU"/>
        </w:rPr>
        <w:t xml:space="preserve"> Приказ Минтруда от 22 сентября 2021 г. № 650н “Об утверждении примерного положения о комитете (комиссии) по охране труда” </w:t>
      </w:r>
    </w:p>
    <w:p w14:paraId="0D65F0CB" w14:textId="4ED4876B" w:rsidR="00E736A7" w:rsidRPr="00E95DA8" w:rsidRDefault="00B802D0" w:rsidP="00E95DA8">
      <w:pPr>
        <w:pStyle w:val="17"/>
        <w:spacing w:line="240" w:lineRule="auto"/>
        <w:ind w:firstLine="709"/>
        <w:jc w:val="both"/>
        <w:rPr>
          <w:bCs/>
          <w:sz w:val="24"/>
          <w:szCs w:val="24"/>
          <w:lang w:eastAsia="ru-RU" w:bidi="ru-RU"/>
        </w:rPr>
      </w:pPr>
      <w:r>
        <w:rPr>
          <w:bCs/>
          <w:sz w:val="24"/>
          <w:szCs w:val="24"/>
          <w:lang w:eastAsia="ru-RU"/>
        </w:rPr>
        <w:t>69</w:t>
      </w:r>
      <w:r w:rsidR="002756A9" w:rsidRPr="00E95DA8">
        <w:rPr>
          <w:bCs/>
          <w:sz w:val="24"/>
          <w:szCs w:val="24"/>
          <w:lang w:eastAsia="ru-RU"/>
        </w:rPr>
        <w:t>.</w:t>
      </w:r>
      <w:bookmarkStart w:id="1489" w:name="_Hlk89628260"/>
      <w:r w:rsidR="002756A9" w:rsidRPr="00E95DA8">
        <w:rPr>
          <w:sz w:val="24"/>
          <w:szCs w:val="24"/>
          <w:lang w:eastAsia="ru-RU"/>
        </w:rPr>
        <w:t xml:space="preserve"> Приказ Минтруда России от </w:t>
      </w:r>
      <w:bookmarkStart w:id="1490" w:name="_Hlk88871476"/>
      <w:r w:rsidR="002756A9" w:rsidRPr="00E95DA8">
        <w:rPr>
          <w:sz w:val="24"/>
          <w:szCs w:val="24"/>
          <w:lang w:eastAsia="ru-RU"/>
        </w:rPr>
        <w:t>29.10.2021</w:t>
      </w:r>
      <w:r>
        <w:rPr>
          <w:sz w:val="24"/>
          <w:szCs w:val="24"/>
          <w:lang w:eastAsia="ru-RU"/>
        </w:rPr>
        <w:t xml:space="preserve"> г.</w:t>
      </w:r>
      <w:r w:rsidR="002756A9" w:rsidRPr="00E95DA8">
        <w:rPr>
          <w:sz w:val="24"/>
          <w:szCs w:val="24"/>
          <w:lang w:eastAsia="ru-RU"/>
        </w:rPr>
        <w:t xml:space="preserve"> № 771н</w:t>
      </w:r>
      <w:bookmarkEnd w:id="1489"/>
      <w:bookmarkEnd w:id="1490"/>
      <w:r w:rsidR="002756A9" w:rsidRPr="00E95DA8">
        <w:rPr>
          <w:sz w:val="24"/>
          <w:szCs w:val="24"/>
          <w:lang w:eastAsia="ru-RU"/>
        </w:rPr>
        <w:br/>
        <w:t xml:space="preserve">«Об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w:t>
      </w:r>
    </w:p>
    <w:p w14:paraId="1AD34244" w14:textId="629834C4" w:rsidR="00E736A7" w:rsidRPr="00E95DA8" w:rsidRDefault="009025B0" w:rsidP="00E95DA8">
      <w:pPr>
        <w:pStyle w:val="17"/>
        <w:spacing w:line="240" w:lineRule="auto"/>
        <w:ind w:firstLine="709"/>
        <w:jc w:val="both"/>
        <w:rPr>
          <w:bCs/>
          <w:sz w:val="24"/>
          <w:szCs w:val="24"/>
          <w:lang w:eastAsia="ru-RU" w:bidi="ru-RU"/>
        </w:rPr>
      </w:pPr>
      <w:r>
        <w:rPr>
          <w:sz w:val="24"/>
          <w:szCs w:val="24"/>
          <w:lang w:eastAsia="ru-RU"/>
        </w:rPr>
        <w:t>7</w:t>
      </w:r>
      <w:r w:rsidR="00D662C8">
        <w:rPr>
          <w:sz w:val="24"/>
          <w:szCs w:val="24"/>
          <w:lang w:eastAsia="ru-RU"/>
        </w:rPr>
        <w:t>0</w:t>
      </w:r>
      <w:r w:rsidR="002756A9" w:rsidRPr="00E95DA8">
        <w:rPr>
          <w:sz w:val="24"/>
          <w:szCs w:val="24"/>
          <w:lang w:eastAsia="ru-RU"/>
        </w:rPr>
        <w:t>.</w:t>
      </w:r>
      <w:r w:rsidR="00D662C8">
        <w:rPr>
          <w:sz w:val="24"/>
          <w:szCs w:val="24"/>
          <w:lang w:eastAsia="ru-RU"/>
        </w:rPr>
        <w:t xml:space="preserve"> </w:t>
      </w:r>
      <w:r w:rsidR="002756A9" w:rsidRPr="00E95DA8">
        <w:rPr>
          <w:sz w:val="24"/>
          <w:szCs w:val="24"/>
          <w:lang w:eastAsia="ru-RU"/>
        </w:rPr>
        <w:t>Приказ Минтруда № 656 н от 22.09.2021г</w:t>
      </w:r>
      <w:r w:rsidR="00D662C8">
        <w:rPr>
          <w:sz w:val="24"/>
          <w:szCs w:val="24"/>
          <w:lang w:eastAsia="ru-RU"/>
        </w:rPr>
        <w:t>.</w:t>
      </w:r>
      <w:r w:rsidR="002756A9" w:rsidRPr="00E95DA8">
        <w:rPr>
          <w:sz w:val="24"/>
          <w:szCs w:val="24"/>
          <w:lang w:eastAsia="ru-RU"/>
        </w:rPr>
        <w:t xml:space="preserve"> Примерный перечень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w:t>
      </w:r>
    </w:p>
    <w:p w14:paraId="35A1DCC2" w14:textId="71DD5600" w:rsidR="00E736A7" w:rsidRPr="00E95DA8" w:rsidRDefault="009025B0" w:rsidP="00E95DA8">
      <w:pPr>
        <w:pStyle w:val="17"/>
        <w:spacing w:line="240" w:lineRule="auto"/>
        <w:ind w:firstLine="709"/>
        <w:jc w:val="both"/>
        <w:rPr>
          <w:bCs/>
          <w:sz w:val="24"/>
          <w:szCs w:val="24"/>
          <w:lang w:eastAsia="ru-RU" w:bidi="ru-RU"/>
        </w:rPr>
      </w:pPr>
      <w:r>
        <w:rPr>
          <w:bCs/>
          <w:sz w:val="24"/>
          <w:szCs w:val="24"/>
          <w:lang w:eastAsia="ru-RU" w:bidi="ru-RU"/>
        </w:rPr>
        <w:t>7</w:t>
      </w:r>
      <w:r w:rsidR="006C3016">
        <w:rPr>
          <w:bCs/>
          <w:sz w:val="24"/>
          <w:szCs w:val="24"/>
          <w:lang w:eastAsia="ru-RU" w:bidi="ru-RU"/>
        </w:rPr>
        <w:t>1</w:t>
      </w:r>
      <w:r w:rsidR="002756A9" w:rsidRPr="00E95DA8">
        <w:rPr>
          <w:bCs/>
          <w:sz w:val="24"/>
          <w:szCs w:val="24"/>
          <w:lang w:eastAsia="ru-RU" w:bidi="ru-RU"/>
        </w:rPr>
        <w:t>.</w:t>
      </w:r>
      <w:r w:rsidR="002756A9" w:rsidRPr="00E95DA8">
        <w:rPr>
          <w:sz w:val="24"/>
          <w:szCs w:val="24"/>
        </w:rPr>
        <w:t xml:space="preserve"> Приказ </w:t>
      </w:r>
      <w:r w:rsidR="002756A9" w:rsidRPr="00E95DA8">
        <w:rPr>
          <w:bCs/>
          <w:sz w:val="24"/>
          <w:szCs w:val="24"/>
        </w:rPr>
        <w:t>МЧС</w:t>
      </w:r>
      <w:r w:rsidR="002756A9" w:rsidRPr="00E95DA8">
        <w:rPr>
          <w:sz w:val="24"/>
          <w:szCs w:val="24"/>
        </w:rPr>
        <w:t xml:space="preserve"> </w:t>
      </w:r>
      <w:r w:rsidR="002756A9" w:rsidRPr="00E95DA8">
        <w:rPr>
          <w:bCs/>
          <w:sz w:val="24"/>
          <w:szCs w:val="24"/>
        </w:rPr>
        <w:t>от</w:t>
      </w:r>
      <w:r w:rsidR="002756A9" w:rsidRPr="00E95DA8">
        <w:rPr>
          <w:sz w:val="24"/>
          <w:szCs w:val="24"/>
        </w:rPr>
        <w:t xml:space="preserve"> </w:t>
      </w:r>
      <w:r w:rsidR="002756A9" w:rsidRPr="00E95DA8">
        <w:rPr>
          <w:bCs/>
          <w:sz w:val="24"/>
          <w:szCs w:val="24"/>
        </w:rPr>
        <w:t>25</w:t>
      </w:r>
      <w:r w:rsidR="002756A9" w:rsidRPr="00E95DA8">
        <w:rPr>
          <w:sz w:val="24"/>
          <w:szCs w:val="24"/>
        </w:rPr>
        <w:t>.</w:t>
      </w:r>
      <w:r w:rsidR="002756A9" w:rsidRPr="00E95DA8">
        <w:rPr>
          <w:bCs/>
          <w:sz w:val="24"/>
          <w:szCs w:val="24"/>
        </w:rPr>
        <w:t>10</w:t>
      </w:r>
      <w:r w:rsidR="002756A9" w:rsidRPr="00E95DA8">
        <w:rPr>
          <w:sz w:val="24"/>
          <w:szCs w:val="24"/>
        </w:rPr>
        <w:t>.</w:t>
      </w:r>
      <w:r w:rsidR="002756A9" w:rsidRPr="00E95DA8">
        <w:rPr>
          <w:bCs/>
          <w:sz w:val="24"/>
          <w:szCs w:val="24"/>
        </w:rPr>
        <w:t>2021</w:t>
      </w:r>
      <w:r w:rsidR="006C3016">
        <w:rPr>
          <w:bCs/>
          <w:sz w:val="24"/>
          <w:szCs w:val="24"/>
        </w:rPr>
        <w:t xml:space="preserve"> г.</w:t>
      </w:r>
      <w:r w:rsidR="002756A9" w:rsidRPr="00E95DA8">
        <w:rPr>
          <w:sz w:val="24"/>
          <w:szCs w:val="24"/>
        </w:rPr>
        <w:t xml:space="preserve"> </w:t>
      </w:r>
      <w:r w:rsidR="002756A9" w:rsidRPr="00E95DA8">
        <w:rPr>
          <w:bCs/>
          <w:sz w:val="24"/>
          <w:szCs w:val="24"/>
        </w:rPr>
        <w:t>№</w:t>
      </w:r>
      <w:r w:rsidR="002756A9" w:rsidRPr="00E95DA8">
        <w:rPr>
          <w:sz w:val="24"/>
          <w:szCs w:val="24"/>
        </w:rPr>
        <w:t xml:space="preserve"> </w:t>
      </w:r>
      <w:r w:rsidR="002756A9" w:rsidRPr="00E95DA8">
        <w:rPr>
          <w:bCs/>
          <w:sz w:val="24"/>
          <w:szCs w:val="24"/>
        </w:rPr>
        <w:t>725</w:t>
      </w:r>
      <w:r w:rsidR="002756A9" w:rsidRPr="00E95DA8">
        <w:rPr>
          <w:sz w:val="24"/>
          <w:szCs w:val="24"/>
        </w:rPr>
        <w:t xml:space="preserve"> «Об утверждении форм документов, используемых при осуществлении федерального государственного надзора в области защиты населения и территорий от чрезвычайных ситуаций»</w:t>
      </w:r>
    </w:p>
    <w:p w14:paraId="1D9EBED8" w14:textId="76FE38A1" w:rsidR="00E736A7" w:rsidRPr="009025B0" w:rsidRDefault="002756A9" w:rsidP="00E95DA8">
      <w:pPr>
        <w:pStyle w:val="2"/>
        <w:spacing w:before="0" w:line="240" w:lineRule="auto"/>
        <w:ind w:firstLine="709"/>
        <w:jc w:val="both"/>
        <w:rPr>
          <w:rFonts w:ascii="Times New Roman" w:eastAsia="Times New Roman" w:hAnsi="Times New Roman" w:cs="Times New Roman"/>
          <w:bCs/>
          <w:color w:val="auto"/>
          <w:sz w:val="24"/>
          <w:szCs w:val="24"/>
          <w:lang w:eastAsia="ru-RU"/>
        </w:rPr>
      </w:pPr>
      <w:r w:rsidRPr="009025B0">
        <w:rPr>
          <w:rFonts w:ascii="Times New Roman" w:eastAsia="Times New Roman" w:hAnsi="Times New Roman" w:cs="Times New Roman"/>
          <w:bCs/>
          <w:color w:val="auto"/>
          <w:sz w:val="24"/>
          <w:szCs w:val="24"/>
          <w:lang w:eastAsia="ru-RU"/>
        </w:rPr>
        <w:t>7</w:t>
      </w:r>
      <w:r w:rsidR="006C3016">
        <w:rPr>
          <w:rFonts w:ascii="Times New Roman" w:eastAsia="Times New Roman" w:hAnsi="Times New Roman" w:cs="Times New Roman"/>
          <w:bCs/>
          <w:color w:val="auto"/>
          <w:sz w:val="24"/>
          <w:szCs w:val="24"/>
          <w:lang w:eastAsia="ru-RU"/>
        </w:rPr>
        <w:t>2</w:t>
      </w:r>
      <w:r w:rsidRPr="009025B0">
        <w:rPr>
          <w:rFonts w:ascii="Times New Roman" w:eastAsia="Times New Roman" w:hAnsi="Times New Roman" w:cs="Times New Roman"/>
          <w:bCs/>
          <w:color w:val="auto"/>
          <w:sz w:val="24"/>
          <w:szCs w:val="24"/>
          <w:lang w:eastAsia="ru-RU"/>
        </w:rPr>
        <w:t>.</w:t>
      </w:r>
      <w:r w:rsidR="006C3016">
        <w:rPr>
          <w:rFonts w:ascii="Times New Roman" w:eastAsia="Times New Roman" w:hAnsi="Times New Roman" w:cs="Times New Roman"/>
          <w:bCs/>
          <w:color w:val="auto"/>
          <w:sz w:val="24"/>
          <w:szCs w:val="24"/>
          <w:lang w:eastAsia="ru-RU"/>
        </w:rPr>
        <w:t xml:space="preserve"> </w:t>
      </w:r>
      <w:r w:rsidRPr="009025B0">
        <w:rPr>
          <w:rFonts w:ascii="Times New Roman" w:eastAsia="Times New Roman" w:hAnsi="Times New Roman" w:cs="Times New Roman"/>
          <w:color w:val="auto"/>
          <w:sz w:val="24"/>
          <w:szCs w:val="24"/>
          <w:lang w:eastAsia="ru-RU"/>
        </w:rPr>
        <w:t>Приказ Минздрава России от 23 ноября 2021 г. №</w:t>
      </w:r>
      <w:r w:rsidR="009025B0">
        <w:rPr>
          <w:rFonts w:ascii="Times New Roman" w:eastAsia="Times New Roman" w:hAnsi="Times New Roman" w:cs="Times New Roman"/>
          <w:color w:val="auto"/>
          <w:sz w:val="24"/>
          <w:szCs w:val="24"/>
          <w:lang w:eastAsia="ru-RU"/>
        </w:rPr>
        <w:t xml:space="preserve"> </w:t>
      </w:r>
      <w:r w:rsidRPr="009025B0">
        <w:rPr>
          <w:rFonts w:ascii="Times New Roman" w:eastAsia="Times New Roman" w:hAnsi="Times New Roman" w:cs="Times New Roman"/>
          <w:color w:val="auto"/>
          <w:sz w:val="24"/>
          <w:szCs w:val="24"/>
          <w:lang w:eastAsia="ru-RU"/>
        </w:rPr>
        <w:t>1089н "Об утверждении Условий и порядка формирования листков нетрудоспособности в форме электронного документа и выдачи листков нетрудоспособности в форме документа на бумажном носителе в случаях, установленных законодательством Российской Федерации"</w:t>
      </w:r>
    </w:p>
    <w:p w14:paraId="6E0C1911" w14:textId="711A2BD7" w:rsidR="00E736A7" w:rsidRPr="00E95DA8" w:rsidRDefault="002756A9" w:rsidP="00E95DA8">
      <w:pPr>
        <w:pStyle w:val="aligncenter"/>
        <w:spacing w:before="0" w:beforeAutospacing="0" w:after="0" w:afterAutospacing="0"/>
        <w:ind w:firstLine="709"/>
        <w:jc w:val="both"/>
      </w:pPr>
      <w:r w:rsidRPr="00E95DA8">
        <w:t>7</w:t>
      </w:r>
      <w:r w:rsidR="006C3016">
        <w:t>3</w:t>
      </w:r>
      <w:r w:rsidRPr="00E95DA8">
        <w:t>. Приказ Минтруда от 29 октября 2021 г. N 769н О признании утратившим силу постановления министерства труда и социального развития российской федераци</w:t>
      </w:r>
      <w:r w:rsidR="009025B0">
        <w:t>и, министерства образования Рос</w:t>
      </w:r>
      <w:r w:rsidRPr="00E95DA8">
        <w:t>сийской федерации от 13 января 2003г  №1/29 « Об утверждении порядка обучения по охране труда и проверки знаний  требований охраны труда работников организаций» и внесении в него изменения.</w:t>
      </w:r>
    </w:p>
    <w:p w14:paraId="612A8EA5" w14:textId="5B4F49DD" w:rsidR="00E736A7" w:rsidRPr="00E95DA8" w:rsidRDefault="002756A9" w:rsidP="00E95DA8">
      <w:pPr>
        <w:pStyle w:val="aligncenter"/>
        <w:spacing w:before="0" w:beforeAutospacing="0" w:after="0" w:afterAutospacing="0"/>
        <w:ind w:firstLine="709"/>
        <w:jc w:val="both"/>
      </w:pPr>
      <w:r w:rsidRPr="00E95DA8">
        <w:t>7</w:t>
      </w:r>
      <w:r w:rsidR="006C3016">
        <w:t>4</w:t>
      </w:r>
      <w:r w:rsidRPr="00E95DA8">
        <w:t>.</w:t>
      </w:r>
      <w:r w:rsidR="006C3016">
        <w:t xml:space="preserve"> </w:t>
      </w:r>
      <w:r w:rsidRPr="00E95DA8">
        <w:t>Приказ Минтруда №</w:t>
      </w:r>
      <w:r w:rsidR="009025B0">
        <w:t xml:space="preserve"> </w:t>
      </w:r>
      <w:r w:rsidRPr="00E95DA8">
        <w:t>776н от 29.10.2021г Примерное положение о системе управления охраной труда.</w:t>
      </w:r>
    </w:p>
    <w:p w14:paraId="38AF3851" w14:textId="1D6760BF" w:rsidR="00E736A7" w:rsidRPr="00E95DA8" w:rsidRDefault="002756A9" w:rsidP="00E95DA8">
      <w:pPr>
        <w:pStyle w:val="aligncenter"/>
        <w:spacing w:before="0" w:beforeAutospacing="0" w:after="0" w:afterAutospacing="0"/>
        <w:ind w:firstLine="709"/>
        <w:jc w:val="both"/>
      </w:pPr>
      <w:r w:rsidRPr="00A244E1">
        <w:t>7</w:t>
      </w:r>
      <w:r w:rsidR="00A244E1">
        <w:t>5</w:t>
      </w:r>
      <w:r w:rsidRPr="00A244E1">
        <w:t>.</w:t>
      </w:r>
      <w:r w:rsidR="00A244E1">
        <w:t xml:space="preserve"> </w:t>
      </w:r>
      <w:r w:rsidRPr="00A244E1">
        <w:t>Приказ Минтруда №</w:t>
      </w:r>
      <w:r w:rsidR="009025B0" w:rsidRPr="00A244E1">
        <w:t xml:space="preserve"> </w:t>
      </w:r>
      <w:r w:rsidRPr="00A244E1">
        <w:t>773н от</w:t>
      </w:r>
      <w:r w:rsidR="009025B0" w:rsidRPr="00A244E1">
        <w:t xml:space="preserve"> </w:t>
      </w:r>
      <w:r w:rsidRPr="00A244E1">
        <w:t xml:space="preserve">14.12.21г </w:t>
      </w:r>
      <w:r w:rsidRPr="00A244E1">
        <w:rPr>
          <w:bCs/>
        </w:rPr>
        <w:t xml:space="preserve"> "Об утверждении форм (способов) информирования работников об их трудовых правах, включая право на безопасные условия </w:t>
      </w:r>
      <w:r w:rsidRPr="00A244E1">
        <w:rPr>
          <w:bCs/>
        </w:rPr>
        <w:lastRenderedPageBreak/>
        <w:t>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r w:rsidRPr="00A244E1">
        <w:t>.</w:t>
      </w:r>
    </w:p>
    <w:p w14:paraId="3510563D" w14:textId="06432EC5" w:rsidR="00E736A7" w:rsidRPr="00E95DA8" w:rsidRDefault="00A244E1" w:rsidP="00E95DA8">
      <w:pPr>
        <w:pStyle w:val="headertext"/>
        <w:spacing w:before="0" w:beforeAutospacing="0" w:after="0" w:afterAutospacing="0"/>
        <w:ind w:firstLine="709"/>
        <w:jc w:val="both"/>
      </w:pPr>
      <w:r>
        <w:t>76</w:t>
      </w:r>
      <w:r w:rsidR="002756A9" w:rsidRPr="00E95DA8">
        <w:t xml:space="preserve">. Приказ Роструда от 27 октября 2021 года N 329 О признании утратившими силу нормативных правовых актов Федеральной службы по труду и занятости в связи с принятием </w:t>
      </w:r>
      <w:r w:rsidR="002756A9" w:rsidRPr="00542FF2">
        <w:t>Федерального закона "О внесении изменений в Трудовой кодекс Российской Федерации</w:t>
      </w:r>
      <w:proofErr w:type="gramStart"/>
      <w:r w:rsidR="002756A9" w:rsidRPr="00542FF2">
        <w:t>"</w:t>
      </w:r>
      <w:r w:rsidR="002756A9" w:rsidRPr="00E95DA8">
        <w:t>( Отмена</w:t>
      </w:r>
      <w:proofErr w:type="gramEnd"/>
      <w:r w:rsidR="002756A9" w:rsidRPr="00E95DA8">
        <w:t xml:space="preserve"> регламентов по проверке)</w:t>
      </w:r>
    </w:p>
    <w:p w14:paraId="4EC941B1" w14:textId="6E5E2347" w:rsidR="00E736A7" w:rsidRPr="00E95DA8" w:rsidRDefault="00754C06" w:rsidP="00E95DA8">
      <w:pPr>
        <w:pStyle w:val="headertext"/>
        <w:spacing w:before="0" w:beforeAutospacing="0" w:after="0" w:afterAutospacing="0"/>
        <w:ind w:firstLine="709"/>
        <w:jc w:val="both"/>
      </w:pPr>
      <w:r>
        <w:t>77</w:t>
      </w:r>
      <w:r w:rsidR="002756A9" w:rsidRPr="00754C06">
        <w:t>.</w:t>
      </w:r>
      <w:r w:rsidR="002756A9" w:rsidRPr="00754C06">
        <w:rPr>
          <w:bCs/>
        </w:rPr>
        <w:t xml:space="preserve"> Приказ</w:t>
      </w:r>
      <w:r w:rsidR="002756A9" w:rsidRPr="00754C06">
        <w:t xml:space="preserve"> </w:t>
      </w:r>
      <w:r w:rsidR="002756A9" w:rsidRPr="00754C06">
        <w:rPr>
          <w:bCs/>
        </w:rPr>
        <w:t>Минздрава</w:t>
      </w:r>
      <w:r w:rsidR="002756A9" w:rsidRPr="00754C06">
        <w:t xml:space="preserve"> </w:t>
      </w:r>
      <w:r w:rsidR="002756A9" w:rsidRPr="00754C06">
        <w:rPr>
          <w:bCs/>
        </w:rPr>
        <w:t>от</w:t>
      </w:r>
      <w:r w:rsidR="002756A9" w:rsidRPr="00754C06">
        <w:t xml:space="preserve"> </w:t>
      </w:r>
      <w:r w:rsidR="002756A9" w:rsidRPr="00754C06">
        <w:rPr>
          <w:bCs/>
        </w:rPr>
        <w:t>06</w:t>
      </w:r>
      <w:r w:rsidR="002756A9" w:rsidRPr="00754C06">
        <w:t>.</w:t>
      </w:r>
      <w:r w:rsidR="002756A9" w:rsidRPr="00754C06">
        <w:rPr>
          <w:bCs/>
        </w:rPr>
        <w:t>12</w:t>
      </w:r>
      <w:r w:rsidR="002756A9" w:rsidRPr="00754C06">
        <w:t>.</w:t>
      </w:r>
      <w:r w:rsidR="002756A9" w:rsidRPr="00754C06">
        <w:rPr>
          <w:bCs/>
        </w:rPr>
        <w:t>2021</w:t>
      </w:r>
      <w:r>
        <w:rPr>
          <w:bCs/>
        </w:rPr>
        <w:t xml:space="preserve"> г.</w:t>
      </w:r>
      <w:r w:rsidR="002756A9" w:rsidRPr="00754C06">
        <w:t xml:space="preserve"> </w:t>
      </w:r>
      <w:r w:rsidR="002756A9" w:rsidRPr="00754C06">
        <w:rPr>
          <w:bCs/>
        </w:rPr>
        <w:t>№</w:t>
      </w:r>
      <w:r w:rsidR="002756A9" w:rsidRPr="00754C06">
        <w:t xml:space="preserve"> </w:t>
      </w:r>
      <w:r w:rsidR="002756A9" w:rsidRPr="00754C06">
        <w:rPr>
          <w:bCs/>
        </w:rPr>
        <w:t>1122н</w:t>
      </w:r>
      <w:r w:rsidR="002756A9" w:rsidRPr="00754C06">
        <w:t xml:space="preserve">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14:paraId="19EA13D9" w14:textId="700A4B26" w:rsidR="00E736A7" w:rsidRPr="009025B0" w:rsidRDefault="00754C06" w:rsidP="00E95DA8">
      <w:pPr>
        <w:pStyle w:val="1"/>
        <w:spacing w:before="0" w:line="240" w:lineRule="auto"/>
        <w:ind w:firstLine="709"/>
        <w:jc w:val="both"/>
        <w:rPr>
          <w:rFonts w:ascii="Times New Roman" w:eastAsia="Times New Roman" w:hAnsi="Times New Roman" w:cs="Times New Roman"/>
          <w:color w:val="auto"/>
          <w:kern w:val="36"/>
          <w:sz w:val="24"/>
          <w:szCs w:val="24"/>
          <w:lang w:eastAsia="ru-RU"/>
        </w:rPr>
      </w:pPr>
      <w:r>
        <w:rPr>
          <w:rFonts w:ascii="Times New Roman" w:hAnsi="Times New Roman" w:cs="Times New Roman"/>
          <w:color w:val="auto"/>
          <w:sz w:val="24"/>
          <w:szCs w:val="24"/>
        </w:rPr>
        <w:t>78</w:t>
      </w:r>
      <w:r w:rsidR="002756A9" w:rsidRPr="009025B0">
        <w:rPr>
          <w:rFonts w:ascii="Times New Roman" w:hAnsi="Times New Roman" w:cs="Times New Roman"/>
          <w:color w:val="auto"/>
          <w:sz w:val="24"/>
          <w:szCs w:val="24"/>
        </w:rPr>
        <w:t>.</w:t>
      </w:r>
      <w:r w:rsidR="002756A9" w:rsidRPr="009025B0">
        <w:rPr>
          <w:rFonts w:ascii="Times New Roman" w:eastAsia="Times New Roman" w:hAnsi="Times New Roman" w:cs="Times New Roman"/>
          <w:color w:val="auto"/>
          <w:kern w:val="36"/>
          <w:sz w:val="24"/>
          <w:szCs w:val="24"/>
          <w:lang w:eastAsia="ru-RU"/>
        </w:rPr>
        <w:t xml:space="preserve"> Приказ Минтруда от 15.11.2021</w:t>
      </w:r>
      <w:r>
        <w:rPr>
          <w:rFonts w:ascii="Times New Roman" w:eastAsia="Times New Roman" w:hAnsi="Times New Roman" w:cs="Times New Roman"/>
          <w:color w:val="auto"/>
          <w:kern w:val="36"/>
          <w:sz w:val="24"/>
          <w:szCs w:val="24"/>
          <w:lang w:eastAsia="ru-RU"/>
        </w:rPr>
        <w:t xml:space="preserve"> г.</w:t>
      </w:r>
      <w:r w:rsidR="002756A9" w:rsidRPr="009025B0">
        <w:rPr>
          <w:rFonts w:ascii="Times New Roman" w:eastAsia="Times New Roman" w:hAnsi="Times New Roman" w:cs="Times New Roman"/>
          <w:color w:val="auto"/>
          <w:kern w:val="36"/>
          <w:sz w:val="24"/>
          <w:szCs w:val="24"/>
          <w:lang w:eastAsia="ru-RU"/>
        </w:rPr>
        <w:t xml:space="preserve"> № 796н "О признании утратившим силу приказа Министерства здравоохранения и социального развития Российской Федерации от 1 апреля 2010 г. № 205н "Об утверждении перечня услуг в области охраны труда, для оказания которых необходима аккредитация, и правил аккредитации организаций, оказывающих услуги в области охраны труда" и внесенных в него изменений" </w:t>
      </w:r>
    </w:p>
    <w:p w14:paraId="44081890" w14:textId="4049C09F" w:rsidR="00E736A7" w:rsidRPr="00E95DA8" w:rsidRDefault="00754C06"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79</w:t>
      </w:r>
      <w:r w:rsidR="002756A9" w:rsidRPr="00E95DA8">
        <w:rPr>
          <w:rFonts w:ascii="Times New Roman" w:hAnsi="Times New Roman" w:cs="Times New Roman"/>
          <w:sz w:val="24"/>
          <w:szCs w:val="24"/>
          <w:lang w:eastAsia="ru-RU"/>
        </w:rPr>
        <w:t>.</w:t>
      </w:r>
      <w:r w:rsidR="002756A9" w:rsidRPr="00E95DA8">
        <w:rPr>
          <w:rFonts w:ascii="Times New Roman" w:hAnsi="Times New Roman" w:cs="Times New Roman"/>
          <w:bCs/>
          <w:sz w:val="24"/>
          <w:szCs w:val="24"/>
        </w:rPr>
        <w:t xml:space="preserve"> Приказ</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Минтруда</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от</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29</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10</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2021</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775н</w:t>
      </w:r>
      <w:r w:rsidR="002756A9" w:rsidRPr="00E95DA8">
        <w:rPr>
          <w:rFonts w:ascii="Times New Roman" w:hAnsi="Times New Roman" w:cs="Times New Roman"/>
          <w:sz w:val="24"/>
          <w:szCs w:val="24"/>
        </w:rPr>
        <w:t xml:space="preserve"> "Об утверждении Порядка проведения государственной экспертизы условий труда".</w:t>
      </w:r>
    </w:p>
    <w:p w14:paraId="05A33704" w14:textId="395233A5"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8</w:t>
      </w:r>
      <w:r w:rsidR="00754C06">
        <w:rPr>
          <w:rFonts w:ascii="Times New Roman" w:hAnsi="Times New Roman" w:cs="Times New Roman"/>
          <w:sz w:val="24"/>
          <w:szCs w:val="24"/>
        </w:rPr>
        <w:t>0</w:t>
      </w:r>
      <w:r w:rsidRPr="00E95DA8">
        <w:rPr>
          <w:rFonts w:ascii="Times New Roman" w:hAnsi="Times New Roman" w:cs="Times New Roman"/>
          <w:sz w:val="24"/>
          <w:szCs w:val="24"/>
        </w:rPr>
        <w:t>.</w:t>
      </w:r>
      <w:r w:rsidRPr="00E95DA8">
        <w:rPr>
          <w:rFonts w:ascii="Times New Roman" w:hAnsi="Times New Roman" w:cs="Times New Roman"/>
          <w:bCs/>
          <w:sz w:val="24"/>
          <w:szCs w:val="24"/>
        </w:rPr>
        <w:t xml:space="preserve"> Приказ</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Минтруда</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от</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22</w:t>
      </w:r>
      <w:r w:rsidRPr="00E95DA8">
        <w:rPr>
          <w:rFonts w:ascii="Times New Roman" w:hAnsi="Times New Roman" w:cs="Times New Roman"/>
          <w:sz w:val="24"/>
          <w:szCs w:val="24"/>
        </w:rPr>
        <w:t>.</w:t>
      </w:r>
      <w:r w:rsidRPr="00E95DA8">
        <w:rPr>
          <w:rFonts w:ascii="Times New Roman" w:hAnsi="Times New Roman" w:cs="Times New Roman"/>
          <w:bCs/>
          <w:sz w:val="24"/>
          <w:szCs w:val="24"/>
        </w:rPr>
        <w:t>10</w:t>
      </w:r>
      <w:r w:rsidRPr="00E95DA8">
        <w:rPr>
          <w:rFonts w:ascii="Times New Roman" w:hAnsi="Times New Roman" w:cs="Times New Roman"/>
          <w:sz w:val="24"/>
          <w:szCs w:val="24"/>
        </w:rPr>
        <w:t>.</w:t>
      </w:r>
      <w:r w:rsidRPr="00E95DA8">
        <w:rPr>
          <w:rFonts w:ascii="Times New Roman" w:hAnsi="Times New Roman" w:cs="Times New Roman"/>
          <w:bCs/>
          <w:sz w:val="24"/>
          <w:szCs w:val="24"/>
        </w:rPr>
        <w:t>2021</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757н</w:t>
      </w:r>
      <w:r w:rsidRPr="00E95DA8">
        <w:rPr>
          <w:rFonts w:ascii="Times New Roman" w:hAnsi="Times New Roman" w:cs="Times New Roman"/>
          <w:sz w:val="24"/>
          <w:szCs w:val="24"/>
        </w:rPr>
        <w:t xml:space="preserve"> "Об утверждении формы сертификата эксперта на право выполнения работ по специальной оценке условий труда, технических требований к нему, инструкции по заполнению бланка сертификата эксперта на право выполнения работ по специальной оценке условий труда и Порядка формирования и ведения реестра экспертов организаций, проводящих специальную оценку условий труда".</w:t>
      </w:r>
    </w:p>
    <w:p w14:paraId="61823ABD" w14:textId="40EA1ADA"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8</w:t>
      </w:r>
      <w:r w:rsidR="00754C06">
        <w:rPr>
          <w:rFonts w:ascii="Times New Roman" w:hAnsi="Times New Roman" w:cs="Times New Roman"/>
          <w:sz w:val="24"/>
          <w:szCs w:val="24"/>
        </w:rPr>
        <w:t>1</w:t>
      </w:r>
      <w:r w:rsidRPr="00E95DA8">
        <w:rPr>
          <w:rFonts w:ascii="Times New Roman" w:hAnsi="Times New Roman" w:cs="Times New Roman"/>
          <w:sz w:val="24"/>
          <w:szCs w:val="24"/>
        </w:rPr>
        <w:t>.</w:t>
      </w:r>
      <w:r w:rsidRPr="00E95DA8">
        <w:rPr>
          <w:rFonts w:ascii="Times New Roman" w:hAnsi="Times New Roman" w:cs="Times New Roman"/>
          <w:bCs/>
          <w:sz w:val="24"/>
          <w:szCs w:val="24"/>
        </w:rPr>
        <w:t xml:space="preserve"> Приказ</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Рособрнадзора</w:t>
      </w:r>
      <w:r w:rsidRPr="00E95DA8">
        <w:rPr>
          <w:rFonts w:ascii="Times New Roman" w:hAnsi="Times New Roman" w:cs="Times New Roman"/>
          <w:sz w:val="24"/>
          <w:szCs w:val="24"/>
        </w:rPr>
        <w:t xml:space="preserve"> от 04.10.</w:t>
      </w:r>
      <w:r w:rsidRPr="00E95DA8">
        <w:rPr>
          <w:rFonts w:ascii="Times New Roman" w:hAnsi="Times New Roman" w:cs="Times New Roman"/>
          <w:bCs/>
          <w:sz w:val="24"/>
          <w:szCs w:val="24"/>
        </w:rPr>
        <w:t>2021</w:t>
      </w:r>
      <w:r w:rsidRPr="00E95DA8">
        <w:rPr>
          <w:rFonts w:ascii="Times New Roman" w:hAnsi="Times New Roman" w:cs="Times New Roman"/>
          <w:sz w:val="24"/>
          <w:szCs w:val="24"/>
        </w:rPr>
        <w:t xml:space="preserve"> N </w:t>
      </w:r>
      <w:r w:rsidRPr="00E95DA8">
        <w:rPr>
          <w:rFonts w:ascii="Times New Roman" w:hAnsi="Times New Roman" w:cs="Times New Roman"/>
          <w:bCs/>
          <w:sz w:val="24"/>
          <w:szCs w:val="24"/>
        </w:rPr>
        <w:t>1336</w:t>
      </w:r>
      <w:r w:rsidRPr="00E95DA8">
        <w:rPr>
          <w:rFonts w:ascii="Times New Roman" w:hAnsi="Times New Roman" w:cs="Times New Roman"/>
          <w:sz w:val="24"/>
          <w:szCs w:val="24"/>
        </w:rPr>
        <w:t xml:space="preserve"> "Об утверждении перечня индикаторов риска нарушения обязательных требований, используемых при осуществлении федерального государственного контроля (надзора) в сфере образования". </w:t>
      </w:r>
    </w:p>
    <w:p w14:paraId="5C145DE5" w14:textId="772BDE47"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8</w:t>
      </w:r>
      <w:r w:rsidR="00754C06">
        <w:rPr>
          <w:rFonts w:ascii="Times New Roman" w:hAnsi="Times New Roman" w:cs="Times New Roman"/>
          <w:sz w:val="24"/>
          <w:szCs w:val="24"/>
        </w:rPr>
        <w:t>2</w:t>
      </w:r>
      <w:r w:rsidRPr="00E95DA8">
        <w:rPr>
          <w:rFonts w:ascii="Times New Roman" w:hAnsi="Times New Roman" w:cs="Times New Roman"/>
          <w:sz w:val="24"/>
          <w:szCs w:val="24"/>
        </w:rPr>
        <w:t>.</w:t>
      </w:r>
      <w:r w:rsidRPr="00E95DA8">
        <w:rPr>
          <w:rFonts w:ascii="Times New Roman" w:hAnsi="Times New Roman" w:cs="Times New Roman"/>
          <w:bCs/>
          <w:sz w:val="24"/>
          <w:szCs w:val="24"/>
        </w:rPr>
        <w:t xml:space="preserve"> Приказ</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Минтруда</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от</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22</w:t>
      </w:r>
      <w:r w:rsidRPr="00E95DA8">
        <w:rPr>
          <w:rFonts w:ascii="Times New Roman" w:hAnsi="Times New Roman" w:cs="Times New Roman"/>
          <w:sz w:val="24"/>
          <w:szCs w:val="24"/>
        </w:rPr>
        <w:t>.</w:t>
      </w:r>
      <w:r w:rsidRPr="00E95DA8">
        <w:rPr>
          <w:rFonts w:ascii="Times New Roman" w:hAnsi="Times New Roman" w:cs="Times New Roman"/>
          <w:bCs/>
          <w:sz w:val="24"/>
          <w:szCs w:val="24"/>
        </w:rPr>
        <w:t>09</w:t>
      </w:r>
      <w:r w:rsidRPr="00E95DA8">
        <w:rPr>
          <w:rFonts w:ascii="Times New Roman" w:hAnsi="Times New Roman" w:cs="Times New Roman"/>
          <w:sz w:val="24"/>
          <w:szCs w:val="24"/>
        </w:rPr>
        <w:t>.</w:t>
      </w:r>
      <w:r w:rsidRPr="00E95DA8">
        <w:rPr>
          <w:rFonts w:ascii="Times New Roman" w:hAnsi="Times New Roman" w:cs="Times New Roman"/>
          <w:bCs/>
          <w:sz w:val="24"/>
          <w:szCs w:val="24"/>
        </w:rPr>
        <w:t>2021</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652</w:t>
      </w:r>
      <w:r w:rsidRPr="00E95DA8">
        <w:rPr>
          <w:rFonts w:ascii="Times New Roman" w:hAnsi="Times New Roman" w:cs="Times New Roman"/>
          <w:sz w:val="24"/>
          <w:szCs w:val="24"/>
        </w:rPr>
        <w:t xml:space="preserve">н "Об утверждении профессионального стандарта "Педагог дополнительного образования детей и взрослых". </w:t>
      </w:r>
    </w:p>
    <w:p w14:paraId="1462EFFD" w14:textId="095087E9" w:rsidR="00E736A7" w:rsidRPr="00E95DA8" w:rsidRDefault="002756A9" w:rsidP="00E95DA8">
      <w:pPr>
        <w:spacing w:after="0" w:line="240" w:lineRule="auto"/>
        <w:ind w:firstLine="709"/>
        <w:jc w:val="both"/>
        <w:rPr>
          <w:rFonts w:ascii="Times New Roman" w:hAnsi="Times New Roman" w:cs="Times New Roman"/>
          <w:sz w:val="24"/>
          <w:szCs w:val="24"/>
        </w:rPr>
      </w:pPr>
      <w:r w:rsidRPr="00E95DA8">
        <w:rPr>
          <w:rFonts w:ascii="Times New Roman" w:hAnsi="Times New Roman" w:cs="Times New Roman"/>
          <w:sz w:val="24"/>
          <w:szCs w:val="24"/>
        </w:rPr>
        <w:t>8</w:t>
      </w:r>
      <w:r w:rsidR="00754C06">
        <w:rPr>
          <w:rFonts w:ascii="Times New Roman" w:hAnsi="Times New Roman" w:cs="Times New Roman"/>
          <w:sz w:val="24"/>
          <w:szCs w:val="24"/>
        </w:rPr>
        <w:t>3</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Приказ</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Минтруда</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от</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29</w:t>
      </w:r>
      <w:r w:rsidRPr="00E95DA8">
        <w:rPr>
          <w:rFonts w:ascii="Times New Roman" w:hAnsi="Times New Roman" w:cs="Times New Roman"/>
          <w:sz w:val="24"/>
          <w:szCs w:val="24"/>
        </w:rPr>
        <w:t xml:space="preserve">.10.2021 </w:t>
      </w:r>
      <w:r w:rsidRPr="00E95DA8">
        <w:rPr>
          <w:rFonts w:ascii="Times New Roman" w:hAnsi="Times New Roman" w:cs="Times New Roman"/>
          <w:bCs/>
          <w:sz w:val="24"/>
          <w:szCs w:val="24"/>
        </w:rPr>
        <w:t>№</w:t>
      </w:r>
      <w:r w:rsidRPr="00E95DA8">
        <w:rPr>
          <w:rFonts w:ascii="Times New Roman" w:hAnsi="Times New Roman" w:cs="Times New Roman"/>
          <w:sz w:val="24"/>
          <w:szCs w:val="24"/>
        </w:rPr>
        <w:t xml:space="preserve"> </w:t>
      </w:r>
      <w:r w:rsidRPr="00E95DA8">
        <w:rPr>
          <w:rFonts w:ascii="Times New Roman" w:hAnsi="Times New Roman" w:cs="Times New Roman"/>
          <w:bCs/>
          <w:sz w:val="24"/>
          <w:szCs w:val="24"/>
        </w:rPr>
        <w:t>766н</w:t>
      </w:r>
      <w:r w:rsidRPr="00E95DA8">
        <w:rPr>
          <w:rFonts w:ascii="Times New Roman" w:hAnsi="Times New Roman" w:cs="Times New Roman"/>
          <w:sz w:val="24"/>
          <w:szCs w:val="24"/>
        </w:rPr>
        <w:t xml:space="preserve"> "Об утверждении Правил обеспечения работников средствами индивидуальной защиты и смывающими средствами</w:t>
      </w:r>
      <w:r w:rsidR="00754C06">
        <w:rPr>
          <w:rFonts w:ascii="Times New Roman" w:hAnsi="Times New Roman" w:cs="Times New Roman"/>
          <w:sz w:val="24"/>
          <w:szCs w:val="24"/>
        </w:rPr>
        <w:t>»</w:t>
      </w:r>
      <w:r w:rsidRPr="00E95DA8">
        <w:rPr>
          <w:rFonts w:ascii="Times New Roman" w:hAnsi="Times New Roman" w:cs="Times New Roman"/>
          <w:sz w:val="24"/>
          <w:szCs w:val="24"/>
        </w:rPr>
        <w:t xml:space="preserve">. </w:t>
      </w:r>
    </w:p>
    <w:p w14:paraId="329D6F90" w14:textId="07A5F3BC" w:rsidR="00E736A7" w:rsidRPr="00E95DA8" w:rsidRDefault="002756A9" w:rsidP="00E95DA8">
      <w:pPr>
        <w:pStyle w:val="aligncenter"/>
        <w:spacing w:before="0" w:beforeAutospacing="0" w:after="0" w:afterAutospacing="0"/>
        <w:ind w:firstLine="709"/>
        <w:jc w:val="both"/>
      </w:pPr>
      <w:r w:rsidRPr="00E95DA8">
        <w:t>8</w:t>
      </w:r>
      <w:r w:rsidR="00754C06">
        <w:t>4</w:t>
      </w:r>
      <w:r w:rsidRPr="00E95DA8">
        <w:t>.</w:t>
      </w:r>
      <w:r w:rsidRPr="00E95DA8">
        <w:rPr>
          <w:bCs/>
        </w:rPr>
        <w:t xml:space="preserve"> Приказ</w:t>
      </w:r>
      <w:r w:rsidRPr="00E95DA8">
        <w:t xml:space="preserve"> </w:t>
      </w:r>
      <w:r w:rsidRPr="00E95DA8">
        <w:rPr>
          <w:bCs/>
        </w:rPr>
        <w:t>Минтруда</w:t>
      </w:r>
      <w:r w:rsidRPr="00E95DA8">
        <w:t xml:space="preserve"> от </w:t>
      </w:r>
      <w:r w:rsidRPr="00E95DA8">
        <w:rPr>
          <w:bCs/>
        </w:rPr>
        <w:t>29</w:t>
      </w:r>
      <w:r w:rsidRPr="00E95DA8">
        <w:t>.</w:t>
      </w:r>
      <w:r w:rsidRPr="00E95DA8">
        <w:rPr>
          <w:bCs/>
        </w:rPr>
        <w:t>10</w:t>
      </w:r>
      <w:r w:rsidRPr="00E95DA8">
        <w:t>.</w:t>
      </w:r>
      <w:r w:rsidRPr="00E95DA8">
        <w:rPr>
          <w:bCs/>
        </w:rPr>
        <w:t>2021</w:t>
      </w:r>
      <w:r w:rsidRPr="00E95DA8">
        <w:t xml:space="preserve"> № </w:t>
      </w:r>
      <w:r w:rsidRPr="00E95DA8">
        <w:rPr>
          <w:bCs/>
        </w:rPr>
        <w:t>767н</w:t>
      </w:r>
      <w:r w:rsidRPr="00E95DA8">
        <w:t xml:space="preserve"> "Об утверждении Единых типовых норм выдачи средств индивидуальной защиты и смывающих средств".</w:t>
      </w:r>
    </w:p>
    <w:p w14:paraId="5CCDB90F" w14:textId="418AE520" w:rsidR="00E736A7" w:rsidRPr="009025B0" w:rsidRDefault="002756A9" w:rsidP="00E95DA8">
      <w:pPr>
        <w:pStyle w:val="headertext"/>
        <w:spacing w:before="0" w:beforeAutospacing="0" w:after="0" w:afterAutospacing="0"/>
        <w:ind w:firstLine="709"/>
        <w:jc w:val="both"/>
        <w:rPr>
          <w:rFonts w:eastAsia="Calibri"/>
        </w:rPr>
      </w:pPr>
      <w:r w:rsidRPr="00E95DA8">
        <w:t>8</w:t>
      </w:r>
      <w:r w:rsidR="00754C06">
        <w:t>5</w:t>
      </w:r>
      <w:r w:rsidRPr="00E95DA8">
        <w:t xml:space="preserve">. Приказ Минтруда от 30 ноября 2021 года N 838н </w:t>
      </w:r>
      <w:r w:rsidRPr="00E95DA8">
        <w:rPr>
          <w:rFonts w:eastAsia="Calibri"/>
        </w:rPr>
        <w:t xml:space="preserve">Об утверждении </w:t>
      </w:r>
      <w:r w:rsidRPr="009025B0">
        <w:rPr>
          <w:rFonts w:eastAsia="Calibri"/>
        </w:rPr>
        <w:t>перечня индикаторов риска нарушения обязательных требований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r w:rsidR="00353A55">
        <w:rPr>
          <w:rFonts w:eastAsia="Calibri"/>
        </w:rPr>
        <w:t xml:space="preserve"> (с изменениями от </w:t>
      </w:r>
      <w:r w:rsidR="00353A55" w:rsidRPr="00353A55">
        <w:rPr>
          <w:rFonts w:eastAsia="Calibri"/>
        </w:rPr>
        <w:t>27 марта, 28 ноября 2023 г., 2, 28 ноября 2024 г., 29 января 2025 г.</w:t>
      </w:r>
      <w:r w:rsidR="00353A55">
        <w:rPr>
          <w:rFonts w:eastAsia="Calibri"/>
        </w:rPr>
        <w:t>)</w:t>
      </w:r>
    </w:p>
    <w:p w14:paraId="5B4154CE" w14:textId="333469BE" w:rsidR="00E736A7" w:rsidRPr="009025B0" w:rsidRDefault="000D3721" w:rsidP="00E95DA8">
      <w:pPr>
        <w:pStyle w:val="2"/>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eastAsia="Calibri" w:hAnsi="Times New Roman" w:cs="Times New Roman"/>
          <w:color w:val="auto"/>
          <w:sz w:val="24"/>
          <w:szCs w:val="24"/>
        </w:rPr>
        <w:t>86</w:t>
      </w:r>
      <w:r w:rsidR="002756A9" w:rsidRPr="009025B0">
        <w:rPr>
          <w:rFonts w:ascii="Times New Roman" w:eastAsia="Calibri" w:hAnsi="Times New Roman" w:cs="Times New Roman"/>
          <w:color w:val="auto"/>
          <w:sz w:val="24"/>
          <w:szCs w:val="24"/>
        </w:rPr>
        <w:t xml:space="preserve">. </w:t>
      </w:r>
      <w:r w:rsidR="002756A9" w:rsidRPr="009025B0">
        <w:rPr>
          <w:rFonts w:ascii="Times New Roman" w:eastAsia="Times New Roman" w:hAnsi="Times New Roman" w:cs="Times New Roman"/>
          <w:color w:val="auto"/>
          <w:sz w:val="24"/>
          <w:szCs w:val="24"/>
          <w:lang w:eastAsia="ru-RU"/>
        </w:rPr>
        <w:t>Приказ Министерства транспорта РФ от 10 декабря 2021 г. № 438 "Об утверждении Порядка проведения предполетного и послеполетного медицинских осмотров членов экипажа гражданского воздушного судна, а также предсменного и послесменного медицинских осмотров диспетчеров управления воздушным движением"</w:t>
      </w:r>
    </w:p>
    <w:p w14:paraId="745F534D" w14:textId="1AC1BEA7" w:rsidR="00E736A7" w:rsidRPr="00E95DA8" w:rsidRDefault="000D3721"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lang w:eastAsia="ru-RU"/>
        </w:rPr>
        <w:t>87</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 Минтруда от 17 декабря 2021 г. № 894 “Об утверждении рекомендаций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труда” </w:t>
      </w:r>
    </w:p>
    <w:p w14:paraId="080BA378" w14:textId="430454F4" w:rsidR="00E736A7" w:rsidRPr="00E95DA8" w:rsidRDefault="000D3721" w:rsidP="009025B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88</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Приказ Минтруда России № 796 от 28 декабря 2021 г. «Об утверждении Рекомендаций по выбору методов оценки уровней профессиональных рисков и по снижению уровней таких рисков»</w:t>
      </w:r>
    </w:p>
    <w:p w14:paraId="418AD4B0" w14:textId="7F19CE3F" w:rsidR="00E736A7" w:rsidRPr="00E95DA8" w:rsidRDefault="000D3721" w:rsidP="009025B0">
      <w:pPr>
        <w:spacing w:after="0" w:line="240" w:lineRule="auto"/>
        <w:ind w:firstLine="709"/>
        <w:jc w:val="both"/>
        <w:rPr>
          <w:rStyle w:val="doccaption"/>
          <w:rFonts w:ascii="Times New Roman" w:hAnsi="Times New Roman" w:cs="Times New Roman"/>
          <w:sz w:val="24"/>
          <w:szCs w:val="24"/>
        </w:rPr>
      </w:pPr>
      <w:r>
        <w:rPr>
          <w:rFonts w:ascii="Times New Roman" w:eastAsia="Times New Roman" w:hAnsi="Times New Roman" w:cs="Times New Roman"/>
          <w:sz w:val="24"/>
          <w:szCs w:val="24"/>
          <w:lang w:eastAsia="ru-RU"/>
        </w:rPr>
        <w:t>89</w:t>
      </w:r>
      <w:r w:rsidR="002756A9" w:rsidRPr="00E95DA8">
        <w:rPr>
          <w:rFonts w:ascii="Times New Roman" w:eastAsia="Times New Roman" w:hAnsi="Times New Roman" w:cs="Times New Roman"/>
          <w:sz w:val="24"/>
          <w:szCs w:val="24"/>
          <w:lang w:eastAsia="ru-RU"/>
        </w:rPr>
        <w:t>.</w:t>
      </w:r>
      <w:r w:rsidR="002756A9" w:rsidRPr="00E95DA8">
        <w:rPr>
          <w:rFonts w:ascii="Times New Roman" w:hAnsi="Times New Roman" w:cs="Times New Roman"/>
          <w:sz w:val="24"/>
          <w:szCs w:val="24"/>
        </w:rPr>
        <w:t xml:space="preserve"> </w:t>
      </w:r>
      <w:r w:rsidR="002756A9" w:rsidRPr="00E95DA8">
        <w:rPr>
          <w:rStyle w:val="doccaption"/>
          <w:rFonts w:ascii="Times New Roman" w:hAnsi="Times New Roman" w:cs="Times New Roman"/>
          <w:sz w:val="24"/>
          <w:szCs w:val="24"/>
        </w:rPr>
        <w:t>Приказ Минздрава от 19.11.2021</w:t>
      </w:r>
      <w:r>
        <w:rPr>
          <w:rStyle w:val="doccaption"/>
          <w:rFonts w:ascii="Times New Roman" w:hAnsi="Times New Roman" w:cs="Times New Roman"/>
          <w:sz w:val="24"/>
          <w:szCs w:val="24"/>
        </w:rPr>
        <w:t xml:space="preserve"> г.</w:t>
      </w:r>
      <w:r w:rsidR="002756A9" w:rsidRPr="00E95DA8">
        <w:rPr>
          <w:rStyle w:val="doccaption"/>
          <w:rFonts w:ascii="Times New Roman" w:hAnsi="Times New Roman" w:cs="Times New Roman"/>
          <w:sz w:val="24"/>
          <w:szCs w:val="24"/>
        </w:rPr>
        <w:t xml:space="preserve"> № 1079н "Об 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 на наличие или отсутствие у иностранного </w:t>
      </w:r>
      <w:r w:rsidR="002756A9" w:rsidRPr="00E95DA8">
        <w:rPr>
          <w:rStyle w:val="doccaption"/>
          <w:rFonts w:ascii="Times New Roman" w:hAnsi="Times New Roman" w:cs="Times New Roman"/>
          <w:sz w:val="24"/>
          <w:szCs w:val="24"/>
        </w:rPr>
        <w:lastRenderedPageBreak/>
        <w:t>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p>
    <w:p w14:paraId="1D4F1AEA" w14:textId="50B78898" w:rsidR="00E736A7" w:rsidRPr="009025B0" w:rsidRDefault="002756A9" w:rsidP="009025B0">
      <w:pPr>
        <w:pStyle w:val="17"/>
        <w:spacing w:line="240" w:lineRule="auto"/>
        <w:ind w:firstLine="709"/>
        <w:jc w:val="both"/>
        <w:rPr>
          <w:sz w:val="24"/>
          <w:szCs w:val="24"/>
        </w:rPr>
      </w:pPr>
      <w:r w:rsidRPr="00E95DA8">
        <w:rPr>
          <w:sz w:val="24"/>
          <w:szCs w:val="24"/>
        </w:rPr>
        <w:t>9</w:t>
      </w:r>
      <w:r w:rsidR="000D3721">
        <w:rPr>
          <w:sz w:val="24"/>
          <w:szCs w:val="24"/>
        </w:rPr>
        <w:t>0</w:t>
      </w:r>
      <w:r w:rsidRPr="00E95DA8">
        <w:rPr>
          <w:sz w:val="24"/>
          <w:szCs w:val="24"/>
        </w:rPr>
        <w:t>.</w:t>
      </w:r>
      <w:r w:rsidRPr="00E95DA8">
        <w:rPr>
          <w:bCs/>
          <w:sz w:val="24"/>
          <w:szCs w:val="24"/>
        </w:rPr>
        <w:t xml:space="preserve"> Приказ</w:t>
      </w:r>
      <w:r w:rsidRPr="00E95DA8">
        <w:rPr>
          <w:sz w:val="24"/>
          <w:szCs w:val="24"/>
        </w:rPr>
        <w:t xml:space="preserve"> Ростехнадзора </w:t>
      </w:r>
      <w:r w:rsidRPr="00E95DA8">
        <w:rPr>
          <w:bCs/>
          <w:sz w:val="24"/>
          <w:szCs w:val="24"/>
        </w:rPr>
        <w:t>от</w:t>
      </w:r>
      <w:r w:rsidRPr="00E95DA8">
        <w:rPr>
          <w:sz w:val="24"/>
          <w:szCs w:val="24"/>
        </w:rPr>
        <w:t xml:space="preserve"> </w:t>
      </w:r>
      <w:r w:rsidRPr="00E95DA8">
        <w:rPr>
          <w:bCs/>
          <w:sz w:val="24"/>
          <w:szCs w:val="24"/>
        </w:rPr>
        <w:t>23</w:t>
      </w:r>
      <w:r w:rsidRPr="00E95DA8">
        <w:rPr>
          <w:sz w:val="24"/>
          <w:szCs w:val="24"/>
        </w:rPr>
        <w:t>.</w:t>
      </w:r>
      <w:r w:rsidRPr="00E95DA8">
        <w:rPr>
          <w:bCs/>
          <w:sz w:val="24"/>
          <w:szCs w:val="24"/>
        </w:rPr>
        <w:t>11</w:t>
      </w:r>
      <w:r w:rsidRPr="00E95DA8">
        <w:rPr>
          <w:sz w:val="24"/>
          <w:szCs w:val="24"/>
        </w:rPr>
        <w:t>.</w:t>
      </w:r>
      <w:r w:rsidRPr="00E95DA8">
        <w:rPr>
          <w:bCs/>
          <w:sz w:val="24"/>
          <w:szCs w:val="24"/>
        </w:rPr>
        <w:t>2021</w:t>
      </w:r>
      <w:r w:rsidRPr="00E95DA8">
        <w:rPr>
          <w:sz w:val="24"/>
          <w:szCs w:val="24"/>
        </w:rPr>
        <w:t xml:space="preserve"> N </w:t>
      </w:r>
      <w:r w:rsidRPr="00E95DA8">
        <w:rPr>
          <w:bCs/>
          <w:sz w:val="24"/>
          <w:szCs w:val="24"/>
        </w:rPr>
        <w:t>397</w:t>
      </w:r>
      <w:r w:rsidRPr="00E95DA8">
        <w:rPr>
          <w:sz w:val="24"/>
          <w:szCs w:val="24"/>
        </w:rPr>
        <w:t xml:space="preserve"> "Об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надзора в области промышленной безопасности.</w:t>
      </w:r>
      <w:r w:rsidR="000D3721">
        <w:rPr>
          <w:sz w:val="24"/>
          <w:szCs w:val="24"/>
        </w:rPr>
        <w:t xml:space="preserve">(с изменениями от </w:t>
      </w:r>
      <w:r w:rsidR="000D3721" w:rsidRPr="000D3721">
        <w:rPr>
          <w:sz w:val="24"/>
          <w:szCs w:val="24"/>
        </w:rPr>
        <w:t>30 марта, 27 ноября 2023 г., 27 сентября, 25 декабря 2024 г.</w:t>
      </w:r>
      <w:r w:rsidR="000D3721">
        <w:rPr>
          <w:sz w:val="24"/>
          <w:szCs w:val="24"/>
        </w:rPr>
        <w:t>)</w:t>
      </w:r>
    </w:p>
    <w:p w14:paraId="7EC833C8" w14:textId="63D25EA2" w:rsidR="00E736A7" w:rsidRPr="00E95DA8" w:rsidRDefault="009025B0" w:rsidP="00E95DA8">
      <w:pPr>
        <w:pStyle w:val="ConsPlusTitle"/>
        <w:ind w:firstLine="709"/>
        <w:rPr>
          <w:rFonts w:ascii="Times New Roman" w:hAnsi="Times New Roman" w:cs="Times New Roman"/>
          <w:b w:val="0"/>
          <w:sz w:val="24"/>
          <w:szCs w:val="24"/>
        </w:rPr>
      </w:pPr>
      <w:r>
        <w:rPr>
          <w:rFonts w:ascii="Times New Roman" w:hAnsi="Times New Roman" w:cs="Times New Roman"/>
          <w:b w:val="0"/>
          <w:bCs w:val="0"/>
          <w:sz w:val="24"/>
          <w:szCs w:val="24"/>
        </w:rPr>
        <w:t>9</w:t>
      </w:r>
      <w:r w:rsidR="007C3716">
        <w:rPr>
          <w:rFonts w:ascii="Times New Roman" w:hAnsi="Times New Roman" w:cs="Times New Roman"/>
          <w:b w:val="0"/>
          <w:bCs w:val="0"/>
          <w:sz w:val="24"/>
          <w:szCs w:val="24"/>
        </w:rPr>
        <w:t>1</w:t>
      </w:r>
      <w:r w:rsidR="002756A9" w:rsidRPr="00E95DA8">
        <w:rPr>
          <w:rFonts w:ascii="Times New Roman" w:hAnsi="Times New Roman" w:cs="Times New Roman"/>
          <w:b w:val="0"/>
          <w:bCs w:val="0"/>
          <w:sz w:val="24"/>
          <w:szCs w:val="24"/>
        </w:rPr>
        <w:t xml:space="preserve">. </w:t>
      </w:r>
      <w:r w:rsidR="002756A9" w:rsidRPr="00E95DA8">
        <w:rPr>
          <w:rFonts w:ascii="Times New Roman" w:hAnsi="Times New Roman" w:cs="Times New Roman"/>
          <w:b w:val="0"/>
          <w:sz w:val="24"/>
          <w:szCs w:val="24"/>
        </w:rPr>
        <w:t>Приказ Статистики от 17 декабря 2021 г. № 925 « Об установлении сроков предоставления  первичных статистических  данных в некоторых формах федерального статистического наблюдения.»</w:t>
      </w:r>
    </w:p>
    <w:p w14:paraId="6177895F" w14:textId="129099E1"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9</w:t>
      </w:r>
      <w:r w:rsidR="008B1195">
        <w:rPr>
          <w:rFonts w:ascii="Times New Roman" w:hAnsi="Times New Roman" w:cs="Times New Roman"/>
          <w:b w:val="0"/>
          <w:sz w:val="24"/>
          <w:szCs w:val="24"/>
        </w:rPr>
        <w:t>2</w:t>
      </w:r>
      <w:r w:rsidR="002756A9" w:rsidRPr="00E95DA8">
        <w:rPr>
          <w:rFonts w:ascii="Times New Roman" w:hAnsi="Times New Roman" w:cs="Times New Roman"/>
          <w:b w:val="0"/>
          <w:sz w:val="24"/>
          <w:szCs w:val="24"/>
        </w:rPr>
        <w:t>. Приказ Минтруда  от 28.10.2021 № 765н "Об утверждении типовых форм документов, необходимых для проведения государственной экспертизы условий труда"</w:t>
      </w:r>
    </w:p>
    <w:p w14:paraId="41DDFC52" w14:textId="4CBD9422"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9</w:t>
      </w:r>
      <w:r w:rsidR="008B1195">
        <w:rPr>
          <w:rFonts w:ascii="Times New Roman" w:hAnsi="Times New Roman" w:cs="Times New Roman"/>
          <w:b w:val="0"/>
          <w:sz w:val="24"/>
          <w:szCs w:val="24"/>
        </w:rPr>
        <w:t>3</w:t>
      </w:r>
      <w:r w:rsidR="002756A9" w:rsidRPr="00E95DA8">
        <w:rPr>
          <w:rFonts w:ascii="Times New Roman" w:hAnsi="Times New Roman" w:cs="Times New Roman"/>
          <w:b w:val="0"/>
          <w:sz w:val="24"/>
          <w:szCs w:val="24"/>
        </w:rPr>
        <w:t>. Приказ Минтруда от 17 июня 2021 г. № 406н «О форме и Порядке подачи декларации соответствия условий труда государственным нормативным требованиям охраны труда, Порядке формирования и ведения реестра деклараций соответствия условий труда государственным нормативным требованиям охраны труда»</w:t>
      </w:r>
    </w:p>
    <w:p w14:paraId="7C25A476" w14:textId="6C17969D"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9</w:t>
      </w:r>
      <w:r w:rsidR="008B1195">
        <w:rPr>
          <w:rFonts w:ascii="Times New Roman" w:hAnsi="Times New Roman" w:cs="Times New Roman"/>
          <w:b w:val="0"/>
          <w:sz w:val="24"/>
          <w:szCs w:val="24"/>
        </w:rPr>
        <w:t>4</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 xml:space="preserve"> Приказ</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Минтруда</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от</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10</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11</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2021</w:t>
      </w:r>
      <w:r w:rsidR="002756A9" w:rsidRPr="00E95DA8">
        <w:rPr>
          <w:rFonts w:ascii="Times New Roman" w:hAnsi="Times New Roman" w:cs="Times New Roman"/>
          <w:b w:val="0"/>
          <w:sz w:val="24"/>
          <w:szCs w:val="24"/>
        </w:rPr>
        <w:t xml:space="preserve"> N </w:t>
      </w:r>
      <w:r w:rsidR="002756A9" w:rsidRPr="00E95DA8">
        <w:rPr>
          <w:rFonts w:ascii="Times New Roman" w:hAnsi="Times New Roman" w:cs="Times New Roman"/>
          <w:b w:val="0"/>
          <w:bCs w:val="0"/>
          <w:sz w:val="24"/>
          <w:szCs w:val="24"/>
        </w:rPr>
        <w:t>788Н</w:t>
      </w:r>
      <w:r w:rsidR="002756A9" w:rsidRPr="00E95DA8">
        <w:rPr>
          <w:rFonts w:ascii="Times New Roman" w:hAnsi="Times New Roman" w:cs="Times New Roman"/>
          <w:b w:val="0"/>
          <w:sz w:val="24"/>
          <w:szCs w:val="24"/>
        </w:rPr>
        <w:t xml:space="preserve">. "О внесении изменений в классификацию видов экономической деятельности по классам профессионального риска, утвержденную </w:t>
      </w:r>
      <w:r w:rsidR="002756A9" w:rsidRPr="00E95DA8">
        <w:rPr>
          <w:rFonts w:ascii="Times New Roman" w:hAnsi="Times New Roman" w:cs="Times New Roman"/>
          <w:b w:val="0"/>
          <w:bCs w:val="0"/>
          <w:sz w:val="24"/>
          <w:szCs w:val="24"/>
        </w:rPr>
        <w:t>приказом</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Министерства</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труда</w:t>
      </w:r>
      <w:r w:rsidR="002756A9" w:rsidRPr="00E95DA8">
        <w:rPr>
          <w:rFonts w:ascii="Times New Roman" w:hAnsi="Times New Roman" w:cs="Times New Roman"/>
          <w:b w:val="0"/>
          <w:sz w:val="24"/>
          <w:szCs w:val="24"/>
        </w:rPr>
        <w:t xml:space="preserve"> и социальной защиты Российской Федерации от 30 декабря 2016 г. N 851Н".</w:t>
      </w:r>
    </w:p>
    <w:p w14:paraId="4B23386E" w14:textId="1E146C9E" w:rsidR="00E736A7" w:rsidRPr="00E95DA8" w:rsidRDefault="008B1195" w:rsidP="00E95DA8">
      <w:pPr>
        <w:pStyle w:val="ConsPlusTitle"/>
        <w:ind w:firstLine="709"/>
        <w:jc w:val="both"/>
        <w:rPr>
          <w:rFonts w:ascii="Times New Roman" w:hAnsi="Times New Roman" w:cs="Times New Roman"/>
          <w:b w:val="0"/>
          <w:bCs w:val="0"/>
          <w:sz w:val="24"/>
          <w:szCs w:val="24"/>
        </w:rPr>
      </w:pPr>
      <w:r>
        <w:rPr>
          <w:rFonts w:ascii="Times New Roman" w:hAnsi="Times New Roman" w:cs="Times New Roman"/>
          <w:b w:val="0"/>
          <w:sz w:val="24"/>
          <w:szCs w:val="24"/>
        </w:rPr>
        <w:t>95</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 xml:space="preserve"> Приказ Минтруда от 29 сентября 2021 г. № 664н "Об утверждении особенностей проведения специальной оценки условий труда на рабочих местах медицинских работников, непосредственно оказывающих паллиативную медицинскую помощь в соответствии со своими должностными обязанностями и осуществляющих указанную деятельность в медицинских организациях или структурных подразделениях медицинских организаций, специализирующихся на оказании паллиативной медицинской помощи"</w:t>
      </w:r>
    </w:p>
    <w:p w14:paraId="166AA368" w14:textId="660FDD8C" w:rsidR="00E736A7" w:rsidRPr="00E95DA8" w:rsidRDefault="007D602A" w:rsidP="00E95DA8">
      <w:pPr>
        <w:spacing w:after="0" w:line="240" w:lineRule="auto"/>
        <w:ind w:firstLine="709"/>
        <w:jc w:val="both"/>
        <w:outlineLvl w:val="0"/>
        <w:rPr>
          <w:rFonts w:ascii="Times New Roman" w:eastAsia="Times New Roman" w:hAnsi="Times New Roman" w:cs="Times New Roman"/>
          <w:bCs/>
          <w:kern w:val="36"/>
          <w:sz w:val="24"/>
          <w:szCs w:val="24"/>
          <w:lang w:eastAsia="ru-RU"/>
        </w:rPr>
      </w:pPr>
      <w:bookmarkStart w:id="1491" w:name="_Hlk93584965"/>
      <w:r>
        <w:rPr>
          <w:rFonts w:ascii="Times New Roman" w:hAnsi="Times New Roman" w:cs="Times New Roman"/>
          <w:bCs/>
          <w:sz w:val="24"/>
          <w:szCs w:val="24"/>
        </w:rPr>
        <w:t>96</w:t>
      </w:r>
      <w:r w:rsidR="002756A9" w:rsidRPr="00E95DA8">
        <w:rPr>
          <w:rFonts w:ascii="Times New Roman" w:hAnsi="Times New Roman" w:cs="Times New Roman"/>
          <w:bCs/>
          <w:sz w:val="24"/>
          <w:szCs w:val="24"/>
        </w:rPr>
        <w:t>.</w:t>
      </w:r>
      <w:r w:rsidR="002756A9" w:rsidRPr="00E95DA8">
        <w:rPr>
          <w:rFonts w:ascii="Times New Roman" w:eastAsia="Times New Roman" w:hAnsi="Times New Roman" w:cs="Times New Roman"/>
          <w:bCs/>
          <w:kern w:val="36"/>
          <w:sz w:val="24"/>
          <w:szCs w:val="24"/>
          <w:lang w:eastAsia="ru-RU"/>
        </w:rPr>
        <w:t xml:space="preserve"> Приказ Минтруда от 15 сентября 2021 г. N 632н "Об утверждении рекомендаций по учету микроповреждений (микротравм) работников"</w:t>
      </w:r>
    </w:p>
    <w:p w14:paraId="140B880D" w14:textId="341C3A96" w:rsidR="00E736A7" w:rsidRPr="00E95DA8" w:rsidRDefault="007D602A"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kern w:val="36"/>
          <w:sz w:val="24"/>
          <w:szCs w:val="24"/>
          <w:lang w:eastAsia="ru-RU"/>
        </w:rPr>
        <w:t>97</w:t>
      </w:r>
      <w:r w:rsidR="002756A9" w:rsidRPr="00E95DA8">
        <w:rPr>
          <w:rFonts w:ascii="Times New Roman" w:eastAsia="Times New Roman" w:hAnsi="Times New Roman" w:cs="Times New Roman"/>
          <w:bCs/>
          <w:kern w:val="36"/>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 Минтранса от </w:t>
      </w:r>
      <w:r w:rsidR="00EE032C">
        <w:rPr>
          <w:rFonts w:ascii="Times New Roman" w:eastAsia="Times New Roman" w:hAnsi="Times New Roman" w:cs="Times New Roman"/>
          <w:bCs/>
          <w:sz w:val="24"/>
          <w:szCs w:val="24"/>
          <w:lang w:eastAsia="ru-RU"/>
        </w:rPr>
        <w:t>22 июня</w:t>
      </w:r>
      <w:r w:rsidR="002756A9" w:rsidRPr="00E95DA8">
        <w:rPr>
          <w:rFonts w:ascii="Times New Roman" w:eastAsia="Times New Roman" w:hAnsi="Times New Roman" w:cs="Times New Roman"/>
          <w:bCs/>
          <w:sz w:val="24"/>
          <w:szCs w:val="24"/>
          <w:lang w:eastAsia="ru-RU"/>
        </w:rPr>
        <w:t xml:space="preserve"> 202</w:t>
      </w:r>
      <w:r w:rsidR="00EE032C">
        <w:rPr>
          <w:rFonts w:ascii="Times New Roman" w:eastAsia="Times New Roman" w:hAnsi="Times New Roman" w:cs="Times New Roman"/>
          <w:bCs/>
          <w:sz w:val="24"/>
          <w:szCs w:val="24"/>
          <w:lang w:eastAsia="ru-RU"/>
        </w:rPr>
        <w:t>3</w:t>
      </w:r>
      <w:r w:rsidR="002756A9" w:rsidRPr="00E95DA8">
        <w:rPr>
          <w:rFonts w:ascii="Times New Roman" w:eastAsia="Times New Roman" w:hAnsi="Times New Roman" w:cs="Times New Roman"/>
          <w:bCs/>
          <w:sz w:val="24"/>
          <w:szCs w:val="24"/>
          <w:lang w:eastAsia="ru-RU"/>
        </w:rPr>
        <w:t> г. N </w:t>
      </w:r>
      <w:r w:rsidR="00EE032C">
        <w:rPr>
          <w:rFonts w:ascii="Times New Roman" w:eastAsia="Times New Roman" w:hAnsi="Times New Roman" w:cs="Times New Roman"/>
          <w:bCs/>
          <w:sz w:val="24"/>
          <w:szCs w:val="24"/>
          <w:lang w:eastAsia="ru-RU"/>
        </w:rPr>
        <w:t>229</w:t>
      </w:r>
      <w:r w:rsidR="002756A9" w:rsidRPr="00E95DA8">
        <w:rPr>
          <w:rFonts w:ascii="Times New Roman" w:eastAsia="Times New Roman" w:hAnsi="Times New Roman" w:cs="Times New Roman"/>
          <w:bCs/>
          <w:sz w:val="24"/>
          <w:szCs w:val="24"/>
          <w:lang w:eastAsia="ru-RU"/>
        </w:rPr>
        <w:t xml:space="preserve"> “Об утверждении индикатора риска нарушения обязательных требований при осуществлении федерального государственного контроля (надзора) на автомобильном транспорте, городском наземном электрическом транспорте и в дорожном хозяйстве”</w:t>
      </w:r>
    </w:p>
    <w:p w14:paraId="196F2834" w14:textId="6AF42DB3" w:rsidR="00E736A7" w:rsidRPr="00E95DA8" w:rsidRDefault="00D627AB" w:rsidP="00E95DA8">
      <w:pPr>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98.</w:t>
      </w:r>
      <w:r w:rsidR="002756A9" w:rsidRPr="00E95DA8">
        <w:rPr>
          <w:rFonts w:ascii="Times New Roman" w:eastAsia="Times New Roman" w:hAnsi="Times New Roman" w:cs="Times New Roman"/>
          <w:bCs/>
          <w:sz w:val="24"/>
          <w:szCs w:val="24"/>
          <w:lang w:eastAsia="ru-RU"/>
        </w:rPr>
        <w:t xml:space="preserve"> Приказ Минтруда от 11 октября 2021 г. № 706н “О признании утратившим силу приказа Министерства труда и социальной защиты Российской Федерации от 16 января 2019 г. N 13н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при осуществлении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в части специальной оценки условий труда и Порядка оформления результатов мероприятий по контролю...”</w:t>
      </w:r>
    </w:p>
    <w:p w14:paraId="5865FF52" w14:textId="6A10654E" w:rsidR="00E736A7" w:rsidRPr="00E95DA8" w:rsidRDefault="00D627AB" w:rsidP="00E95DA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99</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Приказ Федерального архивного агентства от 28.12.2021 № 142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 </w:t>
      </w:r>
    </w:p>
    <w:p w14:paraId="5C00E1FA" w14:textId="082DA836" w:rsidR="00E736A7" w:rsidRPr="00E95DA8" w:rsidRDefault="009025B0" w:rsidP="00E95DA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10</w:t>
      </w:r>
      <w:r w:rsidR="00D627AB">
        <w:rPr>
          <w:rFonts w:ascii="Times New Roman" w:eastAsia="Times New Roman" w:hAnsi="Times New Roman" w:cs="Times New Roman"/>
          <w:sz w:val="24"/>
          <w:szCs w:val="24"/>
          <w:lang w:eastAsia="ru-RU"/>
        </w:rPr>
        <w:t>0</w:t>
      </w:r>
      <w:r w:rsidR="002756A9" w:rsidRPr="00E95DA8">
        <w:rPr>
          <w:rFonts w:ascii="Times New Roman" w:eastAsia="Times New Roman" w:hAnsi="Times New Roman" w:cs="Times New Roman"/>
          <w:sz w:val="24"/>
          <w:szCs w:val="24"/>
          <w:lang w:eastAsia="ru-RU"/>
        </w:rPr>
        <w:t>.</w:t>
      </w:r>
      <w:r w:rsidR="00D627AB">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Приказ Минтранса №</w:t>
      </w:r>
      <w:r w:rsidR="00D627AB">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5 от 12.01.2022</w:t>
      </w:r>
      <w:r w:rsidR="00D627AB">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 xml:space="preserve">г </w:t>
      </w:r>
      <w:r w:rsidR="002756A9" w:rsidRPr="00E95DA8">
        <w:rPr>
          <w:rFonts w:ascii="Times New Roman" w:hAnsi="Times New Roman" w:cs="Times New Roman"/>
          <w:sz w:val="24"/>
          <w:szCs w:val="24"/>
        </w:rPr>
        <w:t xml:space="preserve">. «О внесении  изменения в особенности режима рабочего времени и времени отдыха, условий труда водителей автомобилей, </w:t>
      </w:r>
      <w:r w:rsidR="002756A9" w:rsidRPr="00E95DA8">
        <w:rPr>
          <w:rFonts w:ascii="Times New Roman" w:hAnsi="Times New Roman" w:cs="Times New Roman"/>
          <w:sz w:val="24"/>
          <w:szCs w:val="24"/>
        </w:rPr>
        <w:lastRenderedPageBreak/>
        <w:t>утвержденные приказом Министерства транспорта Российской Федерации от 16 октября 2020 г. N 424»</w:t>
      </w:r>
    </w:p>
    <w:p w14:paraId="28EA10F5" w14:textId="4231050F"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10</w:t>
      </w:r>
      <w:r w:rsidR="00D627AB">
        <w:rPr>
          <w:rFonts w:ascii="Times New Roman" w:hAnsi="Times New Roman" w:cs="Times New Roman"/>
          <w:b w:val="0"/>
          <w:sz w:val="24"/>
          <w:szCs w:val="24"/>
        </w:rPr>
        <w:t>1</w:t>
      </w:r>
      <w:r w:rsidR="002756A9" w:rsidRPr="00E95DA8">
        <w:rPr>
          <w:rFonts w:ascii="Times New Roman" w:hAnsi="Times New Roman" w:cs="Times New Roman"/>
          <w:b w:val="0"/>
          <w:sz w:val="24"/>
          <w:szCs w:val="24"/>
        </w:rPr>
        <w:t>.</w:t>
      </w:r>
      <w:r w:rsidR="00D627AB">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Приказ Минтруда от 31 января 2022 г. № 37 « Об утверждении рекомендаций по структуре службы охраны труда в организации и по численности работников службы охраны труда.»</w:t>
      </w:r>
    </w:p>
    <w:p w14:paraId="36995860" w14:textId="435817AD"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10</w:t>
      </w:r>
      <w:r w:rsidR="00D07D9E">
        <w:rPr>
          <w:rFonts w:ascii="Times New Roman" w:hAnsi="Times New Roman" w:cs="Times New Roman"/>
          <w:b w:val="0"/>
          <w:sz w:val="24"/>
          <w:szCs w:val="24"/>
        </w:rPr>
        <w:t>2</w:t>
      </w:r>
      <w:r w:rsidR="002756A9" w:rsidRPr="00E95DA8">
        <w:rPr>
          <w:rFonts w:ascii="Times New Roman" w:hAnsi="Times New Roman" w:cs="Times New Roman"/>
          <w:b w:val="0"/>
          <w:sz w:val="24"/>
          <w:szCs w:val="24"/>
        </w:rPr>
        <w:t>. Приказ Минтруда от 31 января 2022 г. № 36 « Об  утверждении рекомендаций по классификации, обнаружению, распознаванию и описанию опасностей»</w:t>
      </w:r>
    </w:p>
    <w:p w14:paraId="3CD450D3" w14:textId="2A607109" w:rsidR="00E736A7" w:rsidRPr="00E95DA8" w:rsidRDefault="009025B0" w:rsidP="00D07D9E">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10</w:t>
      </w:r>
      <w:r w:rsidR="00D07D9E">
        <w:rPr>
          <w:rFonts w:ascii="Times New Roman" w:hAnsi="Times New Roman" w:cs="Times New Roman"/>
          <w:b w:val="0"/>
          <w:sz w:val="24"/>
          <w:szCs w:val="24"/>
        </w:rPr>
        <w:t>3</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 xml:space="preserve"> Приказ</w:t>
      </w:r>
      <w:r w:rsidR="002756A9" w:rsidRPr="00E95DA8">
        <w:rPr>
          <w:rFonts w:ascii="Times New Roman" w:hAnsi="Times New Roman" w:cs="Times New Roman"/>
          <w:b w:val="0"/>
          <w:sz w:val="24"/>
          <w:szCs w:val="24"/>
        </w:rPr>
        <w:t xml:space="preserve"> Федеральной службы по надзору в сфере защиты прав потребителей и благополучия человека </w:t>
      </w:r>
      <w:r w:rsidR="002756A9" w:rsidRPr="00E95DA8">
        <w:rPr>
          <w:rFonts w:ascii="Times New Roman" w:hAnsi="Times New Roman" w:cs="Times New Roman"/>
          <w:b w:val="0"/>
          <w:bCs w:val="0"/>
          <w:sz w:val="24"/>
          <w:szCs w:val="24"/>
        </w:rPr>
        <w:t>от</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20</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01</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2022</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18</w:t>
      </w:r>
      <w:r w:rsidR="002756A9" w:rsidRPr="00E95DA8">
        <w:rPr>
          <w:rFonts w:ascii="Times New Roman" w:hAnsi="Times New Roman" w:cs="Times New Roman"/>
          <w:b w:val="0"/>
          <w:sz w:val="24"/>
          <w:szCs w:val="24"/>
        </w:rPr>
        <w:t xml:space="preserve">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Федеральной службой по надзору в сфере защиты прав потребителей и благополучия человека, ее территориальными органами и подведомственными ей федеральными государственными учреждениями.</w:t>
      </w:r>
    </w:p>
    <w:p w14:paraId="382D78E8" w14:textId="0633DAFF"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w:t>
      </w:r>
      <w:r w:rsidR="00D07D9E">
        <w:rPr>
          <w:rFonts w:ascii="Times New Roman" w:hAnsi="Times New Roman" w:cs="Times New Roman"/>
          <w:b w:val="0"/>
          <w:sz w:val="24"/>
          <w:szCs w:val="24"/>
        </w:rPr>
        <w:t>04</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 xml:space="preserve"> Приказ</w:t>
      </w:r>
      <w:r w:rsidR="002756A9" w:rsidRPr="00E95DA8">
        <w:rPr>
          <w:rFonts w:ascii="Times New Roman" w:hAnsi="Times New Roman" w:cs="Times New Roman"/>
          <w:b w:val="0"/>
          <w:sz w:val="24"/>
          <w:szCs w:val="24"/>
        </w:rPr>
        <w:t xml:space="preserve"> Федеральной службы по надзору в сфере защиты прав потребителей и благополучия человека </w:t>
      </w:r>
      <w:r w:rsidR="002756A9" w:rsidRPr="00E95DA8">
        <w:rPr>
          <w:rFonts w:ascii="Times New Roman" w:hAnsi="Times New Roman" w:cs="Times New Roman"/>
          <w:b w:val="0"/>
          <w:bCs w:val="0"/>
          <w:sz w:val="24"/>
          <w:szCs w:val="24"/>
        </w:rPr>
        <w:t>от</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24</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12</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2021</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807</w:t>
      </w:r>
      <w:r w:rsidR="002756A9" w:rsidRPr="00E95DA8">
        <w:rPr>
          <w:rFonts w:ascii="Times New Roman" w:hAnsi="Times New Roman" w:cs="Times New Roman"/>
          <w:b w:val="0"/>
          <w:sz w:val="24"/>
          <w:szCs w:val="24"/>
        </w:rPr>
        <w:t xml:space="preserve">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Федеральной службой по надзору в сфере защиты прав потребителей и благополучия человека, ее территориальными органами и подведомственными ей федеральными государственными учреждениями.</w:t>
      </w:r>
      <w:r w:rsidR="0003754D">
        <w:rPr>
          <w:rFonts w:ascii="Times New Roman" w:hAnsi="Times New Roman" w:cs="Times New Roman"/>
          <w:b w:val="0"/>
          <w:sz w:val="24"/>
          <w:szCs w:val="24"/>
        </w:rPr>
        <w:t>»</w:t>
      </w:r>
    </w:p>
    <w:p w14:paraId="43843658" w14:textId="4E7DF414"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w:t>
      </w:r>
      <w:r w:rsidR="00D07D9E">
        <w:rPr>
          <w:rFonts w:ascii="Times New Roman" w:hAnsi="Times New Roman" w:cs="Times New Roman"/>
          <w:b w:val="0"/>
          <w:sz w:val="24"/>
          <w:szCs w:val="24"/>
        </w:rPr>
        <w:t>05</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 xml:space="preserve"> Приказ</w:t>
      </w:r>
      <w:r w:rsidR="002756A9" w:rsidRPr="00E95DA8">
        <w:rPr>
          <w:rFonts w:ascii="Times New Roman" w:hAnsi="Times New Roman" w:cs="Times New Roman"/>
          <w:b w:val="0"/>
          <w:sz w:val="24"/>
          <w:szCs w:val="24"/>
        </w:rPr>
        <w:t xml:space="preserve"> Федеральной службы по труду и занятости </w:t>
      </w:r>
      <w:r w:rsidR="002756A9" w:rsidRPr="00E95DA8">
        <w:rPr>
          <w:rFonts w:ascii="Times New Roman" w:hAnsi="Times New Roman" w:cs="Times New Roman"/>
          <w:b w:val="0"/>
          <w:bCs w:val="0"/>
          <w:sz w:val="24"/>
          <w:szCs w:val="24"/>
        </w:rPr>
        <w:t>от</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01</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02</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2022</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20</w:t>
      </w:r>
      <w:r w:rsidR="002756A9" w:rsidRPr="00E95DA8">
        <w:rPr>
          <w:rFonts w:ascii="Times New Roman" w:hAnsi="Times New Roman" w:cs="Times New Roman"/>
          <w:b w:val="0"/>
          <w:sz w:val="24"/>
          <w:szCs w:val="24"/>
        </w:rPr>
        <w:t xml:space="preserve"> "Об утверждении форм проверочных листов (списков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r w:rsidR="00D07D9E">
        <w:rPr>
          <w:rFonts w:ascii="Times New Roman" w:hAnsi="Times New Roman" w:cs="Times New Roman"/>
          <w:b w:val="0"/>
          <w:sz w:val="24"/>
          <w:szCs w:val="24"/>
        </w:rPr>
        <w:t xml:space="preserve"> (</w:t>
      </w:r>
      <w:r w:rsidR="00D07D9E" w:rsidRPr="00D07D9E">
        <w:rPr>
          <w:rFonts w:ascii="Times New Roman" w:hAnsi="Times New Roman" w:cs="Times New Roman"/>
          <w:b w:val="0"/>
          <w:sz w:val="24"/>
          <w:szCs w:val="24"/>
        </w:rPr>
        <w:t>Редакция от 09.12.2024 — Действует с 01.03.2025</w:t>
      </w:r>
      <w:r w:rsidR="00D07D9E">
        <w:rPr>
          <w:rFonts w:ascii="Times New Roman" w:hAnsi="Times New Roman" w:cs="Times New Roman"/>
          <w:b w:val="0"/>
          <w:sz w:val="24"/>
          <w:szCs w:val="24"/>
        </w:rPr>
        <w:t>)</w:t>
      </w:r>
    </w:p>
    <w:p w14:paraId="4225B48C" w14:textId="0432892C"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w:t>
      </w:r>
      <w:r w:rsidR="0003754D">
        <w:rPr>
          <w:rFonts w:ascii="Times New Roman" w:hAnsi="Times New Roman" w:cs="Times New Roman"/>
          <w:b w:val="0"/>
          <w:sz w:val="24"/>
          <w:szCs w:val="24"/>
        </w:rPr>
        <w:t>06</w:t>
      </w:r>
      <w:r w:rsidR="002756A9" w:rsidRPr="00E95DA8">
        <w:rPr>
          <w:rFonts w:ascii="Times New Roman" w:hAnsi="Times New Roman" w:cs="Times New Roman"/>
          <w:b w:val="0"/>
          <w:sz w:val="24"/>
          <w:szCs w:val="24"/>
        </w:rPr>
        <w:t>. Приказ МЧС №</w:t>
      </w:r>
      <w:r w:rsidR="0003754D">
        <w:rPr>
          <w:rFonts w:ascii="Times New Roman" w:hAnsi="Times New Roman" w:cs="Times New Roman"/>
          <w:b w:val="0"/>
          <w:sz w:val="24"/>
          <w:szCs w:val="24"/>
        </w:rPr>
        <w:t xml:space="preserve"> </w:t>
      </w:r>
      <w:r w:rsidR="002756A9" w:rsidRPr="00E95DA8">
        <w:rPr>
          <w:rFonts w:ascii="Times New Roman" w:hAnsi="Times New Roman" w:cs="Times New Roman"/>
          <w:b w:val="0"/>
          <w:sz w:val="24"/>
          <w:szCs w:val="24"/>
        </w:rPr>
        <w:t>62 от 04.02.2022г « 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применяемого Министерством РФ по делам гражданской обороны, чрезвычайным ситуациям и ликвидаций последствий стихийных бедствий и его территориальными органами при осуществлении федерального государственного надзора в области защиты населения и территорий от чрезвычайных ситуаций</w:t>
      </w:r>
      <w:r w:rsidR="0003754D">
        <w:rPr>
          <w:rFonts w:ascii="Times New Roman" w:hAnsi="Times New Roman" w:cs="Times New Roman"/>
          <w:b w:val="0"/>
          <w:sz w:val="24"/>
          <w:szCs w:val="24"/>
        </w:rPr>
        <w:t>»</w:t>
      </w:r>
    </w:p>
    <w:p w14:paraId="3B8C2BE3" w14:textId="7782F507" w:rsidR="00E736A7" w:rsidRPr="00E95DA8" w:rsidRDefault="002756A9" w:rsidP="00E95DA8">
      <w:pPr>
        <w:pStyle w:val="ConsPlusTitle"/>
        <w:ind w:firstLine="709"/>
        <w:jc w:val="both"/>
        <w:rPr>
          <w:rFonts w:ascii="Times New Roman" w:hAnsi="Times New Roman" w:cs="Times New Roman"/>
          <w:b w:val="0"/>
          <w:sz w:val="24"/>
          <w:szCs w:val="24"/>
        </w:rPr>
      </w:pPr>
      <w:r w:rsidRPr="00E95DA8">
        <w:rPr>
          <w:rFonts w:ascii="Times New Roman" w:hAnsi="Times New Roman" w:cs="Times New Roman"/>
          <w:b w:val="0"/>
          <w:sz w:val="24"/>
          <w:szCs w:val="24"/>
        </w:rPr>
        <w:t>1</w:t>
      </w:r>
      <w:r w:rsidR="0003754D">
        <w:rPr>
          <w:rFonts w:ascii="Times New Roman" w:hAnsi="Times New Roman" w:cs="Times New Roman"/>
          <w:b w:val="0"/>
          <w:sz w:val="24"/>
          <w:szCs w:val="24"/>
        </w:rPr>
        <w:t>07</w:t>
      </w:r>
      <w:r w:rsidRPr="00E95DA8">
        <w:rPr>
          <w:rFonts w:ascii="Times New Roman" w:hAnsi="Times New Roman" w:cs="Times New Roman"/>
          <w:b w:val="0"/>
          <w:sz w:val="24"/>
          <w:szCs w:val="24"/>
        </w:rPr>
        <w:t>. Приказ Минтранса России от 11 февраля 2022 г. № 41 “Об утверждении Порядка проведения предварительных (при поступлении на работу) и периодических (в течение трудовой деятельности) медицинских осмотров, включающих в себя химико-токсикологические исследования наличия в организме человека наркотических средств, психотропных веществ и их метаболитов, лиц из числа специалистов авиационного персонала”</w:t>
      </w:r>
      <w:r w:rsidR="0003754D">
        <w:rPr>
          <w:rFonts w:ascii="Times New Roman" w:hAnsi="Times New Roman" w:cs="Times New Roman"/>
          <w:b w:val="0"/>
          <w:sz w:val="24"/>
          <w:szCs w:val="24"/>
        </w:rPr>
        <w:t xml:space="preserve"> (с изменениями от </w:t>
      </w:r>
      <w:r w:rsidR="0003754D" w:rsidRPr="0003754D">
        <w:rPr>
          <w:rFonts w:ascii="Times New Roman" w:hAnsi="Times New Roman" w:cs="Times New Roman"/>
          <w:b w:val="0"/>
          <w:sz w:val="24"/>
          <w:szCs w:val="24"/>
        </w:rPr>
        <w:t>31 марта 2025 г.</w:t>
      </w:r>
      <w:r w:rsidR="0003754D">
        <w:rPr>
          <w:rFonts w:ascii="Times New Roman" w:hAnsi="Times New Roman" w:cs="Times New Roman"/>
          <w:b w:val="0"/>
          <w:sz w:val="24"/>
          <w:szCs w:val="24"/>
        </w:rPr>
        <w:t>)</w:t>
      </w:r>
    </w:p>
    <w:p w14:paraId="0B7C72D1" w14:textId="5C289B8A"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w:t>
      </w:r>
      <w:r w:rsidR="0003754D">
        <w:rPr>
          <w:rFonts w:ascii="Times New Roman" w:hAnsi="Times New Roman" w:cs="Times New Roman"/>
          <w:b w:val="0"/>
          <w:sz w:val="24"/>
          <w:szCs w:val="24"/>
        </w:rPr>
        <w:t>08</w:t>
      </w:r>
      <w:r w:rsidR="002756A9" w:rsidRPr="00E95DA8">
        <w:rPr>
          <w:rFonts w:ascii="Times New Roman" w:hAnsi="Times New Roman" w:cs="Times New Roman"/>
          <w:b w:val="0"/>
          <w:sz w:val="24"/>
          <w:szCs w:val="24"/>
        </w:rPr>
        <w:t>. Приказ МЧС России от 9 февраля 2022 г. № 78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должностными лицами органов государственного пожарного надзора МЧС России при осуществлении федерального государственного пожарного надзора” вступит в силу 11 марта 2022 г.</w:t>
      </w:r>
      <w:r w:rsidR="00053CEA">
        <w:rPr>
          <w:rFonts w:ascii="Times New Roman" w:hAnsi="Times New Roman" w:cs="Times New Roman"/>
          <w:b w:val="0"/>
          <w:sz w:val="24"/>
          <w:szCs w:val="24"/>
        </w:rPr>
        <w:t xml:space="preserve"> (с изменениями от </w:t>
      </w:r>
      <w:r w:rsidR="00053CEA" w:rsidRPr="00053CEA">
        <w:rPr>
          <w:rFonts w:ascii="Times New Roman" w:hAnsi="Times New Roman" w:cs="Times New Roman"/>
          <w:b w:val="0"/>
          <w:sz w:val="24"/>
          <w:szCs w:val="24"/>
        </w:rPr>
        <w:t>2 ноября 2023 г., 27 мая 2024 г.</w:t>
      </w:r>
      <w:r w:rsidR="00053CEA">
        <w:rPr>
          <w:rFonts w:ascii="Times New Roman" w:hAnsi="Times New Roman" w:cs="Times New Roman"/>
          <w:b w:val="0"/>
          <w:sz w:val="24"/>
          <w:szCs w:val="24"/>
        </w:rPr>
        <w:t>)</w:t>
      </w:r>
    </w:p>
    <w:p w14:paraId="404D7D1D" w14:textId="0D28F9EB"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w:t>
      </w:r>
      <w:r w:rsidR="00053CEA">
        <w:rPr>
          <w:rFonts w:ascii="Times New Roman" w:hAnsi="Times New Roman" w:cs="Times New Roman"/>
          <w:b w:val="0"/>
          <w:sz w:val="24"/>
          <w:szCs w:val="24"/>
        </w:rPr>
        <w:t>09</w:t>
      </w:r>
      <w:r w:rsidR="002756A9" w:rsidRPr="00E95DA8">
        <w:rPr>
          <w:rFonts w:ascii="Times New Roman" w:hAnsi="Times New Roman" w:cs="Times New Roman"/>
          <w:b w:val="0"/>
          <w:sz w:val="24"/>
          <w:szCs w:val="24"/>
        </w:rPr>
        <w:t>. П</w:t>
      </w:r>
      <w:r w:rsidR="002756A9" w:rsidRPr="00E95DA8">
        <w:rPr>
          <w:rFonts w:ascii="Times New Roman" w:hAnsi="Times New Roman" w:cs="Times New Roman"/>
          <w:b w:val="0"/>
          <w:bCs w:val="0"/>
          <w:sz w:val="24"/>
          <w:szCs w:val="24"/>
        </w:rPr>
        <w:t>риказ</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Министерства</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здравоохранения</w:t>
      </w:r>
      <w:r w:rsidR="002756A9" w:rsidRPr="00E95DA8">
        <w:rPr>
          <w:rFonts w:ascii="Times New Roman" w:hAnsi="Times New Roman" w:cs="Times New Roman"/>
          <w:b w:val="0"/>
          <w:sz w:val="24"/>
          <w:szCs w:val="24"/>
        </w:rPr>
        <w:t xml:space="preserve"> Российской Федерации </w:t>
      </w:r>
      <w:r w:rsidR="002756A9" w:rsidRPr="00E95DA8">
        <w:rPr>
          <w:rFonts w:ascii="Times New Roman" w:hAnsi="Times New Roman" w:cs="Times New Roman"/>
          <w:b w:val="0"/>
          <w:bCs w:val="0"/>
          <w:sz w:val="24"/>
          <w:szCs w:val="24"/>
        </w:rPr>
        <w:t>от</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18</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02</w:t>
      </w:r>
      <w:r w:rsidR="002756A9" w:rsidRPr="00E95DA8">
        <w:rPr>
          <w:rFonts w:ascii="Times New Roman" w:hAnsi="Times New Roman" w:cs="Times New Roman"/>
          <w:b w:val="0"/>
          <w:sz w:val="24"/>
          <w:szCs w:val="24"/>
        </w:rPr>
        <w:t>.</w:t>
      </w:r>
      <w:r w:rsidR="002756A9" w:rsidRPr="00E95DA8">
        <w:rPr>
          <w:rFonts w:ascii="Times New Roman" w:hAnsi="Times New Roman" w:cs="Times New Roman"/>
          <w:b w:val="0"/>
          <w:bCs w:val="0"/>
          <w:sz w:val="24"/>
          <w:szCs w:val="24"/>
        </w:rPr>
        <w:t>2022</w:t>
      </w:r>
      <w:r w:rsidR="001B75B5">
        <w:rPr>
          <w:rFonts w:ascii="Times New Roman" w:hAnsi="Times New Roman" w:cs="Times New Roman"/>
          <w:b w:val="0"/>
          <w:bCs w:val="0"/>
          <w:sz w:val="24"/>
          <w:szCs w:val="24"/>
        </w:rPr>
        <w:t xml:space="preserve"> г.</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w:t>
      </w:r>
      <w:r w:rsidR="002756A9" w:rsidRPr="00E95DA8">
        <w:rPr>
          <w:rFonts w:ascii="Times New Roman" w:hAnsi="Times New Roman" w:cs="Times New Roman"/>
          <w:b w:val="0"/>
          <w:sz w:val="24"/>
          <w:szCs w:val="24"/>
        </w:rPr>
        <w:t xml:space="preserve"> </w:t>
      </w:r>
      <w:r w:rsidR="002756A9" w:rsidRPr="00E95DA8">
        <w:rPr>
          <w:rFonts w:ascii="Times New Roman" w:hAnsi="Times New Roman" w:cs="Times New Roman"/>
          <w:b w:val="0"/>
          <w:bCs w:val="0"/>
          <w:sz w:val="24"/>
          <w:szCs w:val="24"/>
        </w:rPr>
        <w:t>90н</w:t>
      </w:r>
      <w:r w:rsidR="002756A9" w:rsidRPr="00E95DA8">
        <w:rPr>
          <w:rFonts w:ascii="Times New Roman" w:hAnsi="Times New Roman" w:cs="Times New Roman"/>
          <w:b w:val="0"/>
          <w:sz w:val="24"/>
          <w:szCs w:val="24"/>
        </w:rPr>
        <w:t xml:space="preserve"> "Об утверждении формы, порядка ведения отчетности, учета и выдачи работникам личных медицинских книжек, в том числе в форме электронного документа".</w:t>
      </w:r>
    </w:p>
    <w:p w14:paraId="77C59C6C" w14:textId="799FF4D6" w:rsidR="00E736A7" w:rsidRPr="0060515C" w:rsidRDefault="009025B0" w:rsidP="00E95DA8">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60515C">
        <w:rPr>
          <w:rFonts w:ascii="Times New Roman" w:hAnsi="Times New Roman" w:cs="Times New Roman"/>
          <w:sz w:val="24"/>
          <w:szCs w:val="24"/>
        </w:rPr>
        <w:t>11</w:t>
      </w:r>
      <w:r w:rsidR="0060515C" w:rsidRPr="0060515C">
        <w:rPr>
          <w:rFonts w:ascii="Times New Roman" w:hAnsi="Times New Roman" w:cs="Times New Roman"/>
          <w:sz w:val="24"/>
          <w:szCs w:val="24"/>
        </w:rPr>
        <w:t>0</w:t>
      </w:r>
      <w:r w:rsidR="002756A9" w:rsidRPr="0060515C">
        <w:rPr>
          <w:rFonts w:ascii="Times New Roman" w:hAnsi="Times New Roman" w:cs="Times New Roman"/>
          <w:sz w:val="24"/>
          <w:szCs w:val="24"/>
        </w:rPr>
        <w:t>.</w:t>
      </w:r>
      <w:r w:rsidR="002756A9" w:rsidRPr="0060515C">
        <w:rPr>
          <w:rFonts w:ascii="Times New Roman" w:eastAsia="Times New Roman" w:hAnsi="Times New Roman" w:cs="Times New Roman"/>
          <w:sz w:val="24"/>
          <w:szCs w:val="24"/>
          <w:lang w:eastAsia="ru-RU"/>
        </w:rPr>
        <w:t xml:space="preserve"> Приказ МЧС </w:t>
      </w:r>
      <w:r w:rsidR="002756A9" w:rsidRPr="0060515C">
        <w:rPr>
          <w:rFonts w:ascii="Times New Roman" w:eastAsia="Times New Roman" w:hAnsi="Times New Roman" w:cs="Times New Roman"/>
          <w:bCs/>
          <w:sz w:val="24"/>
          <w:szCs w:val="24"/>
          <w:lang w:eastAsia="ru-RU"/>
        </w:rPr>
        <w:t xml:space="preserve">от 4 февраля 2022 года № 61 </w:t>
      </w:r>
      <w:bookmarkStart w:id="1492" w:name="dfas68z8k5"/>
      <w:bookmarkEnd w:id="1492"/>
      <w:r w:rsidR="002756A9" w:rsidRPr="0060515C">
        <w:rPr>
          <w:rFonts w:ascii="Times New Roman" w:eastAsia="Times New Roman" w:hAnsi="Times New Roman" w:cs="Times New Roman"/>
          <w:bCs/>
          <w:sz w:val="24"/>
          <w:szCs w:val="24"/>
          <w:lang w:eastAsia="ru-RU"/>
        </w:rPr>
        <w:t xml:space="preserve">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применяемого при </w:t>
      </w:r>
      <w:r w:rsidR="002756A9" w:rsidRPr="0060515C">
        <w:rPr>
          <w:rFonts w:ascii="Times New Roman" w:eastAsia="Times New Roman" w:hAnsi="Times New Roman" w:cs="Times New Roman"/>
          <w:bCs/>
          <w:sz w:val="24"/>
          <w:szCs w:val="24"/>
          <w:lang w:eastAsia="ru-RU"/>
        </w:rPr>
        <w:lastRenderedPageBreak/>
        <w:t>осуществлении федерального государственного надзора в области гражданской обороны</w:t>
      </w:r>
      <w:r w:rsidR="0060515C" w:rsidRPr="0060515C">
        <w:rPr>
          <w:rFonts w:ascii="Times New Roman" w:eastAsia="Times New Roman" w:hAnsi="Times New Roman" w:cs="Times New Roman"/>
          <w:bCs/>
          <w:sz w:val="24"/>
          <w:szCs w:val="24"/>
          <w:lang w:eastAsia="ru-RU"/>
        </w:rPr>
        <w:t xml:space="preserve"> (</w:t>
      </w:r>
      <w:r w:rsidR="0060515C">
        <w:rPr>
          <w:rFonts w:ascii="Times New Roman" w:eastAsia="Times New Roman" w:hAnsi="Times New Roman" w:cs="Times New Roman"/>
          <w:bCs/>
          <w:sz w:val="24"/>
          <w:szCs w:val="24"/>
          <w:lang w:eastAsia="ru-RU"/>
        </w:rPr>
        <w:t xml:space="preserve">с изменениями от </w:t>
      </w:r>
      <w:r w:rsidR="0060515C" w:rsidRPr="0060515C">
        <w:rPr>
          <w:rFonts w:ascii="Times New Roman" w:eastAsia="Times New Roman" w:hAnsi="Times New Roman" w:cs="Times New Roman"/>
          <w:bCs/>
          <w:sz w:val="24"/>
          <w:szCs w:val="24"/>
          <w:lang w:eastAsia="ru-RU"/>
        </w:rPr>
        <w:t>22 октября 2024 г.</w:t>
      </w:r>
      <w:r w:rsidR="0060515C">
        <w:rPr>
          <w:rFonts w:ascii="Times New Roman" w:eastAsia="Times New Roman" w:hAnsi="Times New Roman" w:cs="Times New Roman"/>
          <w:bCs/>
          <w:sz w:val="24"/>
          <w:szCs w:val="24"/>
          <w:lang w:eastAsia="ru-RU"/>
        </w:rPr>
        <w:t>)</w:t>
      </w:r>
    </w:p>
    <w:p w14:paraId="4CB8A763" w14:textId="22CD8D09" w:rsidR="00E736A7" w:rsidRPr="009025B0" w:rsidRDefault="009025B0" w:rsidP="009025B0">
      <w:pPr>
        <w:pStyle w:val="headertext"/>
        <w:spacing w:before="0" w:beforeAutospacing="0" w:after="0" w:afterAutospacing="0"/>
        <w:ind w:firstLine="709"/>
        <w:jc w:val="both"/>
        <w:rPr>
          <w:bCs/>
        </w:rPr>
      </w:pPr>
      <w:r>
        <w:rPr>
          <w:bCs/>
        </w:rPr>
        <w:t>11</w:t>
      </w:r>
      <w:r w:rsidR="0060515C">
        <w:rPr>
          <w:bCs/>
        </w:rPr>
        <w:t>1</w:t>
      </w:r>
      <w:r w:rsidR="002756A9" w:rsidRPr="00E95DA8">
        <w:rPr>
          <w:bCs/>
        </w:rPr>
        <w:t>.</w:t>
      </w:r>
      <w:r w:rsidR="0060515C">
        <w:rPr>
          <w:bCs/>
        </w:rPr>
        <w:t xml:space="preserve"> </w:t>
      </w:r>
      <w:r w:rsidR="002756A9" w:rsidRPr="00E95DA8">
        <w:rPr>
          <w:bCs/>
        </w:rPr>
        <w:t>Приказ Минздрава от 11 февраля 2022 года № 75н</w:t>
      </w:r>
      <w:bookmarkStart w:id="1493" w:name="ZAP2F9O3HF"/>
      <w:bookmarkEnd w:id="1493"/>
      <w:r>
        <w:rPr>
          <w:bCs/>
        </w:rPr>
        <w:t xml:space="preserve"> </w:t>
      </w:r>
      <w:r w:rsidR="002756A9" w:rsidRPr="00E95DA8">
        <w:rPr>
          <w:bCs/>
        </w:rPr>
        <w:t>Об утверждении </w:t>
      </w:r>
      <w:r w:rsidR="002756A9" w:rsidRPr="009025B0">
        <w:rPr>
          <w:bCs/>
        </w:rPr>
        <w:t>Порядка проведения обязательных медицинских осмотров до рабочей смены, медицинских осмотров в течение рабочей смены (при необходимости) и медицинских осмотров после рабочей смены (при необходимости) работников, занятых на подземных работах с опасными и (или) вредными условиями труда по добыче (переработке) угля (горючих сланцев), в том числе с использованием технических средств и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а также перечень включаемых в них исследований</w:t>
      </w:r>
      <w:r w:rsidR="002756A9" w:rsidRPr="00E95DA8">
        <w:t>.</w:t>
      </w:r>
    </w:p>
    <w:p w14:paraId="62FA6F1C" w14:textId="2EF20925" w:rsidR="00E736A7" w:rsidRPr="00E95DA8" w:rsidRDefault="009025B0" w:rsidP="00E95DA8">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11</w:t>
      </w:r>
      <w:r w:rsidR="0060515C">
        <w:rPr>
          <w:rFonts w:ascii="Times New Roman" w:hAnsi="Times New Roman" w:cs="Times New Roman"/>
          <w:sz w:val="24"/>
          <w:szCs w:val="24"/>
          <w:lang w:eastAsia="ru-RU"/>
        </w:rPr>
        <w:t>2</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w:t>
      </w:r>
      <w:r w:rsidR="002756A9" w:rsidRPr="00E95DA8">
        <w:rPr>
          <w:rFonts w:ascii="Times New Roman" w:eastAsia="Times New Roman" w:hAnsi="Times New Roman" w:cs="Times New Roman"/>
          <w:sz w:val="24"/>
          <w:szCs w:val="24"/>
          <w:lang w:eastAsia="ru-RU"/>
        </w:rPr>
        <w:t xml:space="preserve"> Федеральной службы по надзору в сфере транспорта от 28.12.2021 </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bCs/>
          <w:sz w:val="24"/>
          <w:szCs w:val="24"/>
          <w:lang w:eastAsia="ru-RU"/>
        </w:rPr>
        <w:t>ВБ</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1065фс</w:t>
      </w:r>
      <w:r w:rsidR="002756A9" w:rsidRPr="00E95DA8">
        <w:rPr>
          <w:rFonts w:ascii="Times New Roman" w:eastAsia="Times New Roman" w:hAnsi="Times New Roman" w:cs="Times New Roman"/>
          <w:sz w:val="24"/>
          <w:szCs w:val="24"/>
          <w:lang w:eastAsia="ru-RU"/>
        </w:rPr>
        <w:t xml:space="preserve">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w:t>
      </w:r>
    </w:p>
    <w:p w14:paraId="3C855F76" w14:textId="2295B378" w:rsidR="00E736A7" w:rsidRPr="00E95DA8" w:rsidRDefault="009025B0" w:rsidP="00E95DA8">
      <w:pPr>
        <w:spacing w:after="0"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sz w:val="24"/>
          <w:szCs w:val="24"/>
          <w:lang w:eastAsia="ru-RU"/>
        </w:rPr>
        <w:t>11</w:t>
      </w:r>
      <w:r w:rsidR="0060515C">
        <w:rPr>
          <w:rFonts w:ascii="Times New Roman" w:eastAsia="Times New Roman" w:hAnsi="Times New Roman" w:cs="Times New Roman"/>
          <w:sz w:val="24"/>
          <w:szCs w:val="24"/>
          <w:lang w:eastAsia="ru-RU"/>
        </w:rPr>
        <w:t>3</w:t>
      </w:r>
      <w:r w:rsidR="002756A9" w:rsidRPr="00E95DA8">
        <w:rPr>
          <w:rFonts w:ascii="Times New Roman" w:eastAsia="Times New Roman" w:hAnsi="Times New Roman" w:cs="Times New Roman"/>
          <w:sz w:val="24"/>
          <w:szCs w:val="24"/>
          <w:lang w:eastAsia="ru-RU"/>
        </w:rPr>
        <w:t>.</w:t>
      </w:r>
      <w:r w:rsidR="002756A9" w:rsidRPr="00E95DA8">
        <w:rPr>
          <w:rFonts w:ascii="Times New Roman" w:eastAsia="Times New Roman" w:hAnsi="Times New Roman" w:cs="Times New Roman"/>
          <w:bCs/>
          <w:kern w:val="36"/>
          <w:sz w:val="24"/>
          <w:szCs w:val="24"/>
          <w:lang w:eastAsia="ru-RU"/>
        </w:rPr>
        <w:t xml:space="preserve"> Приказ Ространснадзора от 29.12.2021 N ВБ-1069фс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Федеральной службой по надзору в сфере транспорта и ее территориальными органами при осуществлении федерального государственного контроля (надзора) на автомобильном транспорте, городском наземном электрическом транспорте и в дорожном хозяйстве" </w:t>
      </w:r>
    </w:p>
    <w:p w14:paraId="63AC06FC" w14:textId="2A54AFA4" w:rsidR="00E736A7" w:rsidRPr="00E95DA8" w:rsidRDefault="009025B0"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kern w:val="36"/>
          <w:sz w:val="24"/>
          <w:szCs w:val="24"/>
        </w:rPr>
        <w:t>1</w:t>
      </w:r>
      <w:r w:rsidR="0060515C">
        <w:rPr>
          <w:rFonts w:ascii="Times New Roman" w:hAnsi="Times New Roman" w:cs="Times New Roman"/>
          <w:b w:val="0"/>
          <w:kern w:val="36"/>
          <w:sz w:val="24"/>
          <w:szCs w:val="24"/>
        </w:rPr>
        <w:t>14</w:t>
      </w:r>
      <w:r w:rsidR="002756A9" w:rsidRPr="00E95DA8">
        <w:rPr>
          <w:rFonts w:ascii="Times New Roman" w:hAnsi="Times New Roman" w:cs="Times New Roman"/>
          <w:b w:val="0"/>
          <w:kern w:val="36"/>
          <w:sz w:val="24"/>
          <w:szCs w:val="24"/>
        </w:rPr>
        <w:t>.</w:t>
      </w:r>
      <w:r w:rsidR="0060515C">
        <w:rPr>
          <w:rFonts w:ascii="Times New Roman" w:hAnsi="Times New Roman" w:cs="Times New Roman"/>
          <w:b w:val="0"/>
          <w:kern w:val="36"/>
          <w:sz w:val="24"/>
          <w:szCs w:val="24"/>
        </w:rPr>
        <w:t xml:space="preserve"> </w:t>
      </w:r>
      <w:r w:rsidR="002756A9" w:rsidRPr="00E95DA8">
        <w:rPr>
          <w:rFonts w:ascii="Times New Roman" w:hAnsi="Times New Roman" w:cs="Times New Roman"/>
          <w:b w:val="0"/>
          <w:bCs w:val="0"/>
          <w:kern w:val="36"/>
          <w:sz w:val="24"/>
          <w:szCs w:val="24"/>
        </w:rPr>
        <w:t xml:space="preserve">Приказ Метрологии </w:t>
      </w:r>
      <w:r w:rsidR="002756A9" w:rsidRPr="00E95DA8">
        <w:rPr>
          <w:rFonts w:ascii="Times New Roman" w:hAnsi="Times New Roman" w:cs="Times New Roman"/>
          <w:b w:val="0"/>
          <w:sz w:val="24"/>
          <w:szCs w:val="24"/>
        </w:rPr>
        <w:t xml:space="preserve">от 29 декабря 2021 г. № 3069 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используемого при осуществлении федерального государственного метрологического контроля ( надзора) </w:t>
      </w:r>
    </w:p>
    <w:p w14:paraId="5994D892" w14:textId="55FD413F" w:rsidR="00E736A7" w:rsidRPr="00E95DA8" w:rsidRDefault="009025B0" w:rsidP="00E95DA8">
      <w:pPr>
        <w:spacing w:after="0"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hAnsi="Times New Roman" w:cs="Times New Roman"/>
          <w:sz w:val="24"/>
          <w:szCs w:val="24"/>
        </w:rPr>
        <w:t>1</w:t>
      </w:r>
      <w:r w:rsidR="00407F83">
        <w:rPr>
          <w:rFonts w:ascii="Times New Roman" w:hAnsi="Times New Roman" w:cs="Times New Roman"/>
          <w:sz w:val="24"/>
          <w:szCs w:val="24"/>
        </w:rPr>
        <w:t>15</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Cs/>
          <w:kern w:val="36"/>
          <w:sz w:val="24"/>
          <w:szCs w:val="24"/>
          <w:lang w:eastAsia="ru-RU"/>
        </w:rPr>
        <w:t xml:space="preserve"> Приказ Ростехнадзора от 18.11.2021 N 390 "Об утверждении форм проверочных листов (списков контрольных вопросов), применяемых при осуществлении федерального лицензионного контроля за производством маркшейдерских работ, деятельностью по проведению экспертизы промышленной безопасности и деятельностью, связанной с обращением взрывчатых материалов промышленного назначения"</w:t>
      </w:r>
    </w:p>
    <w:p w14:paraId="3E454FE0" w14:textId="25D21B1A" w:rsidR="00E736A7" w:rsidRPr="00E95DA8" w:rsidRDefault="009025B0" w:rsidP="00E95DA8">
      <w:pPr>
        <w:spacing w:after="0" w:line="240" w:lineRule="auto"/>
        <w:ind w:firstLine="709"/>
        <w:jc w:val="both"/>
        <w:outlineLvl w:val="0"/>
        <w:rPr>
          <w:rFonts w:ascii="Times New Roman" w:hAnsi="Times New Roman" w:cs="Times New Roman"/>
          <w:sz w:val="24"/>
          <w:szCs w:val="24"/>
        </w:rPr>
      </w:pPr>
      <w:r>
        <w:rPr>
          <w:rFonts w:ascii="Times New Roman" w:eastAsia="Times New Roman" w:hAnsi="Times New Roman" w:cs="Times New Roman"/>
          <w:bCs/>
          <w:kern w:val="36"/>
          <w:sz w:val="24"/>
          <w:szCs w:val="24"/>
          <w:lang w:eastAsia="ru-RU"/>
        </w:rPr>
        <w:t>1</w:t>
      </w:r>
      <w:r w:rsidR="00407F83">
        <w:rPr>
          <w:rFonts w:ascii="Times New Roman" w:eastAsia="Times New Roman" w:hAnsi="Times New Roman" w:cs="Times New Roman"/>
          <w:bCs/>
          <w:kern w:val="36"/>
          <w:sz w:val="24"/>
          <w:szCs w:val="24"/>
          <w:lang w:eastAsia="ru-RU"/>
        </w:rPr>
        <w:t>16</w:t>
      </w:r>
      <w:r w:rsidR="002756A9" w:rsidRPr="00E95DA8">
        <w:rPr>
          <w:rFonts w:ascii="Times New Roman" w:eastAsia="Times New Roman" w:hAnsi="Times New Roman" w:cs="Times New Roman"/>
          <w:bCs/>
          <w:kern w:val="36"/>
          <w:sz w:val="24"/>
          <w:szCs w:val="24"/>
          <w:lang w:eastAsia="ru-RU"/>
        </w:rPr>
        <w:t xml:space="preserve">. </w:t>
      </w:r>
      <w:r w:rsidR="002756A9" w:rsidRPr="00E95DA8">
        <w:rPr>
          <w:rFonts w:ascii="Times New Roman" w:hAnsi="Times New Roman" w:cs="Times New Roman"/>
          <w:bCs/>
          <w:sz w:val="24"/>
          <w:szCs w:val="24"/>
        </w:rPr>
        <w:t>Приказ</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Минтруда</w:t>
      </w:r>
      <w:r w:rsidR="002756A9" w:rsidRPr="00E95DA8">
        <w:rPr>
          <w:rFonts w:ascii="Times New Roman" w:hAnsi="Times New Roman" w:cs="Times New Roman"/>
          <w:sz w:val="24"/>
          <w:szCs w:val="24"/>
        </w:rPr>
        <w:t xml:space="preserve"> России </w:t>
      </w:r>
      <w:r w:rsidR="002756A9" w:rsidRPr="00E95DA8">
        <w:rPr>
          <w:rFonts w:ascii="Times New Roman" w:hAnsi="Times New Roman" w:cs="Times New Roman"/>
          <w:bCs/>
          <w:sz w:val="24"/>
          <w:szCs w:val="24"/>
        </w:rPr>
        <w:t>№</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140н</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от</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17</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марта</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2022</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г</w:t>
      </w:r>
      <w:r w:rsidR="002756A9" w:rsidRPr="00E95DA8">
        <w:rPr>
          <w:rFonts w:ascii="Times New Roman" w:hAnsi="Times New Roman" w:cs="Times New Roman"/>
          <w:sz w:val="24"/>
          <w:szCs w:val="24"/>
        </w:rPr>
        <w:t xml:space="preserve">. О неприменении </w:t>
      </w:r>
      <w:r w:rsidR="002756A9" w:rsidRPr="00E95DA8">
        <w:rPr>
          <w:rFonts w:ascii="Times New Roman" w:hAnsi="Times New Roman" w:cs="Times New Roman"/>
          <w:bCs/>
          <w:sz w:val="24"/>
          <w:szCs w:val="24"/>
        </w:rPr>
        <w:t>приказа</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Министерства</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труда</w:t>
      </w:r>
      <w:r w:rsidR="002756A9" w:rsidRPr="00E95DA8">
        <w:rPr>
          <w:rFonts w:ascii="Times New Roman" w:hAnsi="Times New Roman" w:cs="Times New Roman"/>
          <w:sz w:val="24"/>
          <w:szCs w:val="24"/>
        </w:rPr>
        <w:t xml:space="preserve"> и социальной защиты Российской Федерации от 29 октября 2021 г.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0416215D" w14:textId="1BF64CC6" w:rsidR="00E736A7" w:rsidRPr="00E95DA8" w:rsidRDefault="009025B0" w:rsidP="00E95DA8">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1</w:t>
      </w:r>
      <w:r w:rsidR="00407F83">
        <w:rPr>
          <w:rFonts w:ascii="Times New Roman" w:hAnsi="Times New Roman" w:cs="Times New Roman"/>
          <w:sz w:val="24"/>
          <w:szCs w:val="24"/>
        </w:rPr>
        <w:t>17</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 xml:space="preserve"> Приказ</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Генпрокуратуры</w:t>
      </w:r>
      <w:r w:rsidR="002756A9" w:rsidRPr="00E95DA8">
        <w:rPr>
          <w:rFonts w:ascii="Times New Roman" w:hAnsi="Times New Roman" w:cs="Times New Roman"/>
          <w:sz w:val="24"/>
          <w:szCs w:val="24"/>
        </w:rPr>
        <w:t xml:space="preserve"> России </w:t>
      </w:r>
      <w:r w:rsidR="002756A9" w:rsidRPr="00E95DA8">
        <w:rPr>
          <w:rFonts w:ascii="Times New Roman" w:hAnsi="Times New Roman" w:cs="Times New Roman"/>
          <w:bCs/>
          <w:sz w:val="24"/>
          <w:szCs w:val="24"/>
        </w:rPr>
        <w:t>от</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11</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03</w:t>
      </w:r>
      <w:r w:rsidR="002756A9" w:rsidRPr="00E95DA8">
        <w:rPr>
          <w:rFonts w:ascii="Times New Roman" w:hAnsi="Times New Roman" w:cs="Times New Roman"/>
          <w:sz w:val="24"/>
          <w:szCs w:val="24"/>
        </w:rPr>
        <w:t>.</w:t>
      </w:r>
      <w:r w:rsidR="002756A9" w:rsidRPr="00E95DA8">
        <w:rPr>
          <w:rFonts w:ascii="Times New Roman" w:hAnsi="Times New Roman" w:cs="Times New Roman"/>
          <w:bCs/>
          <w:sz w:val="24"/>
          <w:szCs w:val="24"/>
        </w:rPr>
        <w:t>2022</w:t>
      </w:r>
      <w:r w:rsidR="002756A9" w:rsidRPr="00E95DA8">
        <w:rPr>
          <w:rFonts w:ascii="Times New Roman" w:hAnsi="Times New Roman" w:cs="Times New Roman"/>
          <w:sz w:val="24"/>
          <w:szCs w:val="24"/>
        </w:rPr>
        <w:t xml:space="preserve"> N </w:t>
      </w:r>
      <w:r w:rsidR="002756A9" w:rsidRPr="00E95DA8">
        <w:rPr>
          <w:rFonts w:ascii="Times New Roman" w:hAnsi="Times New Roman" w:cs="Times New Roman"/>
          <w:bCs/>
          <w:sz w:val="24"/>
          <w:szCs w:val="24"/>
        </w:rPr>
        <w:t>141</w:t>
      </w:r>
      <w:r w:rsidR="002756A9" w:rsidRPr="00E95DA8">
        <w:rPr>
          <w:rFonts w:ascii="Times New Roman" w:hAnsi="Times New Roman" w:cs="Times New Roman"/>
          <w:sz w:val="24"/>
          <w:szCs w:val="24"/>
        </w:rPr>
        <w:t xml:space="preserve"> "О внесении изменения в порядок направления прокурорами требований о проведении контрольных (надзорных) мероприятий, утвержденный </w:t>
      </w:r>
      <w:r w:rsidR="002756A9" w:rsidRPr="00E95DA8">
        <w:rPr>
          <w:rFonts w:ascii="Times New Roman" w:hAnsi="Times New Roman" w:cs="Times New Roman"/>
          <w:bCs/>
          <w:sz w:val="24"/>
          <w:szCs w:val="24"/>
        </w:rPr>
        <w:t>приказом</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bCs/>
          <w:sz w:val="24"/>
          <w:szCs w:val="24"/>
        </w:rPr>
        <w:t>Генерального</w:t>
      </w:r>
      <w:r w:rsidR="002756A9" w:rsidRPr="00E95DA8">
        <w:rPr>
          <w:rFonts w:ascii="Times New Roman" w:hAnsi="Times New Roman" w:cs="Times New Roman"/>
          <w:sz w:val="24"/>
          <w:szCs w:val="24"/>
        </w:rPr>
        <w:t xml:space="preserve"> прокурора Российской Федерации от 02.06.2021 </w:t>
      </w:r>
      <w:r w:rsidR="00407F83">
        <w:rPr>
          <w:rFonts w:ascii="Times New Roman" w:hAnsi="Times New Roman" w:cs="Times New Roman"/>
          <w:sz w:val="24"/>
          <w:szCs w:val="24"/>
        </w:rPr>
        <w:t>№</w:t>
      </w:r>
      <w:r w:rsidR="002756A9" w:rsidRPr="00E95DA8">
        <w:rPr>
          <w:rFonts w:ascii="Times New Roman" w:hAnsi="Times New Roman" w:cs="Times New Roman"/>
          <w:sz w:val="24"/>
          <w:szCs w:val="24"/>
        </w:rPr>
        <w:t xml:space="preserve"> 294".</w:t>
      </w:r>
    </w:p>
    <w:p w14:paraId="15174078" w14:textId="1E08BED8" w:rsidR="00E736A7" w:rsidRPr="00E95DA8" w:rsidRDefault="009025B0" w:rsidP="009025B0">
      <w:pPr>
        <w:shd w:val="clear" w:color="auto" w:fill="FFFFFF"/>
        <w:spacing w:after="0" w:line="240" w:lineRule="auto"/>
        <w:ind w:firstLine="709"/>
        <w:jc w:val="both"/>
        <w:textAlignment w:val="top"/>
        <w:rPr>
          <w:rFonts w:ascii="Times New Roman" w:eastAsia="Times New Roman" w:hAnsi="Times New Roman" w:cs="Times New Roman"/>
          <w:bCs/>
          <w:sz w:val="24"/>
          <w:szCs w:val="24"/>
          <w:lang w:eastAsia="ru-RU"/>
        </w:rPr>
      </w:pPr>
      <w:r>
        <w:rPr>
          <w:rFonts w:ascii="Times New Roman" w:hAnsi="Times New Roman" w:cs="Times New Roman"/>
          <w:sz w:val="24"/>
          <w:szCs w:val="24"/>
        </w:rPr>
        <w:t>1</w:t>
      </w:r>
      <w:r w:rsidR="00407F83">
        <w:rPr>
          <w:rFonts w:ascii="Times New Roman" w:hAnsi="Times New Roman" w:cs="Times New Roman"/>
          <w:sz w:val="24"/>
          <w:szCs w:val="24"/>
        </w:rPr>
        <w:t>18</w:t>
      </w:r>
      <w:r w:rsidR="002756A9" w:rsidRPr="00E95DA8">
        <w:rPr>
          <w:rFonts w:ascii="Times New Roman" w:hAnsi="Times New Roman" w:cs="Times New Roman"/>
          <w:sz w:val="24"/>
          <w:szCs w:val="24"/>
        </w:rPr>
        <w:t>.</w:t>
      </w:r>
      <w:r w:rsidR="00407F83">
        <w:rPr>
          <w:rFonts w:ascii="Times New Roman" w:hAnsi="Times New Roman" w:cs="Times New Roman"/>
          <w:sz w:val="24"/>
          <w:szCs w:val="24"/>
        </w:rPr>
        <w:t xml:space="preserve"> </w:t>
      </w:r>
      <w:r w:rsidR="002756A9" w:rsidRPr="00E95DA8">
        <w:rPr>
          <w:rFonts w:ascii="Times New Roman" w:hAnsi="Times New Roman" w:cs="Times New Roman"/>
          <w:sz w:val="24"/>
          <w:szCs w:val="24"/>
        </w:rPr>
        <w:t>Приказ Минтранса №</w:t>
      </w:r>
      <w:r w:rsidR="00407F83">
        <w:rPr>
          <w:rFonts w:ascii="Times New Roman" w:hAnsi="Times New Roman" w:cs="Times New Roman"/>
          <w:sz w:val="24"/>
          <w:szCs w:val="24"/>
        </w:rPr>
        <w:t xml:space="preserve"> </w:t>
      </w:r>
      <w:r w:rsidR="002756A9" w:rsidRPr="00E95DA8">
        <w:rPr>
          <w:rFonts w:ascii="Times New Roman" w:hAnsi="Times New Roman" w:cs="Times New Roman"/>
          <w:sz w:val="24"/>
          <w:szCs w:val="24"/>
        </w:rPr>
        <w:t xml:space="preserve">27 </w:t>
      </w:r>
      <w:r w:rsidR="002756A9" w:rsidRPr="00E95DA8">
        <w:rPr>
          <w:rFonts w:ascii="Times New Roman" w:eastAsia="Times New Roman" w:hAnsi="Times New Roman" w:cs="Times New Roman"/>
          <w:bCs/>
          <w:sz w:val="24"/>
          <w:szCs w:val="24"/>
          <w:lang w:eastAsia="ru-RU"/>
        </w:rPr>
        <w:t>от 3 февраля 2022 года </w:t>
      </w:r>
      <w:bookmarkStart w:id="1494" w:name="ZAP28A43A7"/>
      <w:bookmarkEnd w:id="1494"/>
      <w:r w:rsidR="002756A9" w:rsidRPr="00E95DA8">
        <w:rPr>
          <w:rFonts w:ascii="Times New Roman" w:eastAsia="Times New Roman" w:hAnsi="Times New Roman" w:cs="Times New Roman"/>
          <w:bCs/>
          <w:sz w:val="24"/>
          <w:szCs w:val="24"/>
          <w:lang w:eastAsia="ru-RU"/>
        </w:rPr>
        <w:t>О внесении изменений в </w:t>
      </w:r>
      <w:r w:rsidR="002756A9" w:rsidRPr="009025B0">
        <w:rPr>
          <w:rFonts w:ascii="Times New Roman" w:eastAsia="Times New Roman" w:hAnsi="Times New Roman" w:cs="Times New Roman"/>
          <w:bCs/>
          <w:sz w:val="24"/>
          <w:szCs w:val="24"/>
          <w:lang w:eastAsia="ru-RU"/>
        </w:rPr>
        <w:t>приложения № 1</w:t>
      </w:r>
      <w:r w:rsidR="002756A9" w:rsidRPr="00E95DA8">
        <w:rPr>
          <w:rFonts w:ascii="Times New Roman" w:eastAsia="Times New Roman" w:hAnsi="Times New Roman" w:cs="Times New Roman"/>
          <w:bCs/>
          <w:sz w:val="24"/>
          <w:szCs w:val="24"/>
          <w:lang w:eastAsia="ru-RU"/>
        </w:rPr>
        <w:t>, </w:t>
      </w:r>
      <w:hyperlink r:id="rId1105" w:anchor="XA00M6I2MD" w:history="1">
        <w:r w:rsidR="002756A9" w:rsidRPr="009025B0">
          <w:rPr>
            <w:rStyle w:val="a7"/>
            <w:rFonts w:ascii="Times New Roman" w:eastAsia="Times New Roman" w:hAnsi="Times New Roman" w:cs="Times New Roman"/>
            <w:bCs/>
            <w:color w:val="auto"/>
            <w:sz w:val="24"/>
            <w:szCs w:val="24"/>
            <w:u w:val="none"/>
            <w:lang w:eastAsia="ru-RU"/>
          </w:rPr>
          <w:t>№ 2</w:t>
        </w:r>
      </w:hyperlink>
      <w:r w:rsidR="002756A9" w:rsidRPr="00E95DA8">
        <w:rPr>
          <w:rFonts w:ascii="Times New Roman" w:eastAsia="Times New Roman" w:hAnsi="Times New Roman" w:cs="Times New Roman"/>
          <w:bCs/>
          <w:sz w:val="24"/>
          <w:szCs w:val="24"/>
          <w:lang w:eastAsia="ru-RU"/>
        </w:rPr>
        <w:t> и № 3 к </w:t>
      </w:r>
      <w:r w:rsidR="002756A9" w:rsidRPr="009025B0">
        <w:rPr>
          <w:rFonts w:ascii="Times New Roman" w:eastAsia="Times New Roman" w:hAnsi="Times New Roman" w:cs="Times New Roman"/>
          <w:bCs/>
          <w:sz w:val="24"/>
          <w:szCs w:val="24"/>
          <w:lang w:eastAsia="ru-RU"/>
        </w:rPr>
        <w:t>приказу Министерства транспорта Российской Федерации от 28 октября 2020 г. № 440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w:t>
      </w:r>
    </w:p>
    <w:p w14:paraId="3810F331" w14:textId="3D368D63" w:rsidR="00E736A7" w:rsidRPr="00E95DA8" w:rsidRDefault="009025B0" w:rsidP="00E95DA8">
      <w:pPr>
        <w:pStyle w:val="2"/>
        <w:shd w:val="clear" w:color="auto" w:fill="FFFFFF"/>
        <w:spacing w:before="0" w:line="240" w:lineRule="auto"/>
        <w:ind w:firstLine="709"/>
        <w:jc w:val="both"/>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lastRenderedPageBreak/>
        <w:t>1</w:t>
      </w:r>
      <w:r w:rsidR="00407F83">
        <w:rPr>
          <w:rFonts w:ascii="Times New Roman" w:eastAsia="Times New Roman" w:hAnsi="Times New Roman" w:cs="Times New Roman"/>
          <w:bCs/>
          <w:color w:val="auto"/>
          <w:sz w:val="24"/>
          <w:szCs w:val="24"/>
          <w:lang w:eastAsia="ru-RU"/>
        </w:rPr>
        <w:t>19</w:t>
      </w:r>
      <w:r w:rsidR="002756A9" w:rsidRPr="00E95DA8">
        <w:rPr>
          <w:rFonts w:ascii="Times New Roman" w:eastAsia="Times New Roman" w:hAnsi="Times New Roman" w:cs="Times New Roman"/>
          <w:bCs/>
          <w:color w:val="auto"/>
          <w:sz w:val="24"/>
          <w:szCs w:val="24"/>
          <w:lang w:eastAsia="ru-RU"/>
        </w:rPr>
        <w:t>.</w:t>
      </w:r>
      <w:r w:rsidR="002756A9" w:rsidRPr="00E95DA8">
        <w:rPr>
          <w:rFonts w:ascii="Times New Roman" w:eastAsia="Times New Roman" w:hAnsi="Times New Roman" w:cs="Times New Roman"/>
          <w:color w:val="auto"/>
          <w:sz w:val="24"/>
          <w:szCs w:val="24"/>
          <w:lang w:eastAsia="ru-RU"/>
        </w:rPr>
        <w:t xml:space="preserve"> Приказ РТН от 14 апреля 2022 г. № 126 “О внесении изменений в Порядок проведения технического расследования причин аварий, инцидентов и случаев утраты взрывчатых материалов промышленного назначения, утвержденный приказом Федеральной службы по экологическому, технологическому и атомному надзору от 8 декабря 2020 г. N 503</w:t>
      </w:r>
    </w:p>
    <w:p w14:paraId="7D4E7018" w14:textId="09CF3F26" w:rsidR="00E736A7" w:rsidRPr="009025B0" w:rsidRDefault="009025B0"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lang w:eastAsia="ru-RU"/>
        </w:rPr>
        <w:t>12</w:t>
      </w:r>
      <w:r w:rsidR="00407F83">
        <w:rPr>
          <w:rFonts w:ascii="Times New Roman" w:hAnsi="Times New Roman" w:cs="Times New Roman"/>
          <w:sz w:val="24"/>
          <w:szCs w:val="24"/>
          <w:lang w:eastAsia="ru-RU"/>
        </w:rPr>
        <w:t>0</w:t>
      </w:r>
      <w:r w:rsidR="002756A9" w:rsidRPr="00E95DA8">
        <w:rPr>
          <w:rFonts w:ascii="Times New Roman" w:hAnsi="Times New Roman" w:cs="Times New Roman"/>
          <w:sz w:val="24"/>
          <w:szCs w:val="24"/>
          <w:lang w:eastAsia="ru-RU"/>
        </w:rPr>
        <w:t>.</w:t>
      </w:r>
      <w:r w:rsidR="002756A9" w:rsidRPr="00E95DA8">
        <w:rPr>
          <w:rFonts w:ascii="Times New Roman" w:hAnsi="Times New Roman" w:cs="Times New Roman"/>
          <w:b/>
          <w:bCs/>
          <w:sz w:val="24"/>
          <w:szCs w:val="24"/>
          <w:shd w:val="clear" w:color="auto" w:fill="FFFFFF"/>
        </w:rPr>
        <w:t xml:space="preserve"> </w:t>
      </w:r>
      <w:r w:rsidR="002756A9" w:rsidRPr="009025B0">
        <w:rPr>
          <w:rFonts w:ascii="Times New Roman" w:hAnsi="Times New Roman" w:cs="Times New Roman"/>
          <w:bCs/>
          <w:sz w:val="24"/>
          <w:szCs w:val="24"/>
          <w:shd w:val="clear" w:color="auto" w:fill="FFFFFF"/>
        </w:rPr>
        <w:t>Приказ</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Министерства</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труда</w:t>
      </w:r>
      <w:r w:rsidR="002756A9" w:rsidRPr="009025B0">
        <w:rPr>
          <w:rFonts w:ascii="Times New Roman" w:hAnsi="Times New Roman" w:cs="Times New Roman"/>
          <w:sz w:val="24"/>
          <w:szCs w:val="24"/>
          <w:shd w:val="clear" w:color="auto" w:fill="FFFFFF"/>
        </w:rPr>
        <w:t> и социальной защиты Российской Федерации </w:t>
      </w:r>
      <w:r w:rsidR="002756A9" w:rsidRPr="009025B0">
        <w:rPr>
          <w:rFonts w:ascii="Times New Roman" w:hAnsi="Times New Roman" w:cs="Times New Roman"/>
          <w:bCs/>
          <w:sz w:val="24"/>
          <w:szCs w:val="24"/>
          <w:shd w:val="clear" w:color="auto" w:fill="FFFFFF"/>
        </w:rPr>
        <w:t>от</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17</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03</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2022</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133н</w:t>
      </w:r>
      <w:r w:rsidR="002756A9" w:rsidRPr="009025B0">
        <w:rPr>
          <w:rFonts w:ascii="Times New Roman" w:hAnsi="Times New Roman" w:cs="Times New Roman"/>
          <w:sz w:val="24"/>
          <w:szCs w:val="24"/>
          <w:shd w:val="clear" w:color="auto" w:fill="FFFFFF"/>
        </w:rPr>
        <w:t>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w:t>
      </w:r>
    </w:p>
    <w:p w14:paraId="452F4BFE" w14:textId="6B01FBB8" w:rsidR="00E736A7" w:rsidRPr="009025B0" w:rsidRDefault="009025B0"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r w:rsidR="009D0525">
        <w:rPr>
          <w:rFonts w:ascii="Times New Roman" w:hAnsi="Times New Roman" w:cs="Times New Roman"/>
          <w:sz w:val="24"/>
          <w:szCs w:val="24"/>
          <w:shd w:val="clear" w:color="auto" w:fill="FFFFFF"/>
        </w:rPr>
        <w:t>1</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 xml:space="preserve"> Приказ</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Минтруда</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от</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16</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05</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2022</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298н</w:t>
      </w:r>
      <w:r w:rsidR="002756A9" w:rsidRPr="009025B0">
        <w:rPr>
          <w:rFonts w:ascii="Times New Roman" w:hAnsi="Times New Roman" w:cs="Times New Roman"/>
          <w:sz w:val="24"/>
          <w:szCs w:val="24"/>
          <w:shd w:val="clear" w:color="auto" w:fill="FFFFFF"/>
        </w:rPr>
        <w:t> "Об утверждении перечня отдельных видов работ, при выполнении которых работникам предоставляется бесплатно по установленным нормам лечебно-профилактическое питание, норм бесплатной выдачи витаминных препаратов, а также норм и условий бесплатной выдачи лечебно-профилактического питания".</w:t>
      </w:r>
    </w:p>
    <w:p w14:paraId="4283321B" w14:textId="1634A888" w:rsidR="00E736A7" w:rsidRPr="009025B0" w:rsidRDefault="009025B0"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r w:rsidR="009D0525">
        <w:rPr>
          <w:rFonts w:ascii="Times New Roman" w:hAnsi="Times New Roman" w:cs="Times New Roman"/>
          <w:sz w:val="24"/>
          <w:szCs w:val="24"/>
          <w:shd w:val="clear" w:color="auto" w:fill="FFFFFF"/>
        </w:rPr>
        <w:t>2</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 xml:space="preserve"> Приказ</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Минтруда</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от</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12</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05</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2022</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291н</w:t>
      </w:r>
      <w:r w:rsidR="002756A9" w:rsidRPr="009025B0">
        <w:rPr>
          <w:rFonts w:ascii="Times New Roman" w:hAnsi="Times New Roman" w:cs="Times New Roman"/>
          <w:sz w:val="24"/>
          <w:szCs w:val="24"/>
          <w:shd w:val="clear" w:color="auto" w:fill="FFFFFF"/>
        </w:rPr>
        <w:t>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w:t>
      </w:r>
    </w:p>
    <w:p w14:paraId="3E25FFB0" w14:textId="1E305842" w:rsidR="00E736A7" w:rsidRPr="00E95DA8" w:rsidRDefault="009025B0" w:rsidP="00E95DA8">
      <w:pPr>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12</w:t>
      </w:r>
      <w:r w:rsidR="009D0525">
        <w:rPr>
          <w:rFonts w:ascii="Times New Roman" w:hAnsi="Times New Roman" w:cs="Times New Roman"/>
          <w:sz w:val="24"/>
          <w:szCs w:val="24"/>
          <w:shd w:val="clear" w:color="auto" w:fill="FFFFFF"/>
        </w:rPr>
        <w:t>3</w:t>
      </w:r>
      <w:r w:rsidR="002756A9" w:rsidRPr="009025B0">
        <w:rPr>
          <w:rFonts w:ascii="Times New Roman" w:hAnsi="Times New Roman" w:cs="Times New Roman"/>
          <w:sz w:val="24"/>
          <w:szCs w:val="24"/>
          <w:shd w:val="clear" w:color="auto" w:fill="FFFFFF"/>
        </w:rPr>
        <w:t>.</w:t>
      </w:r>
      <w:r w:rsidR="002756A9" w:rsidRPr="009025B0">
        <w:rPr>
          <w:rFonts w:ascii="Times New Roman" w:eastAsia="Calibri" w:hAnsi="Times New Roman" w:cs="Times New Roman"/>
          <w:bCs/>
          <w:sz w:val="24"/>
          <w:szCs w:val="24"/>
          <w:shd w:val="clear" w:color="auto" w:fill="FFFFFF"/>
        </w:rPr>
        <w:t xml:space="preserve"> Приказ</w:t>
      </w:r>
      <w:r w:rsidR="002756A9" w:rsidRPr="009025B0">
        <w:rPr>
          <w:rFonts w:ascii="Times New Roman" w:eastAsia="Calibri" w:hAnsi="Times New Roman" w:cs="Times New Roman"/>
          <w:sz w:val="24"/>
          <w:szCs w:val="24"/>
          <w:shd w:val="clear" w:color="auto" w:fill="FFFFFF"/>
        </w:rPr>
        <w:t> </w:t>
      </w:r>
      <w:r w:rsidR="002756A9" w:rsidRPr="009025B0">
        <w:rPr>
          <w:rFonts w:ascii="Times New Roman" w:eastAsia="Calibri" w:hAnsi="Times New Roman" w:cs="Times New Roman"/>
          <w:bCs/>
          <w:sz w:val="24"/>
          <w:szCs w:val="24"/>
          <w:shd w:val="clear" w:color="auto" w:fill="FFFFFF"/>
        </w:rPr>
        <w:t>Минздрава</w:t>
      </w:r>
      <w:r w:rsidR="002756A9" w:rsidRPr="009025B0">
        <w:rPr>
          <w:rFonts w:ascii="Times New Roman" w:eastAsia="Calibri" w:hAnsi="Times New Roman" w:cs="Times New Roman"/>
          <w:sz w:val="24"/>
          <w:szCs w:val="24"/>
          <w:shd w:val="clear" w:color="auto" w:fill="FFFFFF"/>
        </w:rPr>
        <w:t> </w:t>
      </w:r>
      <w:r w:rsidR="002756A9" w:rsidRPr="009025B0">
        <w:rPr>
          <w:rFonts w:ascii="Times New Roman" w:eastAsia="Calibri" w:hAnsi="Times New Roman" w:cs="Times New Roman"/>
          <w:bCs/>
          <w:sz w:val="24"/>
          <w:szCs w:val="24"/>
          <w:shd w:val="clear" w:color="auto" w:fill="FFFFFF"/>
        </w:rPr>
        <w:t>от</w:t>
      </w:r>
      <w:r w:rsidR="002756A9" w:rsidRPr="009025B0">
        <w:rPr>
          <w:rFonts w:ascii="Times New Roman" w:eastAsia="Calibri" w:hAnsi="Times New Roman" w:cs="Times New Roman"/>
          <w:sz w:val="24"/>
          <w:szCs w:val="24"/>
          <w:shd w:val="clear" w:color="auto" w:fill="FFFFFF"/>
        </w:rPr>
        <w:t> </w:t>
      </w:r>
      <w:r w:rsidR="002756A9" w:rsidRPr="009025B0">
        <w:rPr>
          <w:rFonts w:ascii="Times New Roman" w:eastAsia="Calibri" w:hAnsi="Times New Roman" w:cs="Times New Roman"/>
          <w:bCs/>
          <w:sz w:val="24"/>
          <w:szCs w:val="24"/>
          <w:shd w:val="clear" w:color="auto" w:fill="FFFFFF"/>
        </w:rPr>
        <w:t>20</w:t>
      </w:r>
      <w:r w:rsidR="002756A9" w:rsidRPr="009025B0">
        <w:rPr>
          <w:rFonts w:ascii="Times New Roman" w:eastAsia="Calibri" w:hAnsi="Times New Roman" w:cs="Times New Roman"/>
          <w:sz w:val="24"/>
          <w:szCs w:val="24"/>
          <w:shd w:val="clear" w:color="auto" w:fill="FFFFFF"/>
        </w:rPr>
        <w:t>.</w:t>
      </w:r>
      <w:r w:rsidR="002756A9" w:rsidRPr="009025B0">
        <w:rPr>
          <w:rFonts w:ascii="Times New Roman" w:eastAsia="Calibri" w:hAnsi="Times New Roman" w:cs="Times New Roman"/>
          <w:bCs/>
          <w:sz w:val="24"/>
          <w:szCs w:val="24"/>
          <w:shd w:val="clear" w:color="auto" w:fill="FFFFFF"/>
        </w:rPr>
        <w:t>05</w:t>
      </w:r>
      <w:r w:rsidR="002756A9" w:rsidRPr="009025B0">
        <w:rPr>
          <w:rFonts w:ascii="Times New Roman" w:eastAsia="Calibri" w:hAnsi="Times New Roman" w:cs="Times New Roman"/>
          <w:sz w:val="24"/>
          <w:szCs w:val="24"/>
          <w:shd w:val="clear" w:color="auto" w:fill="FFFFFF"/>
        </w:rPr>
        <w:t>.</w:t>
      </w:r>
      <w:r w:rsidR="002756A9" w:rsidRPr="009025B0">
        <w:rPr>
          <w:rFonts w:ascii="Times New Roman" w:eastAsia="Calibri" w:hAnsi="Times New Roman" w:cs="Times New Roman"/>
          <w:bCs/>
          <w:sz w:val="24"/>
          <w:szCs w:val="24"/>
          <w:shd w:val="clear" w:color="auto" w:fill="FFFFFF"/>
        </w:rPr>
        <w:t>2022</w:t>
      </w:r>
      <w:r w:rsidR="002756A9" w:rsidRPr="009025B0">
        <w:rPr>
          <w:rFonts w:ascii="Times New Roman" w:eastAsia="Calibri" w:hAnsi="Times New Roman" w:cs="Times New Roman"/>
          <w:sz w:val="24"/>
          <w:szCs w:val="24"/>
          <w:shd w:val="clear" w:color="auto" w:fill="FFFFFF"/>
        </w:rPr>
        <w:t> </w:t>
      </w:r>
      <w:r w:rsidR="002756A9" w:rsidRPr="009025B0">
        <w:rPr>
          <w:rFonts w:ascii="Times New Roman" w:eastAsia="Calibri" w:hAnsi="Times New Roman" w:cs="Times New Roman"/>
          <w:bCs/>
          <w:sz w:val="24"/>
          <w:szCs w:val="24"/>
          <w:shd w:val="clear" w:color="auto" w:fill="FFFFFF"/>
        </w:rPr>
        <w:t>№</w:t>
      </w:r>
      <w:r w:rsidR="002756A9" w:rsidRPr="009025B0">
        <w:rPr>
          <w:rFonts w:ascii="Times New Roman" w:eastAsia="Calibri" w:hAnsi="Times New Roman" w:cs="Times New Roman"/>
          <w:sz w:val="24"/>
          <w:szCs w:val="24"/>
          <w:shd w:val="clear" w:color="auto" w:fill="FFFFFF"/>
        </w:rPr>
        <w:t> </w:t>
      </w:r>
      <w:r w:rsidR="002756A9" w:rsidRPr="009025B0">
        <w:rPr>
          <w:rFonts w:ascii="Times New Roman" w:eastAsia="Calibri" w:hAnsi="Times New Roman" w:cs="Times New Roman"/>
          <w:bCs/>
          <w:sz w:val="24"/>
          <w:szCs w:val="24"/>
          <w:shd w:val="clear" w:color="auto" w:fill="FFFFFF"/>
        </w:rPr>
        <w:t>342</w:t>
      </w:r>
      <w:r w:rsidR="002756A9" w:rsidRPr="009025B0">
        <w:rPr>
          <w:rFonts w:ascii="Times New Roman" w:eastAsia="Calibri" w:hAnsi="Times New Roman" w:cs="Times New Roman"/>
          <w:sz w:val="24"/>
          <w:szCs w:val="24"/>
          <w:shd w:val="clear" w:color="auto" w:fill="FFFFFF"/>
        </w:rPr>
        <w:t>н</w:t>
      </w:r>
      <w:r w:rsidR="002756A9" w:rsidRPr="00E95DA8">
        <w:rPr>
          <w:rFonts w:ascii="Times New Roman" w:eastAsia="Calibri" w:hAnsi="Times New Roman" w:cs="Times New Roman"/>
          <w:sz w:val="24"/>
          <w:szCs w:val="24"/>
          <w:shd w:val="clear" w:color="auto" w:fill="FFFFFF"/>
        </w:rPr>
        <w:t xml:space="preserve">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14:paraId="52CEE086" w14:textId="13DB12D9" w:rsidR="00E736A7" w:rsidRPr="009025B0" w:rsidRDefault="009025B0"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rPr>
        <w:t>1</w:t>
      </w:r>
      <w:r w:rsidR="009D0525">
        <w:rPr>
          <w:rFonts w:ascii="Times New Roman" w:eastAsia="Calibri" w:hAnsi="Times New Roman" w:cs="Times New Roman"/>
          <w:sz w:val="24"/>
          <w:szCs w:val="24"/>
        </w:rPr>
        <w:t>24</w:t>
      </w:r>
      <w:r w:rsidR="002756A9" w:rsidRPr="00E95DA8">
        <w:rPr>
          <w:rFonts w:ascii="Times New Roman" w:eastAsia="Calibri" w:hAnsi="Times New Roman" w:cs="Times New Roman"/>
          <w:sz w:val="24"/>
          <w:szCs w:val="24"/>
        </w:rPr>
        <w:t>.</w:t>
      </w:r>
      <w:r w:rsidR="002756A9" w:rsidRPr="00E95DA8">
        <w:rPr>
          <w:rFonts w:ascii="Times New Roman" w:hAnsi="Times New Roman" w:cs="Times New Roman"/>
          <w:b/>
          <w:bCs/>
          <w:sz w:val="24"/>
          <w:szCs w:val="24"/>
          <w:shd w:val="clear" w:color="auto" w:fill="FFFFFF"/>
        </w:rPr>
        <w:t xml:space="preserve"> </w:t>
      </w:r>
      <w:r w:rsidR="002756A9" w:rsidRPr="009025B0">
        <w:rPr>
          <w:rFonts w:ascii="Times New Roman" w:hAnsi="Times New Roman" w:cs="Times New Roman"/>
          <w:bCs/>
          <w:sz w:val="24"/>
          <w:szCs w:val="24"/>
          <w:shd w:val="clear" w:color="auto" w:fill="FFFFFF"/>
        </w:rPr>
        <w:t>Приказ</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Минтруда</w:t>
      </w:r>
      <w:r w:rsidR="002756A9" w:rsidRPr="009025B0">
        <w:rPr>
          <w:rFonts w:ascii="Times New Roman" w:hAnsi="Times New Roman" w:cs="Times New Roman"/>
          <w:sz w:val="24"/>
          <w:szCs w:val="24"/>
          <w:shd w:val="clear" w:color="auto" w:fill="FFFFFF"/>
        </w:rPr>
        <w:t xml:space="preserve"> от 20.04.2022 № </w:t>
      </w:r>
      <w:r w:rsidR="002756A9" w:rsidRPr="009025B0">
        <w:rPr>
          <w:rFonts w:ascii="Times New Roman" w:hAnsi="Times New Roman" w:cs="Times New Roman"/>
          <w:bCs/>
          <w:sz w:val="24"/>
          <w:szCs w:val="24"/>
          <w:shd w:val="clear" w:color="auto" w:fill="FFFFFF"/>
        </w:rPr>
        <w:t>223н</w:t>
      </w:r>
      <w:r w:rsidR="002756A9" w:rsidRPr="009025B0">
        <w:rPr>
          <w:rFonts w:ascii="Times New Roman" w:hAnsi="Times New Roman" w:cs="Times New Roman"/>
          <w:sz w:val="24"/>
          <w:szCs w:val="24"/>
          <w:shd w:val="clear" w:color="auto" w:fill="FFFFFF"/>
        </w:rPr>
        <w:t>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p>
    <w:p w14:paraId="6588497F" w14:textId="5C63D485" w:rsidR="00E736A7" w:rsidRPr="00E95DA8" w:rsidRDefault="009025B0"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9D0525">
        <w:rPr>
          <w:rFonts w:ascii="Times New Roman" w:hAnsi="Times New Roman" w:cs="Times New Roman"/>
          <w:sz w:val="24"/>
          <w:szCs w:val="24"/>
          <w:shd w:val="clear" w:color="auto" w:fill="FFFFFF"/>
        </w:rPr>
        <w:t>25</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 xml:space="preserve"> Приказ</w:t>
      </w:r>
      <w:r w:rsidR="002756A9" w:rsidRPr="009025B0">
        <w:rPr>
          <w:rFonts w:ascii="Times New Roman" w:hAnsi="Times New Roman" w:cs="Times New Roman"/>
          <w:sz w:val="24"/>
          <w:szCs w:val="24"/>
          <w:shd w:val="clear" w:color="auto" w:fill="FFFFFF"/>
        </w:rPr>
        <w:t> Федеральной службы по экологическому, технологическому и атомному надзору </w:t>
      </w:r>
      <w:r w:rsidR="002756A9" w:rsidRPr="009025B0">
        <w:rPr>
          <w:rFonts w:ascii="Times New Roman" w:hAnsi="Times New Roman" w:cs="Times New Roman"/>
          <w:bCs/>
          <w:sz w:val="24"/>
          <w:szCs w:val="24"/>
          <w:shd w:val="clear" w:color="auto" w:fill="FFFFFF"/>
        </w:rPr>
        <w:t>от</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21</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12</w:t>
      </w:r>
      <w:r w:rsidR="002756A9" w:rsidRPr="009025B0">
        <w:rPr>
          <w:rFonts w:ascii="Times New Roman" w:hAnsi="Times New Roman" w:cs="Times New Roman"/>
          <w:sz w:val="24"/>
          <w:szCs w:val="24"/>
          <w:shd w:val="clear" w:color="auto" w:fill="FFFFFF"/>
        </w:rPr>
        <w:t>.</w:t>
      </w:r>
      <w:r w:rsidR="002756A9" w:rsidRPr="009025B0">
        <w:rPr>
          <w:rFonts w:ascii="Times New Roman" w:hAnsi="Times New Roman" w:cs="Times New Roman"/>
          <w:bCs/>
          <w:sz w:val="24"/>
          <w:szCs w:val="24"/>
          <w:shd w:val="clear" w:color="auto" w:fill="FFFFFF"/>
        </w:rPr>
        <w:t>2021</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w:t>
      </w:r>
      <w:r w:rsidR="002756A9" w:rsidRPr="009025B0">
        <w:rPr>
          <w:rFonts w:ascii="Times New Roman" w:hAnsi="Times New Roman" w:cs="Times New Roman"/>
          <w:sz w:val="24"/>
          <w:szCs w:val="24"/>
          <w:shd w:val="clear" w:color="auto" w:fill="FFFFFF"/>
        </w:rPr>
        <w:t> </w:t>
      </w:r>
      <w:r w:rsidR="002756A9" w:rsidRPr="009025B0">
        <w:rPr>
          <w:rFonts w:ascii="Times New Roman" w:hAnsi="Times New Roman" w:cs="Times New Roman"/>
          <w:bCs/>
          <w:sz w:val="24"/>
          <w:szCs w:val="24"/>
          <w:shd w:val="clear" w:color="auto" w:fill="FFFFFF"/>
        </w:rPr>
        <w:t>444</w:t>
      </w:r>
      <w:r w:rsidR="002756A9" w:rsidRPr="009025B0">
        <w:rPr>
          <w:rFonts w:ascii="Times New Roman" w:hAnsi="Times New Roman" w:cs="Times New Roman"/>
          <w:sz w:val="24"/>
          <w:szCs w:val="24"/>
          <w:shd w:val="clear" w:color="auto" w:fill="FFFFFF"/>
        </w:rPr>
        <w:t> "Об утверждении федеральных норм и правил в области промышленной безопасности</w:t>
      </w:r>
      <w:r w:rsidR="002756A9" w:rsidRPr="00E95DA8">
        <w:rPr>
          <w:rFonts w:ascii="Times New Roman" w:hAnsi="Times New Roman" w:cs="Times New Roman"/>
          <w:sz w:val="24"/>
          <w:szCs w:val="24"/>
          <w:shd w:val="clear" w:color="auto" w:fill="FFFFFF"/>
        </w:rPr>
        <w:t xml:space="preserve"> "Правила безопасной эксплуатации технологических трубопроводов".</w:t>
      </w:r>
    </w:p>
    <w:p w14:paraId="38787EA7" w14:textId="207B2F84" w:rsidR="00E736A7" w:rsidRPr="00E95DA8" w:rsidRDefault="00462B6A" w:rsidP="00462B6A">
      <w:pPr>
        <w:shd w:val="clear" w:color="auto" w:fill="FFFFFF"/>
        <w:tabs>
          <w:tab w:val="left" w:pos="720"/>
        </w:tabs>
        <w:spacing w:after="0" w:line="240" w:lineRule="auto"/>
        <w:ind w:left="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shd w:val="clear" w:color="auto" w:fill="FFFFFF"/>
        </w:rPr>
        <w:t>1</w:t>
      </w:r>
      <w:r w:rsidR="009D0525">
        <w:rPr>
          <w:rFonts w:ascii="Times New Roman" w:hAnsi="Times New Roman" w:cs="Times New Roman"/>
          <w:sz w:val="24"/>
          <w:szCs w:val="24"/>
          <w:shd w:val="clear" w:color="auto" w:fill="FFFFFF"/>
        </w:rPr>
        <w:t>26</w:t>
      </w:r>
      <w:r w:rsidR="002756A9" w:rsidRPr="00E95DA8">
        <w:rPr>
          <w:rFonts w:ascii="Times New Roman" w:hAnsi="Times New Roman" w:cs="Times New Roman"/>
          <w:sz w:val="24"/>
          <w:szCs w:val="24"/>
          <w:shd w:val="clear" w:color="auto" w:fill="FFFFFF"/>
        </w:rPr>
        <w:t>.</w:t>
      </w:r>
      <w:r w:rsidR="002756A9" w:rsidRPr="00E95DA8">
        <w:rPr>
          <w:rFonts w:ascii="Times New Roman" w:eastAsia="Times New Roman" w:hAnsi="Times New Roman" w:cs="Times New Roman"/>
          <w:b/>
          <w:bCs/>
          <w:sz w:val="24"/>
          <w:szCs w:val="24"/>
          <w:lang w:eastAsia="ru-RU"/>
        </w:rPr>
        <w:t xml:space="preserve"> </w:t>
      </w:r>
      <w:r w:rsidR="002756A9" w:rsidRPr="00462B6A">
        <w:rPr>
          <w:rFonts w:ascii="Times New Roman" w:eastAsia="Times New Roman" w:hAnsi="Times New Roman" w:cs="Times New Roman"/>
          <w:bCs/>
          <w:sz w:val="24"/>
          <w:szCs w:val="24"/>
          <w:lang w:eastAsia="ru-RU"/>
        </w:rPr>
        <w:t xml:space="preserve"> Приказ Минтранса от 11 апреля 2022 г. № 127 “Об утверждении Порядка выдачи специального разрешения на движение по автомобильным дорогам транспортного средства, осуществляющего перевозки опасных грузов</w:t>
      </w:r>
    </w:p>
    <w:p w14:paraId="019FADA1" w14:textId="795DA4DE" w:rsidR="00E736A7" w:rsidRPr="00E95DA8" w:rsidRDefault="00462B6A" w:rsidP="00E95DA8">
      <w:pPr>
        <w:spacing w:after="0" w:line="240" w:lineRule="auto"/>
        <w:ind w:firstLine="709"/>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1</w:t>
      </w:r>
      <w:r w:rsidR="00984FE5">
        <w:rPr>
          <w:rFonts w:ascii="Times New Roman" w:hAnsi="Times New Roman" w:cs="Times New Roman"/>
          <w:sz w:val="24"/>
          <w:szCs w:val="24"/>
          <w:shd w:val="clear" w:color="auto" w:fill="FFFFFF"/>
        </w:rPr>
        <w:t>27</w:t>
      </w:r>
      <w:r w:rsidR="002756A9" w:rsidRPr="00E95DA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2756A9" w:rsidRPr="00E95DA8">
        <w:rPr>
          <w:rFonts w:ascii="Times New Roman" w:eastAsia="Times New Roman" w:hAnsi="Times New Roman" w:cs="Times New Roman"/>
          <w:bCs/>
          <w:sz w:val="24"/>
          <w:szCs w:val="24"/>
          <w:lang w:eastAsia="ru-RU"/>
        </w:rPr>
        <w:t>Приказ Минтруда №</w:t>
      </w:r>
      <w:r>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279н от 29.04.2022</w:t>
      </w:r>
      <w:r w:rsidR="00984FE5">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г</w:t>
      </w:r>
      <w:r w:rsidR="00984FE5">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sz w:val="24"/>
          <w:szCs w:val="24"/>
          <w:shd w:val="clear" w:color="auto" w:fill="FFFFFF"/>
          <w:lang w:eastAsia="ru-RU"/>
        </w:rPr>
        <w:t>О внесении изменений в Правила по охране труда при эксплуатации электроустановок, утвержденные приказом Министерства труда и социальной защиты Российской Федерации от 15 декабря 2020 г. № 903н</w:t>
      </w:r>
    </w:p>
    <w:p w14:paraId="2B3B8E8F" w14:textId="67FD88CD" w:rsidR="00E736A7" w:rsidRPr="00E95DA8" w:rsidRDefault="00462B6A" w:rsidP="00E95DA8">
      <w:pPr>
        <w:pStyle w:val="headertext"/>
        <w:shd w:val="clear" w:color="auto" w:fill="FFFFFF"/>
        <w:spacing w:before="0" w:beforeAutospacing="0" w:after="0" w:afterAutospacing="0"/>
        <w:ind w:firstLine="709"/>
        <w:rPr>
          <w:bCs/>
        </w:rPr>
      </w:pPr>
      <w:r w:rsidRPr="00462B6A">
        <w:rPr>
          <w:bCs/>
        </w:rPr>
        <w:t>1</w:t>
      </w:r>
      <w:r w:rsidR="00984FE5">
        <w:rPr>
          <w:bCs/>
        </w:rPr>
        <w:t>28</w:t>
      </w:r>
      <w:r w:rsidR="002756A9" w:rsidRPr="00462B6A">
        <w:rPr>
          <w:bCs/>
        </w:rPr>
        <w:t>.</w:t>
      </w:r>
      <w:r w:rsidR="002756A9" w:rsidRPr="00E95DA8">
        <w:rPr>
          <w:bCs/>
        </w:rPr>
        <w:t xml:space="preserve"> Приказ от 14 июня 2022 года № 225 О порядке вступления в силу актов Министерства транспорта Российской Федерации, признанных Министерством юстиции Российской Федерации не нуждающимися в государственной регистрации</w:t>
      </w:r>
    </w:p>
    <w:p w14:paraId="26D8DADE" w14:textId="311D2F81" w:rsidR="00E736A7" w:rsidRPr="00462B6A" w:rsidRDefault="00462B6A" w:rsidP="00E95DA8">
      <w:pPr>
        <w:shd w:val="clear" w:color="auto" w:fill="FFFFFF"/>
        <w:spacing w:after="0" w:line="240" w:lineRule="auto"/>
        <w:ind w:firstLine="709"/>
        <w:jc w:val="both"/>
        <w:outlineLvl w:val="3"/>
        <w:rPr>
          <w:rFonts w:ascii="Times New Roman" w:hAnsi="Times New Roman" w:cs="Times New Roman"/>
          <w:sz w:val="24"/>
          <w:szCs w:val="24"/>
          <w:shd w:val="clear" w:color="auto" w:fill="FFFFFF"/>
        </w:rPr>
      </w:pPr>
      <w:r>
        <w:rPr>
          <w:rFonts w:ascii="Times New Roman" w:eastAsia="Times New Roman" w:hAnsi="Times New Roman" w:cs="Times New Roman"/>
          <w:bCs/>
          <w:sz w:val="24"/>
          <w:szCs w:val="24"/>
          <w:lang w:eastAsia="ru-RU"/>
        </w:rPr>
        <w:t>1</w:t>
      </w:r>
      <w:r w:rsidR="00984FE5">
        <w:rPr>
          <w:rFonts w:ascii="Times New Roman" w:eastAsia="Times New Roman" w:hAnsi="Times New Roman" w:cs="Times New Roman"/>
          <w:bCs/>
          <w:sz w:val="24"/>
          <w:szCs w:val="24"/>
          <w:lang w:eastAsia="ru-RU"/>
        </w:rPr>
        <w:t>29</w:t>
      </w:r>
      <w:r w:rsidR="002756A9" w:rsidRPr="00E95DA8">
        <w:rPr>
          <w:rFonts w:ascii="Times New Roman" w:eastAsia="Times New Roman" w:hAnsi="Times New Roman" w:cs="Times New Roman"/>
          <w:bCs/>
          <w:sz w:val="24"/>
          <w:szCs w:val="24"/>
          <w:lang w:eastAsia="ru-RU"/>
        </w:rPr>
        <w:t>.</w:t>
      </w:r>
      <w:r w:rsidR="002756A9" w:rsidRPr="00E95DA8">
        <w:rPr>
          <w:rFonts w:ascii="Times New Roman" w:hAnsi="Times New Roman" w:cs="Times New Roman"/>
          <w:b/>
          <w:bCs/>
          <w:sz w:val="24"/>
          <w:szCs w:val="24"/>
          <w:shd w:val="clear" w:color="auto" w:fill="FFFFFF"/>
        </w:rPr>
        <w:t xml:space="preserve"> </w:t>
      </w:r>
      <w:r w:rsidR="002756A9" w:rsidRPr="00462B6A">
        <w:rPr>
          <w:rFonts w:ascii="Times New Roman" w:hAnsi="Times New Roman" w:cs="Times New Roman"/>
          <w:bCs/>
          <w:sz w:val="24"/>
          <w:szCs w:val="24"/>
          <w:shd w:val="clear" w:color="auto" w:fill="FFFFFF"/>
        </w:rPr>
        <w:t>Приказ</w:t>
      </w:r>
      <w:r w:rsidR="002756A9" w:rsidRPr="00462B6A">
        <w:rPr>
          <w:rFonts w:ascii="Times New Roman" w:hAnsi="Times New Roman" w:cs="Times New Roman"/>
          <w:sz w:val="24"/>
          <w:szCs w:val="24"/>
          <w:shd w:val="clear" w:color="auto" w:fill="FFFFFF"/>
        </w:rPr>
        <w:t> </w:t>
      </w:r>
      <w:r w:rsidR="002756A9" w:rsidRPr="00462B6A">
        <w:rPr>
          <w:rFonts w:ascii="Times New Roman" w:hAnsi="Times New Roman" w:cs="Times New Roman"/>
          <w:bCs/>
          <w:sz w:val="24"/>
          <w:szCs w:val="24"/>
          <w:shd w:val="clear" w:color="auto" w:fill="FFFFFF"/>
        </w:rPr>
        <w:t>Росстата</w:t>
      </w:r>
      <w:r w:rsidR="002756A9" w:rsidRPr="00462B6A">
        <w:rPr>
          <w:rFonts w:ascii="Times New Roman" w:hAnsi="Times New Roman" w:cs="Times New Roman"/>
          <w:sz w:val="24"/>
          <w:szCs w:val="24"/>
          <w:shd w:val="clear" w:color="auto" w:fill="FFFFFF"/>
        </w:rPr>
        <w:t> </w:t>
      </w:r>
      <w:r w:rsidR="002756A9" w:rsidRPr="00462B6A">
        <w:rPr>
          <w:rFonts w:ascii="Times New Roman" w:hAnsi="Times New Roman" w:cs="Times New Roman"/>
          <w:bCs/>
          <w:sz w:val="24"/>
          <w:szCs w:val="24"/>
          <w:shd w:val="clear" w:color="auto" w:fill="FFFFFF"/>
        </w:rPr>
        <w:t>от</w:t>
      </w:r>
      <w:r w:rsidR="002756A9" w:rsidRPr="00462B6A">
        <w:rPr>
          <w:rFonts w:ascii="Times New Roman" w:hAnsi="Times New Roman" w:cs="Times New Roman"/>
          <w:sz w:val="24"/>
          <w:szCs w:val="24"/>
          <w:shd w:val="clear" w:color="auto" w:fill="FFFFFF"/>
        </w:rPr>
        <w:t> </w:t>
      </w:r>
      <w:r w:rsidR="002756A9" w:rsidRPr="00462B6A">
        <w:rPr>
          <w:rFonts w:ascii="Times New Roman" w:hAnsi="Times New Roman" w:cs="Times New Roman"/>
          <w:bCs/>
          <w:sz w:val="24"/>
          <w:szCs w:val="24"/>
          <w:shd w:val="clear" w:color="auto" w:fill="FFFFFF"/>
        </w:rPr>
        <w:t>01</w:t>
      </w:r>
      <w:r w:rsidR="002756A9" w:rsidRPr="00462B6A">
        <w:rPr>
          <w:rFonts w:ascii="Times New Roman" w:hAnsi="Times New Roman" w:cs="Times New Roman"/>
          <w:sz w:val="24"/>
          <w:szCs w:val="24"/>
          <w:shd w:val="clear" w:color="auto" w:fill="FFFFFF"/>
        </w:rPr>
        <w:t>.</w:t>
      </w:r>
      <w:r w:rsidR="002756A9" w:rsidRPr="00462B6A">
        <w:rPr>
          <w:rFonts w:ascii="Times New Roman" w:hAnsi="Times New Roman" w:cs="Times New Roman"/>
          <w:bCs/>
          <w:sz w:val="24"/>
          <w:szCs w:val="24"/>
          <w:shd w:val="clear" w:color="auto" w:fill="FFFFFF"/>
        </w:rPr>
        <w:t>07</w:t>
      </w:r>
      <w:r w:rsidR="002756A9" w:rsidRPr="00462B6A">
        <w:rPr>
          <w:rFonts w:ascii="Times New Roman" w:hAnsi="Times New Roman" w:cs="Times New Roman"/>
          <w:sz w:val="24"/>
          <w:szCs w:val="24"/>
          <w:shd w:val="clear" w:color="auto" w:fill="FFFFFF"/>
        </w:rPr>
        <w:t>.</w:t>
      </w:r>
      <w:r w:rsidR="002756A9" w:rsidRPr="00462B6A">
        <w:rPr>
          <w:rFonts w:ascii="Times New Roman" w:hAnsi="Times New Roman" w:cs="Times New Roman"/>
          <w:bCs/>
          <w:sz w:val="24"/>
          <w:szCs w:val="24"/>
          <w:shd w:val="clear" w:color="auto" w:fill="FFFFFF"/>
        </w:rPr>
        <w:t>2022</w:t>
      </w:r>
      <w:r w:rsidR="002756A9" w:rsidRPr="00462B6A">
        <w:rPr>
          <w:rFonts w:ascii="Times New Roman" w:hAnsi="Times New Roman" w:cs="Times New Roman"/>
          <w:sz w:val="24"/>
          <w:szCs w:val="24"/>
          <w:shd w:val="clear" w:color="auto" w:fill="FFFFFF"/>
        </w:rPr>
        <w:t> N </w:t>
      </w:r>
      <w:r w:rsidR="002756A9" w:rsidRPr="00462B6A">
        <w:rPr>
          <w:rFonts w:ascii="Times New Roman" w:hAnsi="Times New Roman" w:cs="Times New Roman"/>
          <w:bCs/>
          <w:sz w:val="24"/>
          <w:szCs w:val="24"/>
          <w:shd w:val="clear" w:color="auto" w:fill="FFFFFF"/>
        </w:rPr>
        <w:t>485</w:t>
      </w:r>
      <w:r w:rsidR="002756A9" w:rsidRPr="00462B6A">
        <w:rPr>
          <w:rFonts w:ascii="Times New Roman" w:hAnsi="Times New Roman" w:cs="Times New Roman"/>
          <w:sz w:val="24"/>
          <w:szCs w:val="24"/>
          <w:shd w:val="clear" w:color="auto" w:fill="FFFFFF"/>
        </w:rPr>
        <w:t> "Об утверждении форм федерального статистического наблюдения для организации федерального статистического наблюдения за травматизмом на производстве и профессиональными заболеваниями".</w:t>
      </w:r>
      <w:r w:rsidR="00984FE5">
        <w:rPr>
          <w:rFonts w:ascii="Times New Roman" w:hAnsi="Times New Roman" w:cs="Times New Roman"/>
          <w:sz w:val="24"/>
          <w:szCs w:val="24"/>
          <w:shd w:val="clear" w:color="auto" w:fill="FFFFFF"/>
        </w:rPr>
        <w:t xml:space="preserve"> Приложение </w:t>
      </w:r>
      <w:r w:rsidR="002756A9" w:rsidRPr="00462B6A">
        <w:rPr>
          <w:rFonts w:ascii="Times New Roman" w:hAnsi="Times New Roman" w:cs="Times New Roman"/>
          <w:sz w:val="24"/>
          <w:szCs w:val="24"/>
          <w:shd w:val="clear" w:color="auto" w:fill="FFFFFF"/>
        </w:rPr>
        <w:t>7-Т</w:t>
      </w:r>
    </w:p>
    <w:p w14:paraId="68514519" w14:textId="67A2DB12" w:rsidR="00E736A7" w:rsidRPr="00462B6A" w:rsidRDefault="00462B6A" w:rsidP="00E95DA8">
      <w:pPr>
        <w:shd w:val="clear" w:color="auto" w:fill="FFFFFF"/>
        <w:spacing w:after="0" w:line="240" w:lineRule="auto"/>
        <w:ind w:firstLine="709"/>
        <w:rPr>
          <w:rFonts w:ascii="Times New Roman" w:eastAsia="Times New Roman" w:hAnsi="Times New Roman" w:cs="Times New Roman"/>
          <w:bCs/>
          <w:sz w:val="24"/>
          <w:szCs w:val="24"/>
          <w:lang w:eastAsia="ru-RU"/>
        </w:rPr>
      </w:pPr>
      <w:r>
        <w:rPr>
          <w:rFonts w:ascii="Times New Roman" w:hAnsi="Times New Roman" w:cs="Times New Roman"/>
          <w:sz w:val="24"/>
          <w:szCs w:val="24"/>
          <w:shd w:val="clear" w:color="auto" w:fill="FFFFFF"/>
        </w:rPr>
        <w:t>13</w:t>
      </w:r>
      <w:r w:rsidR="00984FE5">
        <w:rPr>
          <w:rFonts w:ascii="Times New Roman" w:hAnsi="Times New Roman" w:cs="Times New Roman"/>
          <w:sz w:val="24"/>
          <w:szCs w:val="24"/>
          <w:shd w:val="clear" w:color="auto" w:fill="FFFFFF"/>
        </w:rPr>
        <w:t>0</w:t>
      </w:r>
      <w:r w:rsidR="002756A9" w:rsidRPr="00462B6A">
        <w:rPr>
          <w:rFonts w:ascii="Times New Roman" w:hAnsi="Times New Roman" w:cs="Times New Roman"/>
          <w:sz w:val="24"/>
          <w:szCs w:val="24"/>
          <w:shd w:val="clear" w:color="auto" w:fill="FFFFFF"/>
        </w:rPr>
        <w:t>.</w:t>
      </w:r>
      <w:r w:rsidR="002756A9" w:rsidRPr="00462B6A">
        <w:rPr>
          <w:rFonts w:ascii="Times New Roman" w:eastAsia="Times New Roman" w:hAnsi="Times New Roman" w:cs="Times New Roman"/>
          <w:bCs/>
          <w:sz w:val="24"/>
          <w:szCs w:val="24"/>
          <w:lang w:eastAsia="ru-RU"/>
        </w:rPr>
        <w:t xml:space="preserve"> Приказ МЧС </w:t>
      </w:r>
      <w:bookmarkStart w:id="1495" w:name="dfas8ncbny"/>
      <w:bookmarkEnd w:id="1495"/>
      <w:r w:rsidR="002756A9" w:rsidRPr="00462B6A">
        <w:rPr>
          <w:rFonts w:ascii="Times New Roman" w:eastAsia="Times New Roman" w:hAnsi="Times New Roman" w:cs="Times New Roman"/>
          <w:bCs/>
          <w:sz w:val="24"/>
          <w:szCs w:val="24"/>
          <w:lang w:eastAsia="ru-RU"/>
        </w:rPr>
        <w:t xml:space="preserve">от 6 июня 2022 года № 578 </w:t>
      </w:r>
      <w:bookmarkStart w:id="1496" w:name="dfast0kklx"/>
      <w:bookmarkEnd w:id="1496"/>
      <w:r w:rsidR="002756A9" w:rsidRPr="00462B6A">
        <w:rPr>
          <w:rFonts w:ascii="Times New Roman" w:eastAsia="Times New Roman" w:hAnsi="Times New Roman" w:cs="Times New Roman"/>
          <w:bCs/>
          <w:sz w:val="24"/>
          <w:szCs w:val="24"/>
          <w:lang w:eastAsia="ru-RU"/>
        </w:rPr>
        <w:t>О внесении изменений в приказ МЧС России от 5 сентября 2021 г. № 596</w:t>
      </w:r>
    </w:p>
    <w:p w14:paraId="4A8D28A3" w14:textId="594D950F" w:rsidR="00E736A7" w:rsidRPr="00462B6A" w:rsidRDefault="00462B6A" w:rsidP="002953E8">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13</w:t>
      </w:r>
      <w:r w:rsidR="002953E8">
        <w:rPr>
          <w:rFonts w:ascii="Times New Roman" w:hAnsi="Times New Roman" w:cs="Times New Roman"/>
          <w:sz w:val="24"/>
          <w:szCs w:val="24"/>
          <w:shd w:val="clear" w:color="auto" w:fill="FFFFFF"/>
        </w:rPr>
        <w:t>1</w:t>
      </w:r>
      <w:r w:rsidR="002756A9" w:rsidRPr="00462B6A">
        <w:rPr>
          <w:rFonts w:ascii="Times New Roman" w:hAnsi="Times New Roman" w:cs="Times New Roman"/>
          <w:sz w:val="24"/>
          <w:szCs w:val="24"/>
          <w:shd w:val="clear" w:color="auto" w:fill="FFFFFF"/>
        </w:rPr>
        <w:t>. П</w:t>
      </w:r>
      <w:r w:rsidR="002756A9" w:rsidRPr="00462B6A">
        <w:rPr>
          <w:rFonts w:ascii="Times New Roman" w:eastAsia="Times New Roman" w:hAnsi="Times New Roman" w:cs="Times New Roman"/>
          <w:bCs/>
          <w:sz w:val="24"/>
          <w:szCs w:val="24"/>
          <w:lang w:eastAsia="ru-RU"/>
        </w:rPr>
        <w:t>риказ</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Министерства</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природных</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ресурсов</w:t>
      </w:r>
      <w:r w:rsidR="002756A9" w:rsidRPr="00462B6A">
        <w:rPr>
          <w:rFonts w:ascii="Times New Roman" w:eastAsia="Times New Roman" w:hAnsi="Times New Roman" w:cs="Times New Roman"/>
          <w:sz w:val="24"/>
          <w:szCs w:val="24"/>
          <w:lang w:eastAsia="ru-RU"/>
        </w:rPr>
        <w:t> и экологии Российской Федерации </w:t>
      </w:r>
      <w:r w:rsidR="002756A9" w:rsidRPr="00462B6A">
        <w:rPr>
          <w:rFonts w:ascii="Times New Roman" w:eastAsia="Times New Roman" w:hAnsi="Times New Roman" w:cs="Times New Roman"/>
          <w:bCs/>
          <w:sz w:val="24"/>
          <w:szCs w:val="24"/>
          <w:lang w:eastAsia="ru-RU"/>
        </w:rPr>
        <w:t>от</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01</w:t>
      </w:r>
      <w:r w:rsidR="002756A9" w:rsidRPr="00462B6A">
        <w:rPr>
          <w:rFonts w:ascii="Times New Roman" w:eastAsia="Times New Roman" w:hAnsi="Times New Roman" w:cs="Times New Roman"/>
          <w:sz w:val="24"/>
          <w:szCs w:val="24"/>
          <w:lang w:eastAsia="ru-RU"/>
        </w:rPr>
        <w:t>.</w:t>
      </w:r>
      <w:r w:rsidR="002756A9" w:rsidRPr="00462B6A">
        <w:rPr>
          <w:rFonts w:ascii="Times New Roman" w:eastAsia="Times New Roman" w:hAnsi="Times New Roman" w:cs="Times New Roman"/>
          <w:bCs/>
          <w:sz w:val="24"/>
          <w:szCs w:val="24"/>
          <w:lang w:eastAsia="ru-RU"/>
        </w:rPr>
        <w:t>04</w:t>
      </w:r>
      <w:r w:rsidR="002756A9" w:rsidRPr="00462B6A">
        <w:rPr>
          <w:rFonts w:ascii="Times New Roman" w:eastAsia="Times New Roman" w:hAnsi="Times New Roman" w:cs="Times New Roman"/>
          <w:sz w:val="24"/>
          <w:szCs w:val="24"/>
          <w:lang w:eastAsia="ru-RU"/>
        </w:rPr>
        <w:t>.</w:t>
      </w:r>
      <w:r w:rsidR="002756A9" w:rsidRPr="00462B6A">
        <w:rPr>
          <w:rFonts w:ascii="Times New Roman" w:eastAsia="Times New Roman" w:hAnsi="Times New Roman" w:cs="Times New Roman"/>
          <w:bCs/>
          <w:sz w:val="24"/>
          <w:szCs w:val="24"/>
          <w:lang w:eastAsia="ru-RU"/>
        </w:rPr>
        <w:t>2022</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244</w:t>
      </w:r>
      <w:r w:rsidR="002756A9" w:rsidRPr="00462B6A">
        <w:rPr>
          <w:rFonts w:ascii="Times New Roman" w:eastAsia="Times New Roman" w:hAnsi="Times New Roman" w:cs="Times New Roman"/>
          <w:sz w:val="24"/>
          <w:szCs w:val="24"/>
          <w:lang w:eastAsia="ru-RU"/>
        </w:rPr>
        <w:t xml:space="preserve"> "Об утверждении Правил тушения лесных пожаров". </w:t>
      </w:r>
    </w:p>
    <w:p w14:paraId="245CD739" w14:textId="46EB6657" w:rsidR="00E736A7" w:rsidRPr="00462B6A" w:rsidRDefault="00462B6A" w:rsidP="00E95DA8">
      <w:pPr>
        <w:pStyle w:val="headertext"/>
        <w:shd w:val="clear" w:color="auto" w:fill="FFFFFF"/>
        <w:spacing w:before="0" w:beforeAutospacing="0" w:after="0" w:afterAutospacing="0"/>
        <w:ind w:firstLine="709"/>
        <w:jc w:val="both"/>
        <w:rPr>
          <w:shd w:val="clear" w:color="auto" w:fill="FFFFFF"/>
        </w:rPr>
      </w:pPr>
      <w:r>
        <w:rPr>
          <w:shd w:val="clear" w:color="auto" w:fill="FFFFFF"/>
        </w:rPr>
        <w:t>1</w:t>
      </w:r>
      <w:r w:rsidR="002953E8">
        <w:rPr>
          <w:shd w:val="clear" w:color="auto" w:fill="FFFFFF"/>
        </w:rPr>
        <w:t>32</w:t>
      </w:r>
      <w:r w:rsidR="002756A9" w:rsidRPr="00462B6A">
        <w:rPr>
          <w:shd w:val="clear" w:color="auto" w:fill="FFFFFF"/>
        </w:rPr>
        <w:t>.</w:t>
      </w:r>
      <w:r w:rsidR="002756A9" w:rsidRPr="00462B6A">
        <w:rPr>
          <w:bCs/>
        </w:rPr>
        <w:t xml:space="preserve"> П</w:t>
      </w:r>
      <w:r w:rsidR="002756A9" w:rsidRPr="00462B6A">
        <w:rPr>
          <w:bCs/>
          <w:shd w:val="clear" w:color="auto" w:fill="FFFFFF"/>
        </w:rPr>
        <w:t>риказ</w:t>
      </w:r>
      <w:r w:rsidR="002756A9" w:rsidRPr="00462B6A">
        <w:rPr>
          <w:shd w:val="clear" w:color="auto" w:fill="FFFFFF"/>
        </w:rPr>
        <w:t> </w:t>
      </w:r>
      <w:r w:rsidR="002756A9" w:rsidRPr="00462B6A">
        <w:rPr>
          <w:bCs/>
          <w:shd w:val="clear" w:color="auto" w:fill="FFFFFF"/>
        </w:rPr>
        <w:t>Росстата</w:t>
      </w:r>
      <w:r w:rsidR="002756A9" w:rsidRPr="00462B6A">
        <w:rPr>
          <w:shd w:val="clear" w:color="auto" w:fill="FFFFFF"/>
        </w:rPr>
        <w:t> </w:t>
      </w:r>
      <w:r w:rsidR="002756A9" w:rsidRPr="00462B6A">
        <w:rPr>
          <w:bCs/>
          <w:shd w:val="clear" w:color="auto" w:fill="FFFFFF"/>
        </w:rPr>
        <w:t>от</w:t>
      </w:r>
      <w:r w:rsidR="002756A9" w:rsidRPr="00462B6A">
        <w:rPr>
          <w:shd w:val="clear" w:color="auto" w:fill="FFFFFF"/>
        </w:rPr>
        <w:t> </w:t>
      </w:r>
      <w:r w:rsidR="002756A9" w:rsidRPr="00462B6A">
        <w:rPr>
          <w:bCs/>
          <w:shd w:val="clear" w:color="auto" w:fill="FFFFFF"/>
        </w:rPr>
        <w:t>29</w:t>
      </w:r>
      <w:r w:rsidR="002756A9" w:rsidRPr="00462B6A">
        <w:rPr>
          <w:shd w:val="clear" w:color="auto" w:fill="FFFFFF"/>
        </w:rPr>
        <w:t>.</w:t>
      </w:r>
      <w:r w:rsidR="002756A9" w:rsidRPr="00462B6A">
        <w:rPr>
          <w:bCs/>
          <w:shd w:val="clear" w:color="auto" w:fill="FFFFFF"/>
        </w:rPr>
        <w:t>07</w:t>
      </w:r>
      <w:r w:rsidR="002756A9" w:rsidRPr="00462B6A">
        <w:rPr>
          <w:shd w:val="clear" w:color="auto" w:fill="FFFFFF"/>
        </w:rPr>
        <w:t>.</w:t>
      </w:r>
      <w:r w:rsidR="002756A9" w:rsidRPr="00462B6A">
        <w:rPr>
          <w:bCs/>
          <w:shd w:val="clear" w:color="auto" w:fill="FFFFFF"/>
        </w:rPr>
        <w:t>2022</w:t>
      </w:r>
      <w:r w:rsidR="002756A9" w:rsidRPr="00462B6A">
        <w:rPr>
          <w:shd w:val="clear" w:color="auto" w:fill="FFFFFF"/>
        </w:rPr>
        <w:t> № </w:t>
      </w:r>
      <w:r w:rsidR="002756A9" w:rsidRPr="00462B6A">
        <w:rPr>
          <w:bCs/>
          <w:shd w:val="clear" w:color="auto" w:fill="FFFFFF"/>
        </w:rPr>
        <w:t>532</w:t>
      </w:r>
      <w:r w:rsidR="002756A9" w:rsidRPr="00462B6A">
        <w:rPr>
          <w:shd w:val="clear" w:color="auto" w:fill="FFFFFF"/>
        </w:rPr>
        <w:t xml:space="preserve">. Об утверждении форм федерального статистического наблюдения для организации федерального статистического наблюдения за </w:t>
      </w:r>
      <w:r w:rsidR="002756A9" w:rsidRPr="00462B6A">
        <w:rPr>
          <w:shd w:val="clear" w:color="auto" w:fill="FFFFFF"/>
        </w:rPr>
        <w:lastRenderedPageBreak/>
        <w:t>численностью, условиями и оплатой труда работников, потребностью организаций в работниках по профессиональным группам, составом кадров государственной гражданской и муниципальной службы.(1-Т)</w:t>
      </w:r>
    </w:p>
    <w:p w14:paraId="18B96FAA" w14:textId="71A76A36" w:rsidR="00E736A7" w:rsidRPr="00462B6A" w:rsidRDefault="00462B6A" w:rsidP="002953E8">
      <w:pPr>
        <w:pStyle w:val="headertext"/>
        <w:shd w:val="clear" w:color="auto" w:fill="FFFFFF"/>
        <w:spacing w:before="0" w:beforeAutospacing="0" w:after="0" w:afterAutospacing="0"/>
        <w:ind w:firstLine="709"/>
        <w:rPr>
          <w:shd w:val="clear" w:color="auto" w:fill="FFFFFF"/>
        </w:rPr>
      </w:pPr>
      <w:r>
        <w:rPr>
          <w:shd w:val="clear" w:color="auto" w:fill="FFFFFF"/>
        </w:rPr>
        <w:t>1</w:t>
      </w:r>
      <w:r w:rsidR="002953E8">
        <w:rPr>
          <w:shd w:val="clear" w:color="auto" w:fill="FFFFFF"/>
        </w:rPr>
        <w:t>33</w:t>
      </w:r>
      <w:r w:rsidR="002756A9" w:rsidRPr="00462B6A">
        <w:rPr>
          <w:shd w:val="clear" w:color="auto" w:fill="FFFFFF"/>
        </w:rPr>
        <w:t>.</w:t>
      </w:r>
      <w:r w:rsidR="002953E8">
        <w:rPr>
          <w:shd w:val="clear" w:color="auto" w:fill="FFFFFF"/>
        </w:rPr>
        <w:t xml:space="preserve"> </w:t>
      </w:r>
      <w:r w:rsidR="002756A9" w:rsidRPr="00462B6A">
        <w:rPr>
          <w:bCs/>
          <w:shd w:val="clear" w:color="auto" w:fill="FFFFFF"/>
        </w:rPr>
        <w:t>Приказ</w:t>
      </w:r>
      <w:r w:rsidR="002756A9" w:rsidRPr="00462B6A">
        <w:rPr>
          <w:shd w:val="clear" w:color="auto" w:fill="FFFFFF"/>
        </w:rPr>
        <w:t> </w:t>
      </w:r>
      <w:r w:rsidR="002756A9" w:rsidRPr="00462B6A">
        <w:rPr>
          <w:bCs/>
          <w:shd w:val="clear" w:color="auto" w:fill="FFFFFF"/>
        </w:rPr>
        <w:t>Министерства</w:t>
      </w:r>
      <w:r w:rsidR="002756A9" w:rsidRPr="00462B6A">
        <w:rPr>
          <w:shd w:val="clear" w:color="auto" w:fill="FFFFFF"/>
        </w:rPr>
        <w:t> </w:t>
      </w:r>
      <w:r w:rsidR="002756A9" w:rsidRPr="00462B6A">
        <w:rPr>
          <w:bCs/>
          <w:shd w:val="clear" w:color="auto" w:fill="FFFFFF"/>
        </w:rPr>
        <w:t>транспорта</w:t>
      </w:r>
      <w:r w:rsidR="002756A9" w:rsidRPr="00462B6A">
        <w:rPr>
          <w:shd w:val="clear" w:color="auto" w:fill="FFFFFF"/>
        </w:rPr>
        <w:t> РФ </w:t>
      </w:r>
      <w:r w:rsidR="002756A9" w:rsidRPr="00462B6A">
        <w:rPr>
          <w:bCs/>
          <w:shd w:val="clear" w:color="auto" w:fill="FFFFFF"/>
        </w:rPr>
        <w:t>от</w:t>
      </w:r>
      <w:r w:rsidR="002756A9" w:rsidRPr="00462B6A">
        <w:rPr>
          <w:shd w:val="clear" w:color="auto" w:fill="FFFFFF"/>
        </w:rPr>
        <w:t> </w:t>
      </w:r>
      <w:r w:rsidR="002756A9" w:rsidRPr="00462B6A">
        <w:rPr>
          <w:bCs/>
          <w:shd w:val="clear" w:color="auto" w:fill="FFFFFF"/>
        </w:rPr>
        <w:t>01</w:t>
      </w:r>
      <w:r w:rsidR="002756A9" w:rsidRPr="00462B6A">
        <w:rPr>
          <w:shd w:val="clear" w:color="auto" w:fill="FFFFFF"/>
        </w:rPr>
        <w:t>.</w:t>
      </w:r>
      <w:r w:rsidR="002756A9" w:rsidRPr="00462B6A">
        <w:rPr>
          <w:bCs/>
          <w:shd w:val="clear" w:color="auto" w:fill="FFFFFF"/>
        </w:rPr>
        <w:t>09</w:t>
      </w:r>
      <w:r w:rsidR="002756A9" w:rsidRPr="00462B6A">
        <w:rPr>
          <w:shd w:val="clear" w:color="auto" w:fill="FFFFFF"/>
        </w:rPr>
        <w:t>.</w:t>
      </w:r>
      <w:r w:rsidR="002756A9" w:rsidRPr="00462B6A">
        <w:rPr>
          <w:bCs/>
          <w:shd w:val="clear" w:color="auto" w:fill="FFFFFF"/>
        </w:rPr>
        <w:t>2022</w:t>
      </w:r>
      <w:r w:rsidR="002756A9" w:rsidRPr="00462B6A">
        <w:rPr>
          <w:shd w:val="clear" w:color="auto" w:fill="FFFFFF"/>
        </w:rPr>
        <w:t> </w:t>
      </w:r>
      <w:r w:rsidR="002756A9" w:rsidRPr="00462B6A">
        <w:rPr>
          <w:bCs/>
          <w:shd w:val="clear" w:color="auto" w:fill="FFFFFF"/>
        </w:rPr>
        <w:t>№</w:t>
      </w:r>
      <w:r w:rsidR="002756A9" w:rsidRPr="00462B6A">
        <w:rPr>
          <w:shd w:val="clear" w:color="auto" w:fill="FFFFFF"/>
        </w:rPr>
        <w:t> </w:t>
      </w:r>
      <w:r w:rsidR="002756A9" w:rsidRPr="00462B6A">
        <w:rPr>
          <w:bCs/>
          <w:shd w:val="clear" w:color="auto" w:fill="FFFFFF"/>
        </w:rPr>
        <w:t>343</w:t>
      </w:r>
      <w:r w:rsidR="002756A9" w:rsidRPr="00462B6A">
        <w:rPr>
          <w:shd w:val="clear" w:color="auto" w:fill="FFFFFF"/>
        </w:rPr>
        <w:t> "О внесении изменений в </w:t>
      </w:r>
      <w:r w:rsidR="002756A9" w:rsidRPr="00462B6A">
        <w:rPr>
          <w:bCs/>
          <w:shd w:val="clear" w:color="auto" w:fill="FFFFFF"/>
        </w:rPr>
        <w:t>приказ</w:t>
      </w:r>
      <w:r w:rsidR="002756A9" w:rsidRPr="00462B6A">
        <w:rPr>
          <w:shd w:val="clear" w:color="auto" w:fill="FFFFFF"/>
        </w:rPr>
        <w:t> </w:t>
      </w:r>
      <w:r w:rsidR="002756A9" w:rsidRPr="00462B6A">
        <w:rPr>
          <w:bCs/>
          <w:shd w:val="clear" w:color="auto" w:fill="FFFFFF"/>
        </w:rPr>
        <w:t>Министерства</w:t>
      </w:r>
      <w:r w:rsidR="002756A9" w:rsidRPr="00462B6A">
        <w:rPr>
          <w:shd w:val="clear" w:color="auto" w:fill="FFFFFF"/>
        </w:rPr>
        <w:t> </w:t>
      </w:r>
      <w:r w:rsidR="002756A9" w:rsidRPr="00462B6A">
        <w:rPr>
          <w:bCs/>
          <w:shd w:val="clear" w:color="auto" w:fill="FFFFFF"/>
        </w:rPr>
        <w:t>транспорта</w:t>
      </w:r>
      <w:r w:rsidR="002756A9" w:rsidRPr="00462B6A">
        <w:rPr>
          <w:shd w:val="clear" w:color="auto" w:fill="FFFFFF"/>
        </w:rPr>
        <w:t> Российской Федерации от 28 октября 2020 </w:t>
      </w:r>
      <w:r w:rsidR="002756A9" w:rsidRPr="00462B6A">
        <w:rPr>
          <w:bCs/>
          <w:shd w:val="clear" w:color="auto" w:fill="FFFFFF"/>
        </w:rPr>
        <w:t>г</w:t>
      </w:r>
      <w:r w:rsidR="002756A9" w:rsidRPr="00462B6A">
        <w:rPr>
          <w:shd w:val="clear" w:color="auto" w:fill="FFFFFF"/>
        </w:rPr>
        <w:t>. № 440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w:t>
      </w:r>
    </w:p>
    <w:p w14:paraId="1CFD8AF3" w14:textId="4A2EB539" w:rsidR="00E736A7" w:rsidRPr="00462B6A" w:rsidRDefault="00462B6A" w:rsidP="002953E8">
      <w:pPr>
        <w:pStyle w:val="headertext"/>
        <w:shd w:val="clear" w:color="auto" w:fill="FFFFFF"/>
        <w:spacing w:before="0" w:beforeAutospacing="0" w:after="0" w:afterAutospacing="0"/>
        <w:ind w:firstLine="709"/>
        <w:rPr>
          <w:shd w:val="clear" w:color="auto" w:fill="FFFFFF"/>
        </w:rPr>
      </w:pPr>
      <w:r>
        <w:rPr>
          <w:shd w:val="clear" w:color="auto" w:fill="FFFFFF"/>
        </w:rPr>
        <w:t>1</w:t>
      </w:r>
      <w:r w:rsidR="002953E8">
        <w:rPr>
          <w:shd w:val="clear" w:color="auto" w:fill="FFFFFF"/>
        </w:rPr>
        <w:t>34</w:t>
      </w:r>
      <w:r w:rsidR="002756A9" w:rsidRPr="00462B6A">
        <w:rPr>
          <w:shd w:val="clear" w:color="auto" w:fill="FFFFFF"/>
        </w:rPr>
        <w:t>.</w:t>
      </w:r>
      <w:r w:rsidR="002756A9" w:rsidRPr="00462B6A">
        <w:rPr>
          <w:bCs/>
          <w:shd w:val="clear" w:color="auto" w:fill="FFFFFF"/>
        </w:rPr>
        <w:t xml:space="preserve"> Приказ</w:t>
      </w:r>
      <w:r w:rsidR="002756A9" w:rsidRPr="00462B6A">
        <w:rPr>
          <w:shd w:val="clear" w:color="auto" w:fill="FFFFFF"/>
        </w:rPr>
        <w:t> </w:t>
      </w:r>
      <w:r w:rsidR="002756A9" w:rsidRPr="00462B6A">
        <w:rPr>
          <w:bCs/>
          <w:shd w:val="clear" w:color="auto" w:fill="FFFFFF"/>
        </w:rPr>
        <w:t>Министерства</w:t>
      </w:r>
      <w:r w:rsidR="002756A9" w:rsidRPr="00462B6A">
        <w:rPr>
          <w:shd w:val="clear" w:color="auto" w:fill="FFFFFF"/>
        </w:rPr>
        <w:t> </w:t>
      </w:r>
      <w:r w:rsidR="002756A9" w:rsidRPr="00462B6A">
        <w:rPr>
          <w:bCs/>
          <w:shd w:val="clear" w:color="auto" w:fill="FFFFFF"/>
        </w:rPr>
        <w:t>труда</w:t>
      </w:r>
      <w:r w:rsidR="002756A9" w:rsidRPr="00462B6A">
        <w:rPr>
          <w:shd w:val="clear" w:color="auto" w:fill="FFFFFF"/>
        </w:rPr>
        <w:t> и социальной защиты Российской Федерации </w:t>
      </w:r>
      <w:r w:rsidR="002756A9" w:rsidRPr="00462B6A">
        <w:rPr>
          <w:bCs/>
          <w:shd w:val="clear" w:color="auto" w:fill="FFFFFF"/>
        </w:rPr>
        <w:t>от</w:t>
      </w:r>
      <w:r w:rsidR="002756A9" w:rsidRPr="00462B6A">
        <w:rPr>
          <w:shd w:val="clear" w:color="auto" w:fill="FFFFFF"/>
        </w:rPr>
        <w:t> </w:t>
      </w:r>
      <w:r w:rsidR="002756A9" w:rsidRPr="00462B6A">
        <w:rPr>
          <w:bCs/>
          <w:shd w:val="clear" w:color="auto" w:fill="FFFFFF"/>
        </w:rPr>
        <w:t>31</w:t>
      </w:r>
      <w:r w:rsidR="002756A9" w:rsidRPr="00462B6A">
        <w:rPr>
          <w:shd w:val="clear" w:color="auto" w:fill="FFFFFF"/>
        </w:rPr>
        <w:t>.</w:t>
      </w:r>
      <w:r w:rsidR="002756A9" w:rsidRPr="00462B6A">
        <w:rPr>
          <w:bCs/>
          <w:shd w:val="clear" w:color="auto" w:fill="FFFFFF"/>
        </w:rPr>
        <w:t>10</w:t>
      </w:r>
      <w:r w:rsidR="002756A9" w:rsidRPr="00462B6A">
        <w:rPr>
          <w:shd w:val="clear" w:color="auto" w:fill="FFFFFF"/>
        </w:rPr>
        <w:t>.</w:t>
      </w:r>
      <w:r w:rsidR="002756A9" w:rsidRPr="00462B6A">
        <w:rPr>
          <w:bCs/>
          <w:shd w:val="clear" w:color="auto" w:fill="FFFFFF"/>
        </w:rPr>
        <w:t>2022</w:t>
      </w:r>
      <w:r w:rsidR="002756A9" w:rsidRPr="00462B6A">
        <w:rPr>
          <w:shd w:val="clear" w:color="auto" w:fill="FFFFFF"/>
        </w:rPr>
        <w:t> </w:t>
      </w:r>
      <w:r w:rsidR="002756A9" w:rsidRPr="00462B6A">
        <w:rPr>
          <w:bCs/>
          <w:shd w:val="clear" w:color="auto" w:fill="FFFFFF"/>
        </w:rPr>
        <w:t>№</w:t>
      </w:r>
      <w:r w:rsidR="002756A9" w:rsidRPr="00462B6A">
        <w:rPr>
          <w:shd w:val="clear" w:color="auto" w:fill="FFFFFF"/>
        </w:rPr>
        <w:t> </w:t>
      </w:r>
      <w:r w:rsidR="002756A9" w:rsidRPr="00462B6A">
        <w:rPr>
          <w:bCs/>
          <w:shd w:val="clear" w:color="auto" w:fill="FFFFFF"/>
        </w:rPr>
        <w:t>699н</w:t>
      </w:r>
      <w:r w:rsidR="002756A9" w:rsidRPr="00462B6A">
        <w:rPr>
          <w:shd w:val="clear" w:color="auto" w:fill="FFFFFF"/>
        </w:rPr>
        <w:t> "Об утверждении особенностей проведения специальной оценки условий труда рабочих мест в организациях, осуществляющих отдельные виды деятельности - субъектов малого предпринимательства (включая работодателей - индивидуальных предпринимателей), которые в соответствии с федеральным законодательством отнесены к микропредприятиям".</w:t>
      </w:r>
    </w:p>
    <w:p w14:paraId="45C85CFA" w14:textId="4F1D41C4" w:rsidR="00E736A7" w:rsidRPr="00462B6A" w:rsidRDefault="00462B6A" w:rsidP="00E95DA8">
      <w:pPr>
        <w:pStyle w:val="headertext"/>
        <w:shd w:val="clear" w:color="auto" w:fill="FFFFFF"/>
        <w:spacing w:before="0" w:beforeAutospacing="0" w:after="0" w:afterAutospacing="0"/>
        <w:ind w:firstLine="709"/>
        <w:jc w:val="both"/>
        <w:rPr>
          <w:shd w:val="clear" w:color="auto" w:fill="FFFFFF"/>
        </w:rPr>
      </w:pPr>
      <w:r>
        <w:rPr>
          <w:shd w:val="clear" w:color="auto" w:fill="FFFFFF"/>
        </w:rPr>
        <w:t>1</w:t>
      </w:r>
      <w:r w:rsidR="002953E8">
        <w:rPr>
          <w:shd w:val="clear" w:color="auto" w:fill="FFFFFF"/>
        </w:rPr>
        <w:t>35</w:t>
      </w:r>
      <w:r w:rsidR="002756A9" w:rsidRPr="00462B6A">
        <w:rPr>
          <w:shd w:val="clear" w:color="auto" w:fill="FFFFFF"/>
        </w:rPr>
        <w:t>.</w:t>
      </w:r>
      <w:r>
        <w:rPr>
          <w:shd w:val="clear" w:color="auto" w:fill="FFFFFF"/>
        </w:rPr>
        <w:t xml:space="preserve"> </w:t>
      </w:r>
      <w:r w:rsidR="002756A9" w:rsidRPr="00462B6A">
        <w:rPr>
          <w:shd w:val="clear" w:color="auto" w:fill="FFFFFF"/>
        </w:rPr>
        <w:t>Приказ Минэнерго №</w:t>
      </w:r>
      <w:r>
        <w:rPr>
          <w:shd w:val="clear" w:color="auto" w:fill="FFFFFF"/>
        </w:rPr>
        <w:t xml:space="preserve"> </w:t>
      </w:r>
      <w:r w:rsidR="002756A9" w:rsidRPr="00462B6A">
        <w:rPr>
          <w:shd w:val="clear" w:color="auto" w:fill="FFFFFF"/>
        </w:rPr>
        <w:t>1271 от 30.11.2022г О внесении изменений в </w:t>
      </w:r>
      <w:r w:rsidR="002756A9" w:rsidRPr="00462B6A">
        <w:rPr>
          <w:bCs/>
          <w:shd w:val="clear" w:color="auto" w:fill="FFFFFF"/>
        </w:rPr>
        <w:t>приказ</w:t>
      </w:r>
      <w:r w:rsidR="002756A9" w:rsidRPr="00462B6A">
        <w:rPr>
          <w:shd w:val="clear" w:color="auto" w:fill="FFFFFF"/>
        </w:rPr>
        <w:t> </w:t>
      </w:r>
      <w:r w:rsidR="002953E8">
        <w:rPr>
          <w:bCs/>
          <w:shd w:val="clear" w:color="auto" w:fill="FFFFFF"/>
        </w:rPr>
        <w:t>М</w:t>
      </w:r>
      <w:r w:rsidR="002756A9" w:rsidRPr="00462B6A">
        <w:rPr>
          <w:bCs/>
          <w:shd w:val="clear" w:color="auto" w:fill="FFFFFF"/>
        </w:rPr>
        <w:t>инэнерго</w:t>
      </w:r>
      <w:r w:rsidR="002756A9" w:rsidRPr="00462B6A">
        <w:rPr>
          <w:shd w:val="clear" w:color="auto" w:fill="FFFFFF"/>
        </w:rPr>
        <w:t> </w:t>
      </w:r>
      <w:r w:rsidR="002953E8">
        <w:rPr>
          <w:shd w:val="clear" w:color="auto" w:fill="FFFFFF"/>
        </w:rPr>
        <w:t>Р</w:t>
      </w:r>
      <w:r w:rsidR="002756A9" w:rsidRPr="00462B6A">
        <w:rPr>
          <w:shd w:val="clear" w:color="auto" w:fill="FFFFFF"/>
        </w:rPr>
        <w:t>оссии от </w:t>
      </w:r>
      <w:r w:rsidR="002756A9" w:rsidRPr="00462B6A">
        <w:rPr>
          <w:bCs/>
          <w:shd w:val="clear" w:color="auto" w:fill="FFFFFF"/>
        </w:rPr>
        <w:t>22</w:t>
      </w:r>
      <w:r>
        <w:rPr>
          <w:shd w:val="clear" w:color="auto" w:fill="FFFFFF"/>
        </w:rPr>
        <w:t> сентября 2020 г. №</w:t>
      </w:r>
      <w:r w:rsidR="002756A9" w:rsidRPr="00462B6A">
        <w:rPr>
          <w:shd w:val="clear" w:color="auto" w:fill="FFFFFF"/>
        </w:rPr>
        <w:t xml:space="preserve"> 796 "Об утверждении правил работы с персоналом в организациях электроэнергетики российской федерации</w:t>
      </w:r>
      <w:r w:rsidR="002953E8">
        <w:rPr>
          <w:shd w:val="clear" w:color="auto" w:fill="FFFFFF"/>
        </w:rPr>
        <w:t>»</w:t>
      </w:r>
    </w:p>
    <w:p w14:paraId="32A3AE59" w14:textId="7D2A584C" w:rsidR="00E736A7" w:rsidRPr="00462B6A" w:rsidRDefault="00462B6A" w:rsidP="00E95DA8">
      <w:pPr>
        <w:shd w:val="clear" w:color="auto" w:fill="FFFFFF"/>
        <w:spacing w:line="240" w:lineRule="auto"/>
        <w:ind w:firstLine="709"/>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1</w:t>
      </w:r>
      <w:r w:rsidR="002953E8">
        <w:rPr>
          <w:rFonts w:ascii="Times New Roman" w:hAnsi="Times New Roman" w:cs="Times New Roman"/>
          <w:sz w:val="24"/>
          <w:szCs w:val="24"/>
          <w:shd w:val="clear" w:color="auto" w:fill="FFFFFF"/>
        </w:rPr>
        <w:t>36</w:t>
      </w:r>
      <w:r w:rsidR="002756A9" w:rsidRPr="00462B6A">
        <w:rPr>
          <w:rFonts w:ascii="Times New Roman" w:hAnsi="Times New Roman" w:cs="Times New Roman"/>
          <w:sz w:val="24"/>
          <w:szCs w:val="24"/>
          <w:shd w:val="clear" w:color="auto" w:fill="FFFFFF"/>
        </w:rPr>
        <w:t xml:space="preserve">. </w:t>
      </w:r>
      <w:r w:rsidR="002756A9" w:rsidRPr="00462B6A">
        <w:rPr>
          <w:rFonts w:ascii="Times New Roman" w:eastAsia="Times New Roman" w:hAnsi="Times New Roman" w:cs="Times New Roman"/>
          <w:bCs/>
          <w:sz w:val="24"/>
          <w:szCs w:val="24"/>
          <w:lang w:eastAsia="ru-RU"/>
        </w:rPr>
        <w:t>Приказ</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Министерства</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энергетики</w:t>
      </w:r>
      <w:r w:rsidR="002756A9" w:rsidRPr="00462B6A">
        <w:rPr>
          <w:rFonts w:ascii="Times New Roman" w:eastAsia="Times New Roman" w:hAnsi="Times New Roman" w:cs="Times New Roman"/>
          <w:sz w:val="24"/>
          <w:szCs w:val="24"/>
          <w:lang w:eastAsia="ru-RU"/>
        </w:rPr>
        <w:t> РФ </w:t>
      </w:r>
      <w:r w:rsidR="002756A9" w:rsidRPr="00462B6A">
        <w:rPr>
          <w:rFonts w:ascii="Times New Roman" w:eastAsia="Times New Roman" w:hAnsi="Times New Roman" w:cs="Times New Roman"/>
          <w:bCs/>
          <w:sz w:val="24"/>
          <w:szCs w:val="24"/>
          <w:lang w:eastAsia="ru-RU"/>
        </w:rPr>
        <w:t>от</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1</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сентября</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2022</w:t>
      </w:r>
      <w:r w:rsidR="002756A9" w:rsidRPr="00462B6A">
        <w:rPr>
          <w:rFonts w:ascii="Times New Roman" w:eastAsia="Times New Roman" w:hAnsi="Times New Roman" w:cs="Times New Roman"/>
          <w:sz w:val="24"/>
          <w:szCs w:val="24"/>
          <w:lang w:eastAsia="ru-RU"/>
        </w:rPr>
        <w:t> г. </w:t>
      </w:r>
      <w:r w:rsidR="002756A9" w:rsidRPr="00462B6A">
        <w:rPr>
          <w:rFonts w:ascii="Times New Roman" w:eastAsia="Times New Roman" w:hAnsi="Times New Roman" w:cs="Times New Roman"/>
          <w:bCs/>
          <w:sz w:val="24"/>
          <w:szCs w:val="24"/>
          <w:lang w:eastAsia="ru-RU"/>
        </w:rPr>
        <w:t>№</w:t>
      </w:r>
      <w:r w:rsidR="002756A9" w:rsidRPr="00462B6A">
        <w:rPr>
          <w:rFonts w:ascii="Times New Roman" w:eastAsia="Times New Roman" w:hAnsi="Times New Roman" w:cs="Times New Roman"/>
          <w:sz w:val="24"/>
          <w:szCs w:val="24"/>
          <w:lang w:eastAsia="ru-RU"/>
        </w:rPr>
        <w:t> </w:t>
      </w:r>
      <w:r w:rsidR="002756A9" w:rsidRPr="00462B6A">
        <w:rPr>
          <w:rFonts w:ascii="Times New Roman" w:eastAsia="Times New Roman" w:hAnsi="Times New Roman" w:cs="Times New Roman"/>
          <w:bCs/>
          <w:sz w:val="24"/>
          <w:szCs w:val="24"/>
          <w:lang w:eastAsia="ru-RU"/>
        </w:rPr>
        <w:t>894</w:t>
      </w:r>
      <w:r w:rsidR="002756A9" w:rsidRPr="00462B6A">
        <w:rPr>
          <w:rFonts w:ascii="Times New Roman" w:eastAsia="Times New Roman" w:hAnsi="Times New Roman" w:cs="Times New Roman"/>
          <w:sz w:val="24"/>
          <w:szCs w:val="24"/>
          <w:lang w:eastAsia="ru-RU"/>
        </w:rPr>
        <w:t xml:space="preserve"> "Об утверждении требований к ведению и хранению документации, необходимой для осуществления оперативно-диспетчерского управления в электроэнергетике и оперативно-технологического управления". </w:t>
      </w:r>
    </w:p>
    <w:p w14:paraId="4C6469C4" w14:textId="6153DF67" w:rsidR="00E736A7" w:rsidRPr="00E95DA8" w:rsidRDefault="004F5F06" w:rsidP="00E95DA8">
      <w:pPr>
        <w:pStyle w:val="1"/>
        <w:shd w:val="clear" w:color="auto" w:fill="FFFFFF"/>
        <w:spacing w:before="0" w:line="240" w:lineRule="auto"/>
        <w:ind w:firstLine="709"/>
        <w:jc w:val="both"/>
        <w:rPr>
          <w:rFonts w:ascii="Times New Roman" w:eastAsia="Times New Roman" w:hAnsi="Times New Roman" w:cs="Times New Roman"/>
          <w:caps/>
          <w:color w:val="auto"/>
          <w:kern w:val="36"/>
          <w:sz w:val="24"/>
          <w:szCs w:val="24"/>
          <w:lang w:eastAsia="ru-RU"/>
        </w:rPr>
      </w:pPr>
      <w:r>
        <w:rPr>
          <w:rFonts w:ascii="Times New Roman" w:eastAsia="Times New Roman" w:hAnsi="Times New Roman" w:cs="Times New Roman"/>
          <w:color w:val="auto"/>
          <w:sz w:val="24"/>
          <w:szCs w:val="24"/>
          <w:lang w:eastAsia="ru-RU"/>
        </w:rPr>
        <w:t>1</w:t>
      </w:r>
      <w:r w:rsidR="006246DB">
        <w:rPr>
          <w:rFonts w:ascii="Times New Roman" w:eastAsia="Times New Roman" w:hAnsi="Times New Roman" w:cs="Times New Roman"/>
          <w:color w:val="auto"/>
          <w:sz w:val="24"/>
          <w:szCs w:val="24"/>
          <w:lang w:eastAsia="ru-RU"/>
        </w:rPr>
        <w:t>37</w:t>
      </w:r>
      <w:r w:rsidR="002756A9" w:rsidRPr="00E95DA8">
        <w:rPr>
          <w:rFonts w:ascii="Times New Roman" w:eastAsia="Times New Roman" w:hAnsi="Times New Roman" w:cs="Times New Roman"/>
          <w:color w:val="auto"/>
          <w:sz w:val="24"/>
          <w:szCs w:val="24"/>
          <w:lang w:eastAsia="ru-RU"/>
        </w:rPr>
        <w:t>.</w:t>
      </w:r>
      <w:r w:rsidR="002756A9" w:rsidRPr="00E95DA8">
        <w:rPr>
          <w:rFonts w:ascii="Times New Roman" w:eastAsia="Times New Roman" w:hAnsi="Times New Roman" w:cs="Times New Roman"/>
          <w:caps/>
          <w:color w:val="auto"/>
          <w:kern w:val="36"/>
          <w:sz w:val="24"/>
          <w:szCs w:val="24"/>
          <w:lang w:eastAsia="ru-RU"/>
        </w:rPr>
        <w:t xml:space="preserve"> </w:t>
      </w:r>
      <w:r w:rsidRPr="00E95DA8">
        <w:rPr>
          <w:rFonts w:ascii="Times New Roman" w:eastAsia="Times New Roman" w:hAnsi="Times New Roman" w:cs="Times New Roman"/>
          <w:color w:val="auto"/>
          <w:kern w:val="36"/>
          <w:sz w:val="24"/>
          <w:szCs w:val="24"/>
          <w:lang w:eastAsia="ru-RU"/>
        </w:rPr>
        <w:t>Приказ Минтранса От</w:t>
      </w:r>
      <w:r>
        <w:rPr>
          <w:rFonts w:ascii="Times New Roman" w:eastAsia="Times New Roman" w:hAnsi="Times New Roman" w:cs="Times New Roman"/>
          <w:color w:val="auto"/>
          <w:kern w:val="36"/>
          <w:sz w:val="24"/>
          <w:szCs w:val="24"/>
          <w:lang w:eastAsia="ru-RU"/>
        </w:rPr>
        <w:t xml:space="preserve"> 28 Сентября 2022 Г. N 390 "Об утверждении состава сведений, указанных в части 3 статьи 6 Федерального Закона от 8 ноября 2007 г. N 259-ФЗ "Устав автомобильного транспорта и городского наземного электрического т</w:t>
      </w:r>
      <w:r w:rsidRPr="00E95DA8">
        <w:rPr>
          <w:rFonts w:ascii="Times New Roman" w:eastAsia="Times New Roman" w:hAnsi="Times New Roman" w:cs="Times New Roman"/>
          <w:color w:val="auto"/>
          <w:kern w:val="36"/>
          <w:sz w:val="24"/>
          <w:szCs w:val="24"/>
          <w:lang w:eastAsia="ru-RU"/>
        </w:rPr>
        <w:t>ранспор</w:t>
      </w:r>
      <w:r>
        <w:rPr>
          <w:rFonts w:ascii="Times New Roman" w:eastAsia="Times New Roman" w:hAnsi="Times New Roman" w:cs="Times New Roman"/>
          <w:color w:val="auto"/>
          <w:kern w:val="36"/>
          <w:sz w:val="24"/>
          <w:szCs w:val="24"/>
          <w:lang w:eastAsia="ru-RU"/>
        </w:rPr>
        <w:t xml:space="preserve">та", И порядка оформления или формирования путевого листа" </w:t>
      </w:r>
    </w:p>
    <w:p w14:paraId="412C2559" w14:textId="77777777" w:rsidR="00644386" w:rsidRDefault="002F6A6B" w:rsidP="00644386">
      <w:pPr>
        <w:spacing w:after="0" w:line="24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lang w:eastAsia="ru-RU"/>
        </w:rPr>
        <w:t>1</w:t>
      </w:r>
      <w:r w:rsidR="006246DB">
        <w:rPr>
          <w:rFonts w:ascii="Times New Roman" w:hAnsi="Times New Roman" w:cs="Times New Roman"/>
          <w:sz w:val="24"/>
          <w:szCs w:val="24"/>
          <w:lang w:eastAsia="ru-RU"/>
        </w:rPr>
        <w:t>38</w:t>
      </w:r>
      <w:r w:rsidR="002756A9" w:rsidRPr="002F6A6B">
        <w:rPr>
          <w:rFonts w:ascii="Times New Roman" w:hAnsi="Times New Roman" w:cs="Times New Roman"/>
          <w:sz w:val="24"/>
          <w:szCs w:val="24"/>
          <w:lang w:eastAsia="ru-RU"/>
        </w:rPr>
        <w:t>.</w:t>
      </w:r>
      <w:r w:rsidR="002756A9" w:rsidRPr="002F6A6B">
        <w:rPr>
          <w:rFonts w:ascii="Times New Roman" w:hAnsi="Times New Roman" w:cs="Times New Roman"/>
          <w:bCs/>
          <w:sz w:val="24"/>
          <w:szCs w:val="24"/>
          <w:shd w:val="clear" w:color="auto" w:fill="FFFFFF"/>
        </w:rPr>
        <w:t xml:space="preserve"> Приказ</w:t>
      </w:r>
      <w:r w:rsidR="002756A9" w:rsidRPr="002F6A6B">
        <w:rPr>
          <w:rFonts w:ascii="Times New Roman" w:hAnsi="Times New Roman" w:cs="Times New Roman"/>
          <w:sz w:val="24"/>
          <w:szCs w:val="24"/>
          <w:shd w:val="clear" w:color="auto" w:fill="FFFFFF"/>
        </w:rPr>
        <w:t> </w:t>
      </w:r>
      <w:r w:rsidR="002756A9" w:rsidRPr="002F6A6B">
        <w:rPr>
          <w:rFonts w:ascii="Times New Roman" w:hAnsi="Times New Roman" w:cs="Times New Roman"/>
          <w:bCs/>
          <w:sz w:val="24"/>
          <w:szCs w:val="24"/>
          <w:shd w:val="clear" w:color="auto" w:fill="FFFFFF"/>
        </w:rPr>
        <w:t>Минздрава</w:t>
      </w:r>
      <w:r w:rsidR="002756A9" w:rsidRPr="002F6A6B">
        <w:rPr>
          <w:rFonts w:ascii="Times New Roman" w:hAnsi="Times New Roman" w:cs="Times New Roman"/>
          <w:sz w:val="24"/>
          <w:szCs w:val="24"/>
          <w:shd w:val="clear" w:color="auto" w:fill="FFFFFF"/>
        </w:rPr>
        <w:t> РФ </w:t>
      </w:r>
      <w:r w:rsidR="002756A9" w:rsidRPr="002F6A6B">
        <w:rPr>
          <w:rFonts w:ascii="Times New Roman" w:hAnsi="Times New Roman" w:cs="Times New Roman"/>
          <w:bCs/>
          <w:sz w:val="24"/>
          <w:szCs w:val="24"/>
          <w:shd w:val="clear" w:color="auto" w:fill="FFFFFF"/>
        </w:rPr>
        <w:t>от</w:t>
      </w:r>
      <w:r w:rsidR="002756A9" w:rsidRPr="002F6A6B">
        <w:rPr>
          <w:rFonts w:ascii="Times New Roman" w:hAnsi="Times New Roman" w:cs="Times New Roman"/>
          <w:sz w:val="24"/>
          <w:szCs w:val="24"/>
          <w:shd w:val="clear" w:color="auto" w:fill="FFFFFF"/>
        </w:rPr>
        <w:t> </w:t>
      </w:r>
      <w:r w:rsidR="002756A9" w:rsidRPr="002F6A6B">
        <w:rPr>
          <w:rFonts w:ascii="Times New Roman" w:hAnsi="Times New Roman" w:cs="Times New Roman"/>
          <w:bCs/>
          <w:sz w:val="24"/>
          <w:szCs w:val="24"/>
          <w:shd w:val="clear" w:color="auto" w:fill="FFFFFF"/>
        </w:rPr>
        <w:t>18</w:t>
      </w:r>
      <w:r w:rsidR="002756A9" w:rsidRPr="002F6A6B">
        <w:rPr>
          <w:rFonts w:ascii="Times New Roman" w:hAnsi="Times New Roman" w:cs="Times New Roman"/>
          <w:sz w:val="24"/>
          <w:szCs w:val="24"/>
          <w:shd w:val="clear" w:color="auto" w:fill="FFFFFF"/>
        </w:rPr>
        <w:t>.</w:t>
      </w:r>
      <w:r w:rsidR="002756A9" w:rsidRPr="002F6A6B">
        <w:rPr>
          <w:rFonts w:ascii="Times New Roman" w:hAnsi="Times New Roman" w:cs="Times New Roman"/>
          <w:bCs/>
          <w:sz w:val="24"/>
          <w:szCs w:val="24"/>
          <w:shd w:val="clear" w:color="auto" w:fill="FFFFFF"/>
        </w:rPr>
        <w:t>02</w:t>
      </w:r>
      <w:r w:rsidR="002756A9" w:rsidRPr="002F6A6B">
        <w:rPr>
          <w:rFonts w:ascii="Times New Roman" w:hAnsi="Times New Roman" w:cs="Times New Roman"/>
          <w:sz w:val="24"/>
          <w:szCs w:val="24"/>
          <w:shd w:val="clear" w:color="auto" w:fill="FFFFFF"/>
        </w:rPr>
        <w:t>.</w:t>
      </w:r>
      <w:r w:rsidR="002756A9" w:rsidRPr="002F6A6B">
        <w:rPr>
          <w:rFonts w:ascii="Times New Roman" w:hAnsi="Times New Roman" w:cs="Times New Roman"/>
          <w:bCs/>
          <w:sz w:val="24"/>
          <w:szCs w:val="24"/>
          <w:shd w:val="clear" w:color="auto" w:fill="FFFFFF"/>
        </w:rPr>
        <w:t>2022</w:t>
      </w:r>
      <w:r w:rsidR="002756A9" w:rsidRPr="002F6A6B">
        <w:rPr>
          <w:rFonts w:ascii="Times New Roman" w:hAnsi="Times New Roman" w:cs="Times New Roman"/>
          <w:sz w:val="24"/>
          <w:szCs w:val="24"/>
          <w:shd w:val="clear" w:color="auto" w:fill="FFFFFF"/>
        </w:rPr>
        <w:t> N </w:t>
      </w:r>
      <w:r w:rsidR="002756A9" w:rsidRPr="002F6A6B">
        <w:rPr>
          <w:rFonts w:ascii="Times New Roman" w:hAnsi="Times New Roman" w:cs="Times New Roman"/>
          <w:bCs/>
          <w:sz w:val="24"/>
          <w:szCs w:val="24"/>
          <w:shd w:val="clear" w:color="auto" w:fill="FFFFFF"/>
        </w:rPr>
        <w:t>90Н</w:t>
      </w:r>
      <w:r w:rsidR="002756A9" w:rsidRPr="002F6A6B">
        <w:rPr>
          <w:rFonts w:ascii="Times New Roman" w:hAnsi="Times New Roman" w:cs="Times New Roman"/>
          <w:sz w:val="24"/>
          <w:szCs w:val="24"/>
          <w:shd w:val="clear" w:color="auto" w:fill="FFFFFF"/>
        </w:rPr>
        <w:t xml:space="preserve">. "Об утверждении формы, порядка ведения отчетности, учета и выдачи работникам личных медицинских книжек, в том числе в форме электронного документа". </w:t>
      </w:r>
    </w:p>
    <w:p w14:paraId="341F1C2C" w14:textId="5009E43E" w:rsidR="00E736A7" w:rsidRPr="00644386" w:rsidRDefault="002F6A6B" w:rsidP="00644386">
      <w:pPr>
        <w:spacing w:after="0" w:line="24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644386">
        <w:rPr>
          <w:rFonts w:ascii="Times New Roman" w:hAnsi="Times New Roman" w:cs="Times New Roman"/>
          <w:sz w:val="24"/>
          <w:szCs w:val="24"/>
          <w:shd w:val="clear" w:color="auto" w:fill="FFFFFF"/>
        </w:rPr>
        <w:t>39</w:t>
      </w:r>
      <w:r w:rsidR="002756A9" w:rsidRPr="002F6A6B">
        <w:rPr>
          <w:rFonts w:ascii="Times New Roman" w:hAnsi="Times New Roman" w:cs="Times New Roman"/>
          <w:sz w:val="24"/>
          <w:szCs w:val="24"/>
          <w:shd w:val="clear" w:color="auto" w:fill="FFFFFF"/>
        </w:rPr>
        <w:t>.</w:t>
      </w:r>
      <w:r w:rsidR="002756A9" w:rsidRPr="002F6A6B">
        <w:rPr>
          <w:rFonts w:ascii="Times New Roman" w:eastAsia="Times New Roman" w:hAnsi="Times New Roman" w:cs="Times New Roman"/>
          <w:sz w:val="24"/>
          <w:szCs w:val="24"/>
          <w:lang w:eastAsia="ru-RU"/>
        </w:rPr>
        <w:t xml:space="preserve"> Приказ Министерства сельского хозяйства РФ от 10 октября 2022 г. № 679 “Об утверждении Инструкции о порядке применения Правил допуска к управлению самоходными машинами и выдачи удостоверений тракториста-машиниста .</w:t>
      </w:r>
    </w:p>
    <w:p w14:paraId="1D0FCE55" w14:textId="0F8E7B30" w:rsidR="00E736A7" w:rsidRPr="002F6A6B" w:rsidRDefault="002F6A6B" w:rsidP="002F6A6B">
      <w:pPr>
        <w:pStyle w:val="1"/>
        <w:shd w:val="clear" w:color="auto" w:fill="FFFFFF"/>
        <w:spacing w:before="0" w:line="240" w:lineRule="auto"/>
        <w:ind w:firstLine="709"/>
        <w:rPr>
          <w:rFonts w:ascii="Times New Roman" w:eastAsia="Times New Roman" w:hAnsi="Times New Roman" w:cs="Times New Roman"/>
          <w:color w:val="auto"/>
          <w:kern w:val="36"/>
          <w:sz w:val="24"/>
          <w:szCs w:val="24"/>
          <w:lang w:eastAsia="ru-RU"/>
        </w:rPr>
      </w:pPr>
      <w:r>
        <w:rPr>
          <w:rFonts w:ascii="Times New Roman" w:hAnsi="Times New Roman" w:cs="Times New Roman"/>
          <w:color w:val="auto"/>
          <w:sz w:val="24"/>
          <w:szCs w:val="24"/>
          <w:lang w:eastAsia="ru-RU"/>
        </w:rPr>
        <w:t>14</w:t>
      </w:r>
      <w:r w:rsidR="00EE14B0">
        <w:rPr>
          <w:rFonts w:ascii="Times New Roman" w:hAnsi="Times New Roman" w:cs="Times New Roman"/>
          <w:color w:val="auto"/>
          <w:sz w:val="24"/>
          <w:szCs w:val="24"/>
          <w:lang w:eastAsia="ru-RU"/>
        </w:rPr>
        <w:t>0</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kern w:val="36"/>
          <w:sz w:val="24"/>
          <w:szCs w:val="24"/>
          <w:lang w:eastAsia="ru-RU"/>
        </w:rPr>
        <w:t xml:space="preserve"> Приказ Минздрава РФ от 13.12.2022 № 790н</w:t>
      </w:r>
      <w:r>
        <w:rPr>
          <w:rFonts w:ascii="Times New Roman" w:eastAsia="Times New Roman" w:hAnsi="Times New Roman" w:cs="Times New Roman"/>
          <w:color w:val="auto"/>
          <w:kern w:val="36"/>
          <w:sz w:val="24"/>
          <w:szCs w:val="24"/>
          <w:lang w:eastAsia="ru-RU"/>
        </w:rPr>
        <w:t xml:space="preserve"> </w:t>
      </w:r>
      <w:r w:rsidR="002756A9" w:rsidRPr="002F6A6B">
        <w:rPr>
          <w:rFonts w:ascii="Times New Roman" w:eastAsia="Times New Roman" w:hAnsi="Times New Roman" w:cs="Times New Roman"/>
          <w:color w:val="auto"/>
          <w:sz w:val="24"/>
          <w:szCs w:val="24"/>
          <w:lang w:eastAsia="ru-RU"/>
        </w:rPr>
        <w:t>О внесении изменений в Условия и порядок формирования листков нетрудоспособности в форме электронного документа и выдачи листков нетрудоспособности в форме документа на бумажном носителе в случаях, установленных законодательством Российской Федерации, утвержденные Приказом Министерства здравоохранения Российской Федерации от 23 ноября 2021 г. № 1089н</w:t>
      </w:r>
    </w:p>
    <w:p w14:paraId="026B6741" w14:textId="6A35437C"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w:t>
      </w:r>
      <w:r w:rsidR="00EE14B0">
        <w:rPr>
          <w:rFonts w:ascii="Times New Roman" w:eastAsia="Times New Roman" w:hAnsi="Times New Roman" w:cs="Times New Roman"/>
          <w:color w:val="auto"/>
          <w:sz w:val="24"/>
          <w:szCs w:val="24"/>
          <w:lang w:eastAsia="ru-RU"/>
        </w:rPr>
        <w:t>1</w:t>
      </w:r>
      <w:r w:rsidR="002756A9" w:rsidRPr="002F6A6B">
        <w:rPr>
          <w:rFonts w:ascii="Times New Roman" w:eastAsia="Times New Roman" w:hAnsi="Times New Roman" w:cs="Times New Roman"/>
          <w:color w:val="auto"/>
          <w:sz w:val="24"/>
          <w:szCs w:val="24"/>
          <w:lang w:eastAsia="ru-RU"/>
        </w:rPr>
        <w:t xml:space="preserve">. </w:t>
      </w:r>
      <w:r w:rsidR="002756A9" w:rsidRPr="002F6A6B">
        <w:rPr>
          <w:rFonts w:ascii="Times New Roman" w:eastAsia="Times New Roman" w:hAnsi="Times New Roman" w:cs="Times New Roman"/>
          <w:color w:val="auto"/>
          <w:kern w:val="36"/>
          <w:sz w:val="24"/>
          <w:szCs w:val="24"/>
          <w:lang w:eastAsia="ru-RU"/>
        </w:rPr>
        <w:t xml:space="preserve">Приказ Минтруда России № 578н от 20 сентября 2022 г. </w:t>
      </w:r>
      <w:r w:rsidR="002756A9" w:rsidRPr="002F6A6B">
        <w:rPr>
          <w:rFonts w:ascii="Times New Roman" w:eastAsia="Times New Roman" w:hAnsi="Times New Roman" w:cs="Times New Roman"/>
          <w:color w:val="auto"/>
          <w:sz w:val="24"/>
          <w:szCs w:val="24"/>
          <w:lang w:eastAsia="ru-RU"/>
        </w:rPr>
        <w:t>Об утверждении единых требований к составу и форматам документов, связанных с работой, оформляемых в электронном виде без дублирования на бумажном носителе</w:t>
      </w:r>
      <w:r w:rsidR="00EE14B0">
        <w:rPr>
          <w:rFonts w:ascii="Times New Roman" w:eastAsia="Times New Roman" w:hAnsi="Times New Roman" w:cs="Times New Roman"/>
          <w:color w:val="auto"/>
          <w:sz w:val="24"/>
          <w:szCs w:val="24"/>
          <w:lang w:eastAsia="ru-RU"/>
        </w:rPr>
        <w:t>.</w:t>
      </w:r>
    </w:p>
    <w:p w14:paraId="6D64C9F4" w14:textId="4B87AF08" w:rsidR="00E736A7" w:rsidRPr="00E95DA8" w:rsidRDefault="002F6A6B"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1</w:t>
      </w:r>
      <w:r w:rsidR="00EE14B0">
        <w:rPr>
          <w:rFonts w:ascii="Times New Roman" w:hAnsi="Times New Roman" w:cs="Times New Roman"/>
          <w:sz w:val="24"/>
          <w:szCs w:val="24"/>
          <w:lang w:eastAsia="ru-RU"/>
        </w:rPr>
        <w:t>42</w:t>
      </w:r>
      <w:r w:rsidR="002756A9" w:rsidRPr="002F6A6B">
        <w:rPr>
          <w:rFonts w:ascii="Times New Roman" w:hAnsi="Times New Roman" w:cs="Times New Roman"/>
          <w:sz w:val="24"/>
          <w:szCs w:val="24"/>
          <w:lang w:eastAsia="ru-RU"/>
        </w:rPr>
        <w:t>.</w:t>
      </w:r>
      <w:r w:rsidR="002756A9" w:rsidRPr="002F6A6B">
        <w:rPr>
          <w:rFonts w:ascii="Times New Roman" w:hAnsi="Times New Roman" w:cs="Times New Roman"/>
          <w:sz w:val="24"/>
          <w:szCs w:val="24"/>
        </w:rPr>
        <w:t xml:space="preserve"> Приказ МЧС</w:t>
      </w:r>
      <w:r w:rsidR="002756A9" w:rsidRPr="00E95DA8">
        <w:rPr>
          <w:rFonts w:ascii="Times New Roman" w:hAnsi="Times New Roman" w:cs="Times New Roman"/>
          <w:sz w:val="24"/>
          <w:szCs w:val="24"/>
        </w:rPr>
        <w:t xml:space="preserve"> России от 15.11.2022 N 1156 "Об утверждении типовых дополнительных профессиональных программ, применяемых при обучении работников соискателей лицензии или лицензиатов, осуществляющих лицензируемые виды деятельности в области пожарной безопасности, а также физических лиц, осуществляющих проектирование средств обеспечения пожарной безопасности зданий и сооружений" (вместе с "Типовой дополнительной профессиональной программой профессиональной переподготовки "Деятельность по монтажу, техническому обслуживанию и ремонту средств обеспечения пожарной безопасности зданий и сооружений, а также их проектированию", "Типовой дополнительной профессиональной программой повышения квалификации "Деятельность по тушению пожаров в населенных пунктах, на производственных объектах и объектах инфраструктуры", "Типовой дополнительной профессиональной программой </w:t>
      </w:r>
      <w:r w:rsidR="002756A9" w:rsidRPr="00E95DA8">
        <w:rPr>
          <w:rFonts w:ascii="Times New Roman" w:hAnsi="Times New Roman" w:cs="Times New Roman"/>
          <w:sz w:val="24"/>
          <w:szCs w:val="24"/>
        </w:rPr>
        <w:lastRenderedPageBreak/>
        <w:t>повышения квалификации "Деятельность по монтажу, техническому обслуживанию и ремонту средств обеспечения пожарной безопасности зданий и сооружений") с 1 марта 2023г</w:t>
      </w:r>
    </w:p>
    <w:p w14:paraId="4EA48F53" w14:textId="37DA512B" w:rsidR="00E736A7" w:rsidRPr="002F6A6B" w:rsidRDefault="002F6A6B" w:rsidP="00E95DA8">
      <w:pPr>
        <w:shd w:val="clear" w:color="auto" w:fill="FFFFFF"/>
        <w:spacing w:after="0" w:line="240" w:lineRule="auto"/>
        <w:ind w:firstLine="709"/>
        <w:jc w:val="both"/>
        <w:textAlignment w:val="top"/>
        <w:rPr>
          <w:rFonts w:ascii="Times New Roman" w:eastAsia="Times New Roman" w:hAnsi="Times New Roman" w:cs="Times New Roman"/>
          <w:bCs/>
          <w:sz w:val="24"/>
          <w:szCs w:val="24"/>
          <w:lang w:eastAsia="ru-RU"/>
        </w:rPr>
      </w:pPr>
      <w:r>
        <w:rPr>
          <w:rFonts w:ascii="Times New Roman" w:hAnsi="Times New Roman" w:cs="Times New Roman"/>
          <w:sz w:val="24"/>
          <w:szCs w:val="24"/>
        </w:rPr>
        <w:t>1</w:t>
      </w:r>
      <w:r w:rsidR="00F15DEC">
        <w:rPr>
          <w:rFonts w:ascii="Times New Roman" w:hAnsi="Times New Roman" w:cs="Times New Roman"/>
          <w:sz w:val="24"/>
          <w:szCs w:val="24"/>
        </w:rPr>
        <w:t>43</w:t>
      </w:r>
      <w:r w:rsidR="002756A9" w:rsidRPr="00E95DA8">
        <w:rPr>
          <w:rFonts w:ascii="Times New Roman" w:hAnsi="Times New Roman" w:cs="Times New Roman"/>
          <w:sz w:val="24"/>
          <w:szCs w:val="24"/>
        </w:rPr>
        <w:t>.</w:t>
      </w:r>
      <w:r w:rsidR="002756A9" w:rsidRPr="00E95DA8">
        <w:rPr>
          <w:rFonts w:ascii="Times New Roman" w:eastAsia="Times New Roman" w:hAnsi="Times New Roman" w:cs="Times New Roman"/>
          <w:b/>
          <w:bCs/>
          <w:sz w:val="24"/>
          <w:szCs w:val="24"/>
          <w:lang w:eastAsia="ru-RU"/>
        </w:rPr>
        <w:t xml:space="preserve"> </w:t>
      </w:r>
      <w:r w:rsidR="002756A9" w:rsidRPr="002F6A6B">
        <w:rPr>
          <w:rFonts w:ascii="Times New Roman" w:eastAsia="Times New Roman" w:hAnsi="Times New Roman" w:cs="Times New Roman"/>
          <w:bCs/>
          <w:sz w:val="24"/>
          <w:szCs w:val="24"/>
          <w:lang w:eastAsia="ru-RU"/>
        </w:rPr>
        <w:t xml:space="preserve">Приказ РТН </w:t>
      </w:r>
      <w:bookmarkStart w:id="1497" w:name="dfascu8onc"/>
      <w:bookmarkEnd w:id="1497"/>
      <w:r w:rsidR="002756A9" w:rsidRPr="002F6A6B">
        <w:rPr>
          <w:rFonts w:ascii="Times New Roman" w:eastAsia="Times New Roman" w:hAnsi="Times New Roman" w:cs="Times New Roman"/>
          <w:bCs/>
          <w:sz w:val="24"/>
          <w:szCs w:val="24"/>
          <w:lang w:eastAsia="ru-RU"/>
        </w:rPr>
        <w:t xml:space="preserve">от 17 февраля 2023 года № 72 </w:t>
      </w:r>
      <w:bookmarkStart w:id="1498" w:name="dfas3uhg4v"/>
      <w:bookmarkEnd w:id="1498"/>
      <w:r w:rsidR="002756A9" w:rsidRPr="002F6A6B">
        <w:rPr>
          <w:rFonts w:ascii="Times New Roman" w:eastAsia="Times New Roman" w:hAnsi="Times New Roman" w:cs="Times New Roman"/>
          <w:bCs/>
          <w:sz w:val="24"/>
          <w:szCs w:val="24"/>
          <w:lang w:eastAsia="ru-RU"/>
        </w:rPr>
        <w: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её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1A1B5379" w14:textId="5F2D7A54" w:rsidR="00E736A7" w:rsidRPr="002F6A6B" w:rsidRDefault="002F6A6B" w:rsidP="00E95DA8">
      <w:pPr>
        <w:pStyle w:val="1"/>
        <w:shd w:val="clear" w:color="auto" w:fill="FFFFFF"/>
        <w:spacing w:before="161" w:after="161" w:line="240" w:lineRule="auto"/>
        <w:ind w:firstLine="709"/>
        <w:jc w:val="both"/>
        <w:rPr>
          <w:rFonts w:ascii="Times New Roman" w:eastAsia="Times New Roman" w:hAnsi="Times New Roman" w:cs="Times New Roman"/>
          <w:bCs/>
          <w:color w:val="auto"/>
          <w:kern w:val="36"/>
          <w:sz w:val="24"/>
          <w:szCs w:val="24"/>
          <w:lang w:eastAsia="ru-RU"/>
        </w:rPr>
      </w:pPr>
      <w:r>
        <w:rPr>
          <w:rFonts w:ascii="Times New Roman" w:eastAsia="Times New Roman" w:hAnsi="Times New Roman" w:cs="Times New Roman"/>
          <w:bCs/>
          <w:color w:val="auto"/>
          <w:sz w:val="24"/>
          <w:szCs w:val="24"/>
          <w:lang w:eastAsia="ru-RU"/>
        </w:rPr>
        <w:t>1</w:t>
      </w:r>
      <w:r w:rsidR="00F15DEC">
        <w:rPr>
          <w:rFonts w:ascii="Times New Roman" w:eastAsia="Times New Roman" w:hAnsi="Times New Roman" w:cs="Times New Roman"/>
          <w:bCs/>
          <w:color w:val="auto"/>
          <w:sz w:val="24"/>
          <w:szCs w:val="24"/>
          <w:lang w:eastAsia="ru-RU"/>
        </w:rPr>
        <w:t>44</w:t>
      </w:r>
      <w:r w:rsidR="002756A9" w:rsidRPr="002F6A6B">
        <w:rPr>
          <w:rFonts w:ascii="Times New Roman" w:eastAsia="Times New Roman" w:hAnsi="Times New Roman" w:cs="Times New Roman"/>
          <w:bCs/>
          <w:color w:val="auto"/>
          <w:sz w:val="24"/>
          <w:szCs w:val="24"/>
          <w:lang w:eastAsia="ru-RU"/>
        </w:rPr>
        <w:t>.</w:t>
      </w:r>
      <w:r w:rsidR="002756A9" w:rsidRPr="002F6A6B">
        <w:rPr>
          <w:rFonts w:ascii="Times New Roman" w:eastAsia="Times New Roman" w:hAnsi="Times New Roman" w:cs="Times New Roman"/>
          <w:color w:val="auto"/>
          <w:kern w:val="36"/>
          <w:sz w:val="24"/>
          <w:szCs w:val="24"/>
          <w:lang w:eastAsia="ru-RU"/>
        </w:rPr>
        <w:t xml:space="preserve"> Приказ Роструда от 11.11.2022 N 253 "Об утверждении Руководства по соблюдению обязательных требований трудового законодательства"</w:t>
      </w:r>
    </w:p>
    <w:p w14:paraId="7A4B0AAE" w14:textId="77777777" w:rsidR="004F7496" w:rsidRDefault="002F6A6B" w:rsidP="004F7496">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lang w:eastAsia="ru-RU"/>
        </w:rPr>
        <w:t>1</w:t>
      </w:r>
      <w:r w:rsidR="00F15DEC">
        <w:rPr>
          <w:rFonts w:ascii="Times New Roman" w:hAnsi="Times New Roman" w:cs="Times New Roman"/>
          <w:sz w:val="24"/>
          <w:szCs w:val="24"/>
          <w:lang w:eastAsia="ru-RU"/>
        </w:rPr>
        <w:t>45</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 МЧС России от 24 апреля 2020 г. N 262</w:t>
      </w:r>
      <w:r w:rsidR="002756A9" w:rsidRPr="00E95DA8">
        <w:rPr>
          <w:rFonts w:ascii="Times New Roman" w:eastAsia="Times New Roman" w:hAnsi="Times New Roman" w:cs="Times New Roman"/>
          <w:bCs/>
          <w:sz w:val="24"/>
          <w:szCs w:val="24"/>
          <w:lang w:eastAsia="ru-RU"/>
        </w:rPr>
        <w:br/>
        <w:t>"Об утверждении перечня должностных лиц,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а также на курсах гражданской обороны"</w:t>
      </w:r>
      <w:r w:rsidR="00F15DEC">
        <w:rPr>
          <w:rFonts w:ascii="Times New Roman" w:eastAsia="Times New Roman" w:hAnsi="Times New Roman" w:cs="Times New Roman"/>
          <w:bCs/>
          <w:sz w:val="24"/>
          <w:szCs w:val="24"/>
          <w:lang w:eastAsia="ru-RU"/>
        </w:rPr>
        <w:t xml:space="preserve"> (</w:t>
      </w:r>
      <w:r w:rsidR="00F15DEC" w:rsidRPr="00F15DEC">
        <w:rPr>
          <w:rFonts w:ascii="Times New Roman" w:eastAsia="Times New Roman" w:hAnsi="Times New Roman" w:cs="Times New Roman"/>
          <w:bCs/>
          <w:sz w:val="24"/>
          <w:szCs w:val="24"/>
          <w:lang w:eastAsia="ru-RU"/>
        </w:rPr>
        <w:t>Приказ изменен с 1 сентября 2024 г. - Приказ МЧС России от 23 августа 2023 г. N 889</w:t>
      </w:r>
      <w:r w:rsidR="00F15DEC">
        <w:rPr>
          <w:rFonts w:ascii="Times New Roman" w:eastAsia="Times New Roman" w:hAnsi="Times New Roman" w:cs="Times New Roman"/>
          <w:bCs/>
          <w:sz w:val="24"/>
          <w:szCs w:val="24"/>
          <w:lang w:eastAsia="ru-RU"/>
        </w:rPr>
        <w:t>)</w:t>
      </w:r>
    </w:p>
    <w:p w14:paraId="23450D81" w14:textId="7D8E9C53" w:rsidR="00E736A7" w:rsidRPr="00E95DA8" w:rsidRDefault="002F6A6B" w:rsidP="004F7496">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4F7496">
        <w:rPr>
          <w:rFonts w:ascii="Times New Roman" w:eastAsia="Times New Roman" w:hAnsi="Times New Roman" w:cs="Times New Roman"/>
          <w:bCs/>
          <w:sz w:val="24"/>
          <w:szCs w:val="24"/>
          <w:lang w:eastAsia="ru-RU"/>
        </w:rPr>
        <w:t>46</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sz w:val="24"/>
          <w:szCs w:val="24"/>
          <w:lang w:eastAsia="ru-RU"/>
        </w:rPr>
        <w:t xml:space="preserve"> Приказ Федеральной службы по экологическому, технологическому и атомному надзору от 17 февраля 2023 г. № 72 “Об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её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B23D965" w14:textId="2DCFF0F8" w:rsidR="00E736A7" w:rsidRPr="00E95DA8" w:rsidRDefault="002F6A6B" w:rsidP="00E95D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sz w:val="24"/>
          <w:szCs w:val="24"/>
          <w:lang w:eastAsia="ru-RU"/>
        </w:rPr>
        <w:t>1</w:t>
      </w:r>
      <w:r w:rsidR="004F7496">
        <w:rPr>
          <w:rFonts w:ascii="Times New Roman" w:hAnsi="Times New Roman" w:cs="Times New Roman"/>
          <w:sz w:val="24"/>
          <w:szCs w:val="24"/>
          <w:lang w:eastAsia="ru-RU"/>
        </w:rPr>
        <w:t>47</w:t>
      </w:r>
      <w:r w:rsidR="002756A9" w:rsidRPr="00E95DA8">
        <w:rPr>
          <w:rFonts w:ascii="Times New Roman" w:hAnsi="Times New Roman" w:cs="Times New Roman"/>
          <w:sz w:val="24"/>
          <w:szCs w:val="24"/>
          <w:lang w:eastAsia="ru-RU"/>
        </w:rPr>
        <w:t>.</w:t>
      </w:r>
      <w:r w:rsidR="002756A9" w:rsidRPr="00E95DA8">
        <w:rPr>
          <w:rFonts w:ascii="Times New Roman" w:hAnsi="Times New Roman" w:cs="Times New Roman"/>
          <w:sz w:val="24"/>
          <w:szCs w:val="24"/>
        </w:rPr>
        <w:t xml:space="preserve"> </w:t>
      </w:r>
      <w:r w:rsidR="002756A9" w:rsidRPr="00E95DA8">
        <w:rPr>
          <w:rFonts w:ascii="Times New Roman" w:hAnsi="Times New Roman" w:cs="Times New Roman"/>
          <w:sz w:val="24"/>
          <w:szCs w:val="24"/>
          <w:shd w:val="clear" w:color="auto" w:fill="FFFFFF"/>
        </w:rPr>
        <w:t> </w:t>
      </w:r>
      <w:r w:rsidR="002756A9" w:rsidRPr="002F6A6B">
        <w:rPr>
          <w:rFonts w:ascii="Times New Roman" w:hAnsi="Times New Roman" w:cs="Times New Roman"/>
          <w:bCs/>
          <w:sz w:val="24"/>
          <w:szCs w:val="24"/>
        </w:rPr>
        <w:t>Приказ Федеральной службы по труду и занятости от 27.01.2023 № 19 «О внесении изменений в формы проверочных листов (списки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утвержденные приказом Федеральной службы по труду и занятости от 1 февраля 2022 г</w:t>
      </w:r>
      <w:r w:rsidR="002756A9" w:rsidRPr="00E95DA8">
        <w:rPr>
          <w:rFonts w:ascii="Times New Roman" w:hAnsi="Times New Roman" w:cs="Times New Roman"/>
          <w:bCs/>
          <w:sz w:val="24"/>
          <w:szCs w:val="24"/>
          <w:shd w:val="clear" w:color="auto" w:fill="FFFFFF"/>
        </w:rPr>
        <w:t xml:space="preserve"> ( с 17 марта 2023г)</w:t>
      </w:r>
    </w:p>
    <w:p w14:paraId="1957AEC4" w14:textId="764E4D57"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bCs/>
          <w:color w:val="auto"/>
          <w:kern w:val="36"/>
          <w:sz w:val="24"/>
          <w:szCs w:val="24"/>
          <w:lang w:eastAsia="ru-RU"/>
        </w:rPr>
      </w:pPr>
      <w:r w:rsidRPr="002F6A6B">
        <w:rPr>
          <w:rFonts w:ascii="Times New Roman" w:hAnsi="Times New Roman" w:cs="Times New Roman"/>
          <w:bCs/>
          <w:color w:val="auto"/>
          <w:sz w:val="24"/>
          <w:szCs w:val="24"/>
          <w:shd w:val="clear" w:color="auto" w:fill="FFFFFF"/>
        </w:rPr>
        <w:t>1</w:t>
      </w:r>
      <w:r w:rsidR="00762F4D">
        <w:rPr>
          <w:rFonts w:ascii="Times New Roman" w:hAnsi="Times New Roman" w:cs="Times New Roman"/>
          <w:bCs/>
          <w:color w:val="auto"/>
          <w:sz w:val="24"/>
          <w:szCs w:val="24"/>
          <w:shd w:val="clear" w:color="auto" w:fill="FFFFFF"/>
        </w:rPr>
        <w:t>48</w:t>
      </w:r>
      <w:r w:rsidR="002756A9" w:rsidRPr="002F6A6B">
        <w:rPr>
          <w:rFonts w:ascii="Times New Roman" w:hAnsi="Times New Roman" w:cs="Times New Roman"/>
          <w:bCs/>
          <w:color w:val="auto"/>
          <w:sz w:val="24"/>
          <w:szCs w:val="24"/>
          <w:shd w:val="clear" w:color="auto" w:fill="FFFFFF"/>
        </w:rPr>
        <w:t>.</w:t>
      </w:r>
      <w:r w:rsidR="002756A9" w:rsidRPr="002F6A6B">
        <w:rPr>
          <w:rFonts w:ascii="Times New Roman" w:eastAsia="Times New Roman" w:hAnsi="Times New Roman" w:cs="Times New Roman"/>
          <w:color w:val="auto"/>
          <w:kern w:val="36"/>
          <w:sz w:val="24"/>
          <w:szCs w:val="24"/>
          <w:lang w:eastAsia="ru-RU"/>
        </w:rPr>
        <w:t xml:space="preserve"> Приказ Министерства здравоохранения и социального развития РФ от 24 апреля 2008 г. N 194н "Об утверждении Медицинских критериев определения степени тяжести вреда, причиненного здоровью человека" (</w:t>
      </w:r>
      <w:r w:rsidR="00762F4D" w:rsidRPr="00762F4D">
        <w:rPr>
          <w:rFonts w:ascii="Times New Roman" w:eastAsia="Times New Roman" w:hAnsi="Times New Roman" w:cs="Times New Roman"/>
          <w:color w:val="auto"/>
          <w:kern w:val="36"/>
          <w:sz w:val="24"/>
          <w:szCs w:val="24"/>
          <w:lang w:eastAsia="ru-RU"/>
        </w:rPr>
        <w:t>в ред. Приказа Минздравсоцразвития РФ от 18.01.2012 N 18н)</w:t>
      </w:r>
    </w:p>
    <w:p w14:paraId="53D85C16" w14:textId="0CDE11A0" w:rsidR="00E736A7" w:rsidRPr="00E95DA8" w:rsidRDefault="002F6A6B"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1</w:t>
      </w:r>
      <w:r w:rsidR="0022131B">
        <w:rPr>
          <w:rFonts w:ascii="Times New Roman" w:hAnsi="Times New Roman" w:cs="Times New Roman"/>
          <w:sz w:val="24"/>
          <w:szCs w:val="24"/>
          <w:lang w:eastAsia="ru-RU"/>
        </w:rPr>
        <w:t>49</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
          <w:bCs/>
          <w:sz w:val="24"/>
          <w:szCs w:val="24"/>
          <w:lang w:eastAsia="ru-RU"/>
        </w:rPr>
        <w:t xml:space="preserve"> </w:t>
      </w:r>
      <w:proofErr w:type="gramStart"/>
      <w:r w:rsidR="002756A9" w:rsidRPr="00E95DA8">
        <w:rPr>
          <w:rFonts w:ascii="Times New Roman" w:eastAsia="Times New Roman" w:hAnsi="Times New Roman" w:cs="Times New Roman"/>
          <w:bCs/>
          <w:sz w:val="24"/>
          <w:szCs w:val="24"/>
          <w:lang w:eastAsia="ru-RU"/>
        </w:rPr>
        <w:t xml:space="preserve">Приказ </w:t>
      </w:r>
      <w:r w:rsidR="002756A9" w:rsidRPr="00E95DA8">
        <w:rPr>
          <w:rFonts w:ascii="Times New Roman" w:hAnsi="Times New Roman" w:cs="Times New Roman"/>
          <w:sz w:val="24"/>
          <w:szCs w:val="24"/>
        </w:rPr>
        <w:t xml:space="preserve"> Минобрнауки</w:t>
      </w:r>
      <w:proofErr w:type="gramEnd"/>
      <w:r w:rsidR="002756A9" w:rsidRPr="00E95DA8">
        <w:rPr>
          <w:rFonts w:ascii="Times New Roman" w:hAnsi="Times New Roman" w:cs="Times New Roman"/>
          <w:sz w:val="24"/>
          <w:szCs w:val="24"/>
        </w:rPr>
        <w:t xml:space="preserve"> России, </w:t>
      </w:r>
      <w:proofErr w:type="spellStart"/>
      <w:r w:rsidR="002756A9" w:rsidRPr="00E95DA8">
        <w:rPr>
          <w:rFonts w:ascii="Times New Roman" w:hAnsi="Times New Roman" w:cs="Times New Roman"/>
          <w:sz w:val="24"/>
          <w:szCs w:val="24"/>
        </w:rPr>
        <w:t>Минпросве</w:t>
      </w:r>
      <w:r w:rsidR="00542FF2">
        <w:rPr>
          <w:rFonts w:ascii="Times New Roman" w:hAnsi="Times New Roman" w:cs="Times New Roman"/>
          <w:sz w:val="24"/>
          <w:szCs w:val="24"/>
        </w:rPr>
        <w:t>щ</w:t>
      </w:r>
      <w:r w:rsidR="002756A9" w:rsidRPr="00E95DA8">
        <w:rPr>
          <w:rFonts w:ascii="Times New Roman" w:hAnsi="Times New Roman" w:cs="Times New Roman"/>
          <w:sz w:val="24"/>
          <w:szCs w:val="24"/>
        </w:rPr>
        <w:t>ения</w:t>
      </w:r>
      <w:proofErr w:type="spellEnd"/>
      <w:r w:rsidR="002756A9" w:rsidRPr="00E95DA8">
        <w:rPr>
          <w:rFonts w:ascii="Times New Roman" w:hAnsi="Times New Roman" w:cs="Times New Roman"/>
          <w:sz w:val="24"/>
          <w:szCs w:val="24"/>
        </w:rPr>
        <w:t xml:space="preserve"> России от 05 августа 2020 № 885/390 «О практической подготовке обучающихся государственными образовательными стандартами высшего профессионального образования».</w:t>
      </w:r>
    </w:p>
    <w:p w14:paraId="2E518B64" w14:textId="4EB8104C" w:rsidR="00E736A7" w:rsidRPr="00E95DA8" w:rsidRDefault="002F6A6B" w:rsidP="00E95DA8">
      <w:pPr>
        <w:pStyle w:val="3"/>
        <w:shd w:val="clear" w:color="auto" w:fill="FFFFFF"/>
        <w:spacing w:before="0" w:line="240" w:lineRule="auto"/>
        <w:ind w:firstLine="709"/>
        <w:jc w:val="both"/>
        <w:rPr>
          <w:rFonts w:ascii="Times New Roman" w:eastAsia="Times New Roman" w:hAnsi="Times New Roman" w:cs="Times New Roman"/>
          <w:bCs/>
          <w:color w:val="auto"/>
          <w:lang w:eastAsia="ru-RU"/>
        </w:rPr>
      </w:pPr>
      <w:r>
        <w:rPr>
          <w:rFonts w:ascii="Times New Roman" w:hAnsi="Times New Roman" w:cs="Times New Roman"/>
          <w:color w:val="auto"/>
        </w:rPr>
        <w:lastRenderedPageBreak/>
        <w:t>15</w:t>
      </w:r>
      <w:r w:rsidR="0022131B">
        <w:rPr>
          <w:rFonts w:ascii="Times New Roman" w:hAnsi="Times New Roman" w:cs="Times New Roman"/>
          <w:color w:val="auto"/>
        </w:rPr>
        <w:t>0</w:t>
      </w:r>
      <w:r w:rsidR="002756A9" w:rsidRPr="00E95DA8">
        <w:rPr>
          <w:rFonts w:ascii="Times New Roman" w:hAnsi="Times New Roman" w:cs="Times New Roman"/>
          <w:color w:val="auto"/>
        </w:rPr>
        <w:t>.</w:t>
      </w:r>
      <w:r w:rsidR="002756A9" w:rsidRPr="00E95DA8">
        <w:rPr>
          <w:rFonts w:ascii="Times New Roman" w:eastAsia="Times New Roman" w:hAnsi="Times New Roman" w:cs="Times New Roman"/>
          <w:b/>
          <w:bCs/>
          <w:color w:val="auto"/>
          <w:lang w:eastAsia="ru-RU"/>
        </w:rPr>
        <w:t xml:space="preserve"> </w:t>
      </w:r>
      <w:r w:rsidR="002756A9" w:rsidRPr="002F6A6B">
        <w:rPr>
          <w:rFonts w:ascii="Times New Roman" w:eastAsia="Times New Roman" w:hAnsi="Times New Roman" w:cs="Times New Roman"/>
          <w:bCs/>
          <w:color w:val="auto"/>
          <w:lang w:eastAsia="ru-RU"/>
        </w:rPr>
        <w:t>Приказ Минтранса от 15.02.2023 № 43</w:t>
      </w:r>
      <w:r w:rsidR="002756A9" w:rsidRPr="00E95DA8">
        <w:rPr>
          <w:rFonts w:ascii="Times New Roman" w:eastAsia="Times New Roman" w:hAnsi="Times New Roman" w:cs="Times New Roman"/>
          <w:b/>
          <w:bCs/>
          <w:color w:val="auto"/>
          <w:lang w:eastAsia="ru-RU"/>
        </w:rPr>
        <w:t> </w:t>
      </w:r>
      <w:r w:rsidR="002756A9" w:rsidRPr="00E95DA8">
        <w:rPr>
          <w:rFonts w:ascii="Times New Roman" w:eastAsia="Times New Roman" w:hAnsi="Times New Roman" w:cs="Times New Roman"/>
          <w:bCs/>
          <w:color w:val="auto"/>
          <w:lang w:eastAsia="ru-RU"/>
        </w:rPr>
        <w:t>«Об определении Порядка расследования и учета транспортных происшествий, аварий и чрезвычайных ситуаций техногенного характера на внеуличном транспорте (за исключением канатных дорог, фуникулеров, входящих в состав инфраструктуры внеуличного транспорта лифтов, подъемных платформ для инвалидов, пассажирских конвейеров (движущихся пешеходных дорожек) и эскалаторов, а также иных объектов инфраструктуры внеуличного транспорта, относящихся к опасным производственным объектам, указанным в пункте 1 статьи 2 Федерального закона от 21 июля 1997 г. № 116-ФЗ „О промышленной безопасности опасных производственных объектов“)»</w:t>
      </w:r>
    </w:p>
    <w:p w14:paraId="095D352D" w14:textId="6957AF4D"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bCs/>
          <w:color w:val="auto"/>
          <w:spacing w:val="2"/>
          <w:kern w:val="36"/>
          <w:sz w:val="24"/>
          <w:szCs w:val="24"/>
          <w:lang w:eastAsia="ru-RU"/>
        </w:rPr>
      </w:pPr>
      <w:r w:rsidRPr="002F6A6B">
        <w:rPr>
          <w:rFonts w:ascii="Times New Roman" w:hAnsi="Times New Roman" w:cs="Times New Roman"/>
          <w:color w:val="auto"/>
          <w:sz w:val="24"/>
          <w:szCs w:val="24"/>
          <w:lang w:eastAsia="ru-RU"/>
        </w:rPr>
        <w:t>15</w:t>
      </w:r>
      <w:r w:rsidR="0022131B">
        <w:rPr>
          <w:rFonts w:ascii="Times New Roman" w:hAnsi="Times New Roman" w:cs="Times New Roman"/>
          <w:color w:val="auto"/>
          <w:sz w:val="24"/>
          <w:szCs w:val="24"/>
          <w:lang w:eastAsia="ru-RU"/>
        </w:rPr>
        <w:t>1</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spacing w:val="2"/>
          <w:kern w:val="36"/>
          <w:sz w:val="24"/>
          <w:szCs w:val="24"/>
          <w:lang w:eastAsia="ru-RU"/>
        </w:rPr>
        <w:t xml:space="preserve"> Приказ Министерства труда и социальной защиты Российской Федерации от 26.12.2022 № 812н "О внесении изменений в Методику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утвержденную приказом Министерства труда и социальной защиты Российской Федерации от 1 августа 2012 г. № 39н"</w:t>
      </w:r>
    </w:p>
    <w:p w14:paraId="57CDBB84" w14:textId="5683AF6F" w:rsidR="00E736A7" w:rsidRPr="00E95DA8" w:rsidRDefault="002F6A6B" w:rsidP="00E95DA8">
      <w:pPr>
        <w:shd w:val="clear" w:color="auto" w:fill="FFFFFF"/>
        <w:spacing w:after="0" w:line="240" w:lineRule="auto"/>
        <w:ind w:firstLine="709"/>
        <w:jc w:val="both"/>
        <w:textAlignment w:val="top"/>
        <w:rPr>
          <w:rFonts w:ascii="Times New Roman" w:eastAsia="Times New Roman" w:hAnsi="Times New Roman" w:cs="Times New Roman"/>
          <w:bCs/>
          <w:sz w:val="24"/>
          <w:szCs w:val="24"/>
          <w:lang w:eastAsia="ru-RU"/>
        </w:rPr>
      </w:pPr>
      <w:r>
        <w:rPr>
          <w:rFonts w:ascii="Times New Roman" w:hAnsi="Times New Roman" w:cs="Times New Roman"/>
          <w:sz w:val="24"/>
          <w:szCs w:val="24"/>
          <w:lang w:eastAsia="ru-RU"/>
        </w:rPr>
        <w:t>1</w:t>
      </w:r>
      <w:r w:rsidR="0022131B">
        <w:rPr>
          <w:rFonts w:ascii="Times New Roman" w:hAnsi="Times New Roman" w:cs="Times New Roman"/>
          <w:sz w:val="24"/>
          <w:szCs w:val="24"/>
          <w:lang w:eastAsia="ru-RU"/>
        </w:rPr>
        <w:t>52</w:t>
      </w:r>
      <w:r w:rsidR="002756A9" w:rsidRPr="00E95DA8">
        <w:rPr>
          <w:rFonts w:ascii="Times New Roman" w:hAnsi="Times New Roman" w:cs="Times New Roman"/>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sidR="002756A9" w:rsidRPr="00E95DA8">
        <w:rPr>
          <w:rFonts w:ascii="Times New Roman" w:eastAsia="Times New Roman" w:hAnsi="Times New Roman" w:cs="Times New Roman"/>
          <w:bCs/>
          <w:sz w:val="24"/>
          <w:szCs w:val="24"/>
          <w:lang w:eastAsia="ru-RU"/>
        </w:rPr>
        <w:t xml:space="preserve">Приказ </w:t>
      </w:r>
      <w:bookmarkStart w:id="1499" w:name="dfasagm86n"/>
      <w:bookmarkEnd w:id="1499"/>
      <w:r w:rsidR="002756A9" w:rsidRPr="00E95DA8">
        <w:rPr>
          <w:rFonts w:ascii="Times New Roman" w:eastAsia="Times New Roman" w:hAnsi="Times New Roman" w:cs="Times New Roman"/>
          <w:bCs/>
          <w:sz w:val="24"/>
          <w:szCs w:val="24"/>
          <w:lang w:eastAsia="ru-RU"/>
        </w:rPr>
        <w:t xml:space="preserve">РТН от 31 января 2023 года № 24 </w:t>
      </w:r>
      <w:bookmarkStart w:id="1500" w:name="dfasdsv2dm"/>
      <w:bookmarkEnd w:id="1500"/>
      <w:r w:rsidR="002756A9" w:rsidRPr="00E95DA8">
        <w:rPr>
          <w:rFonts w:ascii="Times New Roman" w:eastAsia="Times New Roman" w:hAnsi="Times New Roman" w:cs="Times New Roman"/>
          <w:bCs/>
          <w:sz w:val="24"/>
          <w:szCs w:val="24"/>
          <w:lang w:eastAsia="ru-RU"/>
        </w:rPr>
        <w:t>О внесении изменений в федеральные нормы и правила в области промышленной безопасности "Правила безопасности в нефтяной и газовой промышленности"</w:t>
      </w:r>
    </w:p>
    <w:p w14:paraId="0A9F8B53" w14:textId="08D0BC99" w:rsidR="00E736A7" w:rsidRPr="002F6A6B" w:rsidRDefault="002F6A6B" w:rsidP="00E95DA8">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2131B">
        <w:rPr>
          <w:rFonts w:ascii="Times New Roman" w:eastAsia="Times New Roman" w:hAnsi="Times New Roman" w:cs="Times New Roman"/>
          <w:bCs/>
          <w:sz w:val="24"/>
          <w:szCs w:val="24"/>
          <w:lang w:eastAsia="ru-RU"/>
        </w:rPr>
        <w:t>53</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П</w:t>
      </w:r>
      <w:r w:rsidRPr="002F6A6B">
        <w:rPr>
          <w:rFonts w:ascii="Times New Roman" w:eastAsia="Times New Roman" w:hAnsi="Times New Roman" w:cs="Times New Roman"/>
          <w:bCs/>
          <w:sz w:val="24"/>
          <w:szCs w:val="24"/>
          <w:lang w:eastAsia="ru-RU"/>
        </w:rPr>
        <w:t>риказом Минэнерго России от 13 сентября 2018 г. № 757</w:t>
      </w:r>
      <w:r w:rsidR="0022131B">
        <w:rPr>
          <w:rFonts w:ascii="Times New Roman" w:eastAsia="Times New Roman" w:hAnsi="Times New Roman" w:cs="Times New Roman"/>
          <w:bCs/>
          <w:sz w:val="24"/>
          <w:szCs w:val="24"/>
          <w:lang w:eastAsia="ru-RU"/>
        </w:rPr>
        <w:t xml:space="preserve"> </w:t>
      </w:r>
      <w:r w:rsidR="002756A9" w:rsidRPr="002F6A6B">
        <w:rPr>
          <w:rFonts w:ascii="Times New Roman" w:eastAsia="Times New Roman" w:hAnsi="Times New Roman" w:cs="Times New Roman"/>
          <w:bCs/>
          <w:sz w:val="24"/>
          <w:szCs w:val="24"/>
          <w:lang w:eastAsia="ru-RU"/>
        </w:rPr>
        <w:t>О внесении изменений в Правила переключений в</w:t>
      </w:r>
      <w:r>
        <w:rPr>
          <w:rFonts w:ascii="Times New Roman" w:eastAsia="Times New Roman" w:hAnsi="Times New Roman" w:cs="Times New Roman"/>
          <w:bCs/>
          <w:sz w:val="24"/>
          <w:szCs w:val="24"/>
          <w:lang w:eastAsia="ru-RU"/>
        </w:rPr>
        <w:t xml:space="preserve"> электроустановках</w:t>
      </w:r>
      <w:r w:rsidR="002756A9" w:rsidRPr="002F6A6B">
        <w:rPr>
          <w:rFonts w:ascii="Times New Roman" w:eastAsia="Times New Roman" w:hAnsi="Times New Roman" w:cs="Times New Roman"/>
          <w:bCs/>
          <w:sz w:val="24"/>
          <w:szCs w:val="24"/>
          <w:lang w:eastAsia="ru-RU"/>
        </w:rPr>
        <w:t xml:space="preserve"> </w:t>
      </w:r>
      <w:r w:rsidR="001136DE">
        <w:rPr>
          <w:rFonts w:ascii="Times New Roman" w:eastAsia="Times New Roman" w:hAnsi="Times New Roman" w:cs="Times New Roman"/>
          <w:bCs/>
          <w:sz w:val="24"/>
          <w:szCs w:val="24"/>
          <w:lang w:eastAsia="ru-RU"/>
        </w:rPr>
        <w:t xml:space="preserve">( с изменениями от </w:t>
      </w:r>
      <w:r w:rsidR="001136DE" w:rsidRPr="001136DE">
        <w:rPr>
          <w:rFonts w:ascii="Times New Roman" w:eastAsia="Times New Roman" w:hAnsi="Times New Roman" w:cs="Times New Roman"/>
          <w:bCs/>
          <w:sz w:val="24"/>
          <w:szCs w:val="24"/>
          <w:lang w:eastAsia="ru-RU"/>
        </w:rPr>
        <w:t>23 июня, 12 августа, 4 октября 2022 г., 1 сентября 2023 г., 9 декабря 2024 г.</w:t>
      </w:r>
      <w:r w:rsidR="001136DE">
        <w:rPr>
          <w:rFonts w:ascii="Times New Roman" w:eastAsia="Times New Roman" w:hAnsi="Times New Roman" w:cs="Times New Roman"/>
          <w:bCs/>
          <w:sz w:val="24"/>
          <w:szCs w:val="24"/>
          <w:lang w:eastAsia="ru-RU"/>
        </w:rPr>
        <w:t>)</w:t>
      </w:r>
    </w:p>
    <w:p w14:paraId="25B0B6DC" w14:textId="079ADC87" w:rsidR="00E736A7" w:rsidRPr="00E95DA8" w:rsidRDefault="002F6A6B" w:rsidP="00E95DA8">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B0382C">
        <w:rPr>
          <w:rFonts w:ascii="Times New Roman" w:eastAsia="Times New Roman" w:hAnsi="Times New Roman" w:cs="Times New Roman"/>
          <w:bCs/>
          <w:sz w:val="24"/>
          <w:szCs w:val="24"/>
          <w:lang w:eastAsia="ru-RU"/>
        </w:rPr>
        <w:t>54</w:t>
      </w:r>
      <w:r>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Cs/>
          <w:sz w:val="24"/>
          <w:szCs w:val="24"/>
          <w:lang w:eastAsia="ru-RU"/>
        </w:rPr>
        <w:t xml:space="preserve"> Приказ</w:t>
      </w:r>
      <w:bookmarkStart w:id="1501" w:name="ZAP1NNC3A7"/>
      <w:bookmarkEnd w:id="1501"/>
      <w:r w:rsidR="002756A9" w:rsidRPr="00E95DA8">
        <w:rPr>
          <w:rFonts w:ascii="Times New Roman" w:eastAsia="Times New Roman" w:hAnsi="Times New Roman" w:cs="Times New Roman"/>
          <w:bCs/>
          <w:sz w:val="24"/>
          <w:szCs w:val="24"/>
          <w:lang w:eastAsia="ru-RU"/>
        </w:rPr>
        <w:t xml:space="preserve"> Роструда от 14 марта 2023 года № 53</w:t>
      </w:r>
      <w:bookmarkStart w:id="1502" w:name="ZAP2BU43EF"/>
      <w:bookmarkEnd w:id="1502"/>
      <w:r>
        <w:rPr>
          <w:rFonts w:ascii="Times New Roman" w:eastAsia="Times New Roman" w:hAnsi="Times New Roman" w:cs="Times New Roman"/>
          <w:bCs/>
          <w:sz w:val="24"/>
          <w:szCs w:val="24"/>
          <w:lang w:eastAsia="ru-RU"/>
        </w:rPr>
        <w:t xml:space="preserve"> </w:t>
      </w:r>
      <w:r w:rsidR="002756A9" w:rsidRPr="00E95DA8">
        <w:rPr>
          <w:rFonts w:ascii="Times New Roman" w:eastAsia="Times New Roman" w:hAnsi="Times New Roman" w:cs="Times New Roman"/>
          <w:bCs/>
          <w:sz w:val="24"/>
          <w:szCs w:val="24"/>
          <w:lang w:eastAsia="ru-RU"/>
        </w:rPr>
        <w:t>Об утверждении форм документов, используемых при организации и проведении профилактических визитов в рамках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14:paraId="1261A38C" w14:textId="77777777" w:rsidR="00FA686B" w:rsidRDefault="002F6A6B" w:rsidP="00FA686B">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1</w:t>
      </w:r>
      <w:r w:rsidR="00B0382C">
        <w:rPr>
          <w:rFonts w:ascii="Times New Roman" w:eastAsia="Times New Roman" w:hAnsi="Times New Roman" w:cs="Times New Roman"/>
          <w:bCs/>
          <w:sz w:val="24"/>
          <w:szCs w:val="24"/>
          <w:lang w:eastAsia="ru-RU"/>
        </w:rPr>
        <w:t>55</w:t>
      </w:r>
      <w:r w:rsidR="002756A9" w:rsidRPr="00E95DA8">
        <w:rPr>
          <w:rFonts w:ascii="Times New Roman" w:eastAsia="Times New Roman" w:hAnsi="Times New Roman" w:cs="Times New Roman"/>
          <w:bCs/>
          <w:sz w:val="24"/>
          <w:szCs w:val="24"/>
          <w:lang w:eastAsia="ru-RU"/>
        </w:rPr>
        <w:t>.</w:t>
      </w:r>
      <w:r w:rsidR="002756A9" w:rsidRPr="00E95DA8">
        <w:rPr>
          <w:rFonts w:ascii="Times New Roman" w:hAnsi="Times New Roman" w:cs="Times New Roman"/>
          <w:sz w:val="24"/>
          <w:szCs w:val="24"/>
        </w:rPr>
        <w:t xml:space="preserve"> Правила технической эксплуатации электрических станций и сетей Российской Федерации, утвержденных приказами Минэнерго России  от 4 октября 2022 г. № 1070 </w:t>
      </w:r>
    </w:p>
    <w:p w14:paraId="1EF7C8C4" w14:textId="655F2A68" w:rsidR="00E736A7" w:rsidRPr="00FA686B" w:rsidRDefault="002F6A6B" w:rsidP="00FA68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A686B">
        <w:rPr>
          <w:rFonts w:ascii="Times New Roman" w:hAnsi="Times New Roman" w:cs="Times New Roman"/>
          <w:sz w:val="24"/>
          <w:szCs w:val="24"/>
        </w:rPr>
        <w:t>56</w:t>
      </w:r>
      <w:r w:rsidR="002756A9" w:rsidRPr="002F6A6B">
        <w:rPr>
          <w:rFonts w:ascii="Times New Roman" w:hAnsi="Times New Roman" w:cs="Times New Roman"/>
          <w:sz w:val="24"/>
          <w:szCs w:val="24"/>
        </w:rPr>
        <w:t>.</w:t>
      </w:r>
      <w:r w:rsidR="002756A9" w:rsidRPr="002F6A6B">
        <w:rPr>
          <w:rFonts w:ascii="Times New Roman" w:eastAsia="Times New Roman" w:hAnsi="Times New Roman" w:cs="Times New Roman"/>
          <w:spacing w:val="2"/>
          <w:kern w:val="36"/>
          <w:sz w:val="24"/>
          <w:szCs w:val="24"/>
          <w:lang w:eastAsia="ru-RU"/>
        </w:rPr>
        <w:t xml:space="preserve"> Приказ Министерства труда  от 26.12.2022 № 812н "О внесении изменений в Методику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утвержденную приказом Министерства труда и социальной защиты Российской Федерации от 1 августа 2012 г. № 39н"</w:t>
      </w:r>
    </w:p>
    <w:p w14:paraId="22DDC77E" w14:textId="35FC04BD" w:rsidR="00E736A7" w:rsidRPr="002F6A6B" w:rsidRDefault="002F6A6B" w:rsidP="00E95DA8">
      <w:pPr>
        <w:pStyle w:val="1"/>
        <w:shd w:val="clear" w:color="auto" w:fill="FFFFFF"/>
        <w:spacing w:before="0" w:after="150" w:line="240" w:lineRule="auto"/>
        <w:ind w:firstLine="709"/>
        <w:jc w:val="both"/>
        <w:rPr>
          <w:rFonts w:ascii="Times New Roman" w:eastAsia="Times New Roman" w:hAnsi="Times New Roman" w:cs="Times New Roman"/>
          <w:color w:val="auto"/>
          <w:spacing w:val="2"/>
          <w:kern w:val="36"/>
          <w:sz w:val="24"/>
          <w:szCs w:val="24"/>
          <w:lang w:eastAsia="ru-RU"/>
        </w:rPr>
      </w:pPr>
      <w:r>
        <w:rPr>
          <w:rFonts w:ascii="Times New Roman" w:hAnsi="Times New Roman" w:cs="Times New Roman"/>
          <w:color w:val="auto"/>
          <w:sz w:val="24"/>
          <w:szCs w:val="24"/>
          <w:lang w:eastAsia="ru-RU"/>
        </w:rPr>
        <w:t>1</w:t>
      </w:r>
      <w:r w:rsidR="00FA686B">
        <w:rPr>
          <w:rFonts w:ascii="Times New Roman" w:hAnsi="Times New Roman" w:cs="Times New Roman"/>
          <w:color w:val="auto"/>
          <w:sz w:val="24"/>
          <w:szCs w:val="24"/>
          <w:lang w:eastAsia="ru-RU"/>
        </w:rPr>
        <w:t>57</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spacing w:val="2"/>
          <w:kern w:val="36"/>
          <w:sz w:val="24"/>
          <w:szCs w:val="24"/>
          <w:lang w:eastAsia="ru-RU"/>
        </w:rPr>
        <w:t xml:space="preserve"> Приказ МЧС от 13.04.2023 № 343 "Об утверждении перечня индикаторов риска нарушения обязательных требований при осуществлении федерального государственного надзора в области гражданской обороны"</w:t>
      </w:r>
      <w:r w:rsidR="00FA686B">
        <w:rPr>
          <w:rFonts w:ascii="Times New Roman" w:eastAsia="Times New Roman" w:hAnsi="Times New Roman" w:cs="Times New Roman"/>
          <w:color w:val="auto"/>
          <w:spacing w:val="2"/>
          <w:kern w:val="36"/>
          <w:sz w:val="24"/>
          <w:szCs w:val="24"/>
          <w:lang w:eastAsia="ru-RU"/>
        </w:rPr>
        <w:t xml:space="preserve"> </w:t>
      </w:r>
      <w:r w:rsidR="00FA686B" w:rsidRPr="00FA686B">
        <w:rPr>
          <w:rFonts w:ascii="Times New Roman" w:eastAsia="Times New Roman" w:hAnsi="Times New Roman" w:cs="Times New Roman"/>
          <w:color w:val="auto"/>
          <w:spacing w:val="2"/>
          <w:kern w:val="36"/>
          <w:sz w:val="24"/>
          <w:szCs w:val="24"/>
          <w:lang w:eastAsia="ru-RU"/>
        </w:rPr>
        <w:t>(ред. от 31.10.2024)</w:t>
      </w:r>
    </w:p>
    <w:p w14:paraId="313B00C5" w14:textId="3CD1A745" w:rsidR="00E736A7" w:rsidRPr="00E95DA8" w:rsidRDefault="002F6A6B" w:rsidP="00E95DA8">
      <w:pPr>
        <w:spacing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sz w:val="24"/>
          <w:szCs w:val="24"/>
          <w:lang w:eastAsia="ru-RU"/>
        </w:rPr>
        <w:t>1</w:t>
      </w:r>
      <w:r w:rsidR="00873BBF">
        <w:rPr>
          <w:rFonts w:ascii="Times New Roman" w:hAnsi="Times New Roman" w:cs="Times New Roman"/>
          <w:sz w:val="24"/>
          <w:szCs w:val="24"/>
          <w:lang w:eastAsia="ru-RU"/>
        </w:rPr>
        <w:t>58</w:t>
      </w:r>
      <w:r w:rsidR="002756A9" w:rsidRPr="00E95DA8">
        <w:rPr>
          <w:rFonts w:ascii="Times New Roman" w:hAnsi="Times New Roman" w:cs="Times New Roman"/>
          <w:sz w:val="24"/>
          <w:szCs w:val="24"/>
          <w:lang w:eastAsia="ru-RU"/>
        </w:rPr>
        <w:t>. Приказ Министерства просвещения №</w:t>
      </w:r>
      <w:r>
        <w:rPr>
          <w:rFonts w:ascii="Times New Roman" w:hAnsi="Times New Roman" w:cs="Times New Roman"/>
          <w:sz w:val="24"/>
          <w:szCs w:val="24"/>
          <w:lang w:eastAsia="ru-RU"/>
        </w:rPr>
        <w:t xml:space="preserve"> </w:t>
      </w:r>
      <w:r w:rsidR="002756A9" w:rsidRPr="00E95DA8">
        <w:rPr>
          <w:rFonts w:ascii="Times New Roman" w:hAnsi="Times New Roman" w:cs="Times New Roman"/>
          <w:sz w:val="24"/>
          <w:szCs w:val="24"/>
          <w:lang w:eastAsia="ru-RU"/>
        </w:rPr>
        <w:t>196 от 24.03.23</w:t>
      </w:r>
      <w:r w:rsidR="00873BBF">
        <w:rPr>
          <w:rFonts w:ascii="Times New Roman" w:hAnsi="Times New Roman" w:cs="Times New Roman"/>
          <w:sz w:val="24"/>
          <w:szCs w:val="24"/>
          <w:lang w:eastAsia="ru-RU"/>
        </w:rPr>
        <w:t xml:space="preserve"> </w:t>
      </w:r>
      <w:r w:rsidR="002756A9" w:rsidRPr="00E95DA8">
        <w:rPr>
          <w:rFonts w:ascii="Times New Roman" w:hAnsi="Times New Roman" w:cs="Times New Roman"/>
          <w:sz w:val="24"/>
          <w:szCs w:val="24"/>
          <w:lang w:eastAsia="ru-RU"/>
        </w:rPr>
        <w:t>г</w:t>
      </w:r>
      <w:r w:rsidR="00873BBF">
        <w:rPr>
          <w:rFonts w:ascii="Times New Roman" w:hAnsi="Times New Roman" w:cs="Times New Roman"/>
          <w:sz w:val="24"/>
          <w:szCs w:val="24"/>
          <w:lang w:eastAsia="ru-RU"/>
        </w:rPr>
        <w:t>.</w:t>
      </w:r>
      <w:r w:rsidR="002756A9" w:rsidRPr="00E95DA8">
        <w:rPr>
          <w:rFonts w:ascii="Times New Roman" w:hAnsi="Times New Roman" w:cs="Times New Roman"/>
          <w:sz w:val="24"/>
          <w:szCs w:val="24"/>
          <w:lang w:eastAsia="ru-RU"/>
        </w:rPr>
        <w:t xml:space="preserve"> </w:t>
      </w:r>
      <w:r w:rsidR="002756A9" w:rsidRPr="00E95DA8">
        <w:rPr>
          <w:rFonts w:ascii="Times New Roman" w:hAnsi="Times New Roman" w:cs="Times New Roman"/>
          <w:bCs/>
          <w:sz w:val="24"/>
          <w:szCs w:val="24"/>
          <w:shd w:val="clear" w:color="auto" w:fill="FFFFFF"/>
        </w:rPr>
        <w:t>Об утверждении Порядка проведения аттестации педагогических работников организаций, осуществляющих образовательную деятельность.</w:t>
      </w:r>
    </w:p>
    <w:p w14:paraId="3F9950CB" w14:textId="1136DFA7" w:rsidR="00E736A7" w:rsidRPr="00E95DA8" w:rsidRDefault="002F6A6B" w:rsidP="00E95DA8">
      <w:pPr>
        <w:spacing w:line="24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hAnsi="Times New Roman" w:cs="Times New Roman"/>
          <w:bCs/>
          <w:sz w:val="24"/>
          <w:szCs w:val="24"/>
          <w:shd w:val="clear" w:color="auto" w:fill="FFFFFF"/>
        </w:rPr>
        <w:t>1</w:t>
      </w:r>
      <w:r w:rsidR="00873BBF">
        <w:rPr>
          <w:rFonts w:ascii="Times New Roman" w:hAnsi="Times New Roman" w:cs="Times New Roman"/>
          <w:bCs/>
          <w:sz w:val="24"/>
          <w:szCs w:val="24"/>
          <w:shd w:val="clear" w:color="auto" w:fill="FFFFFF"/>
        </w:rPr>
        <w:t>59</w:t>
      </w:r>
      <w:r w:rsidR="002756A9" w:rsidRPr="00E95DA8">
        <w:rPr>
          <w:rFonts w:ascii="Times New Roman" w:hAnsi="Times New Roman" w:cs="Times New Roman"/>
          <w:bCs/>
          <w:sz w:val="24"/>
          <w:szCs w:val="24"/>
          <w:shd w:val="clear" w:color="auto" w:fill="FFFFFF"/>
        </w:rPr>
        <w:t>.</w:t>
      </w:r>
      <w:r w:rsidR="00873BBF">
        <w:rPr>
          <w:rFonts w:ascii="Times New Roman" w:hAnsi="Times New Roman" w:cs="Times New Roman"/>
          <w:bCs/>
          <w:sz w:val="24"/>
          <w:szCs w:val="24"/>
          <w:shd w:val="clear" w:color="auto" w:fill="FFFFFF"/>
        </w:rPr>
        <w:t xml:space="preserve"> </w:t>
      </w:r>
      <w:r w:rsidR="002756A9" w:rsidRPr="00E95DA8">
        <w:rPr>
          <w:rFonts w:ascii="Times New Roman" w:hAnsi="Times New Roman" w:cs="Times New Roman"/>
          <w:bCs/>
          <w:sz w:val="24"/>
          <w:szCs w:val="24"/>
          <w:shd w:val="clear" w:color="auto" w:fill="FFFFFF"/>
        </w:rPr>
        <w:t>Приказ Минздрава</w:t>
      </w:r>
      <w:r>
        <w:rPr>
          <w:rFonts w:ascii="Times New Roman" w:hAnsi="Times New Roman" w:cs="Times New Roman"/>
          <w:bCs/>
          <w:sz w:val="24"/>
          <w:szCs w:val="24"/>
          <w:shd w:val="clear" w:color="auto" w:fill="FFFFFF"/>
        </w:rPr>
        <w:t xml:space="preserve"> </w:t>
      </w:r>
      <w:r w:rsidR="002756A9" w:rsidRPr="00E95DA8">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r w:rsidR="002756A9" w:rsidRPr="00E95DA8">
        <w:rPr>
          <w:rFonts w:ascii="Times New Roman" w:hAnsi="Times New Roman" w:cs="Times New Roman"/>
          <w:bCs/>
          <w:sz w:val="24"/>
          <w:szCs w:val="24"/>
          <w:shd w:val="clear" w:color="auto" w:fill="FFFFFF"/>
        </w:rPr>
        <w:t xml:space="preserve">266н от 30.05.23г </w:t>
      </w:r>
      <w:r w:rsidR="002756A9" w:rsidRPr="00E95DA8">
        <w:rPr>
          <w:rFonts w:ascii="Times New Roman" w:eastAsia="Times New Roman" w:hAnsi="Times New Roman" w:cs="Times New Roman"/>
          <w:sz w:val="24"/>
          <w:szCs w:val="24"/>
          <w:shd w:val="clear" w:color="auto" w:fill="FFFFFF"/>
          <w:lang w:eastAsia="ru-RU"/>
        </w:rPr>
        <w:t xml:space="preserve">Об утверждении порядка и периодичности проведения </w:t>
      </w:r>
      <w:proofErr w:type="spellStart"/>
      <w:r w:rsidR="002756A9" w:rsidRPr="00E95DA8">
        <w:rPr>
          <w:rFonts w:ascii="Times New Roman" w:eastAsia="Times New Roman" w:hAnsi="Times New Roman" w:cs="Times New Roman"/>
          <w:sz w:val="24"/>
          <w:szCs w:val="24"/>
          <w:shd w:val="clear" w:color="auto" w:fill="FFFFFF"/>
          <w:lang w:eastAsia="ru-RU"/>
        </w:rPr>
        <w:t>предсменных</w:t>
      </w:r>
      <w:proofErr w:type="spellEnd"/>
      <w:r w:rsidR="002756A9" w:rsidRPr="00E95DA8">
        <w:rPr>
          <w:rFonts w:ascii="Times New Roman" w:eastAsia="Times New Roman" w:hAnsi="Times New Roman" w:cs="Times New Roman"/>
          <w:sz w:val="24"/>
          <w:szCs w:val="24"/>
          <w:shd w:val="clear" w:color="auto" w:fill="FFFFFF"/>
          <w:lang w:eastAsia="ru-RU"/>
        </w:rPr>
        <w:t xml:space="preserve">, предрейсовых, </w:t>
      </w:r>
      <w:proofErr w:type="spellStart"/>
      <w:r w:rsidR="002756A9" w:rsidRPr="00E95DA8">
        <w:rPr>
          <w:rFonts w:ascii="Times New Roman" w:eastAsia="Times New Roman" w:hAnsi="Times New Roman" w:cs="Times New Roman"/>
          <w:sz w:val="24"/>
          <w:szCs w:val="24"/>
          <w:shd w:val="clear" w:color="auto" w:fill="FFFFFF"/>
          <w:lang w:eastAsia="ru-RU"/>
        </w:rPr>
        <w:t>послесменных</w:t>
      </w:r>
      <w:proofErr w:type="spellEnd"/>
      <w:r w:rsidR="002756A9" w:rsidRPr="00E95DA8">
        <w:rPr>
          <w:rFonts w:ascii="Times New Roman" w:eastAsia="Times New Roman" w:hAnsi="Times New Roman" w:cs="Times New Roman"/>
          <w:sz w:val="24"/>
          <w:szCs w:val="24"/>
          <w:shd w:val="clear" w:color="auto" w:fill="FFFFFF"/>
          <w:lang w:eastAsia="ru-RU"/>
        </w:rPr>
        <w:t>‚ послерейсовых медицинских осмотров, медицинских осмотров в течение рабочего дня (смены) и перечня включаемых в них исследований.</w:t>
      </w:r>
    </w:p>
    <w:p w14:paraId="37A594DA" w14:textId="5D5AFA30" w:rsidR="00E736A7" w:rsidRPr="002F6A6B" w:rsidRDefault="002F6A6B" w:rsidP="00E95DA8">
      <w:pPr>
        <w:pStyle w:val="2"/>
        <w:spacing w:before="0" w:after="255" w:line="240" w:lineRule="auto"/>
        <w:ind w:firstLine="709"/>
        <w:jc w:val="both"/>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16</w:t>
      </w:r>
      <w:r w:rsidR="006B0601">
        <w:rPr>
          <w:rFonts w:ascii="Times New Roman" w:eastAsia="Times New Roman" w:hAnsi="Times New Roman" w:cs="Times New Roman"/>
          <w:bCs/>
          <w:color w:val="auto"/>
          <w:sz w:val="24"/>
          <w:szCs w:val="24"/>
          <w:lang w:eastAsia="ru-RU"/>
        </w:rPr>
        <w:t>0</w:t>
      </w:r>
      <w:r w:rsidR="002756A9" w:rsidRPr="00E95DA8">
        <w:rPr>
          <w:rFonts w:ascii="Times New Roman" w:eastAsia="Times New Roman" w:hAnsi="Times New Roman" w:cs="Times New Roman"/>
          <w:bCs/>
          <w:color w:val="auto"/>
          <w:sz w:val="24"/>
          <w:szCs w:val="24"/>
          <w:lang w:eastAsia="ru-RU"/>
        </w:rPr>
        <w:t>.</w:t>
      </w:r>
      <w:r w:rsidR="002756A9" w:rsidRPr="00E95DA8">
        <w:rPr>
          <w:rFonts w:ascii="Times New Roman" w:eastAsia="Times New Roman" w:hAnsi="Times New Roman" w:cs="Times New Roman"/>
          <w:color w:val="auto"/>
          <w:sz w:val="24"/>
          <w:szCs w:val="24"/>
          <w:lang w:eastAsia="ru-RU"/>
        </w:rPr>
        <w:t xml:space="preserve"> </w:t>
      </w:r>
      <w:r w:rsidR="002756A9" w:rsidRPr="002F6A6B">
        <w:rPr>
          <w:rFonts w:ascii="Times New Roman" w:eastAsia="Times New Roman" w:hAnsi="Times New Roman" w:cs="Times New Roman"/>
          <w:color w:val="auto"/>
          <w:sz w:val="24"/>
          <w:szCs w:val="24"/>
          <w:lang w:eastAsia="ru-RU"/>
        </w:rPr>
        <w:t>Приказ Министерства здравоохранения РФ от 2 мая 2023 г. № 206н "Об утверждении Квалификационных требований к медицинским и фармацевтическим работникам с высшим образованием"</w:t>
      </w:r>
      <w:r w:rsidR="006B0601">
        <w:rPr>
          <w:rFonts w:ascii="Times New Roman" w:eastAsia="Times New Roman" w:hAnsi="Times New Roman" w:cs="Times New Roman"/>
          <w:color w:val="auto"/>
          <w:sz w:val="24"/>
          <w:szCs w:val="24"/>
          <w:lang w:eastAsia="ru-RU"/>
        </w:rPr>
        <w:t xml:space="preserve"> (</w:t>
      </w:r>
      <w:r w:rsidR="006B0601" w:rsidRPr="006B0601">
        <w:rPr>
          <w:rFonts w:ascii="Times New Roman" w:eastAsia="Times New Roman" w:hAnsi="Times New Roman" w:cs="Times New Roman"/>
          <w:color w:val="auto"/>
          <w:sz w:val="24"/>
          <w:szCs w:val="24"/>
          <w:lang w:eastAsia="ru-RU"/>
        </w:rPr>
        <w:t>действует до 1 сентября 2025 г.</w:t>
      </w:r>
      <w:r w:rsidR="006B0601">
        <w:rPr>
          <w:rFonts w:ascii="Times New Roman" w:eastAsia="Times New Roman" w:hAnsi="Times New Roman" w:cs="Times New Roman"/>
          <w:color w:val="auto"/>
          <w:sz w:val="24"/>
          <w:szCs w:val="24"/>
          <w:lang w:eastAsia="ru-RU"/>
        </w:rPr>
        <w:t>)</w:t>
      </w:r>
    </w:p>
    <w:p w14:paraId="664C413D" w14:textId="78E7E370" w:rsidR="00E736A7" w:rsidRPr="00E95DA8" w:rsidRDefault="002F6A6B" w:rsidP="00E95DA8">
      <w:pPr>
        <w:pStyle w:val="formattext"/>
        <w:shd w:val="clear" w:color="auto" w:fill="FFFFFF"/>
        <w:spacing w:before="0" w:beforeAutospacing="0" w:after="0" w:afterAutospacing="0"/>
        <w:ind w:firstLine="709"/>
        <w:textAlignment w:val="baseline"/>
      </w:pPr>
      <w:r>
        <w:t>1</w:t>
      </w:r>
      <w:r w:rsidR="008E6483">
        <w:t>61</w:t>
      </w:r>
      <w:r w:rsidR="002756A9" w:rsidRPr="00E95DA8">
        <w:t>.</w:t>
      </w:r>
      <w:r w:rsidR="002756A9" w:rsidRPr="00E95DA8">
        <w:rPr>
          <w:b/>
          <w:bCs/>
        </w:rPr>
        <w:t xml:space="preserve"> </w:t>
      </w:r>
      <w:r w:rsidR="002756A9" w:rsidRPr="00E95DA8">
        <w:rPr>
          <w:bCs/>
        </w:rPr>
        <w:t>Министерство промышленности и торговли Российской Федерации</w:t>
      </w:r>
      <w:r w:rsidR="002756A9" w:rsidRPr="00E95DA8">
        <w:rPr>
          <w:bCs/>
        </w:rPr>
        <w:br/>
      </w:r>
      <w:r>
        <w:rPr>
          <w:bCs/>
        </w:rPr>
        <w:t>Федеральное Агентство по техническому регулированию и м</w:t>
      </w:r>
      <w:r w:rsidRPr="00E95DA8">
        <w:rPr>
          <w:bCs/>
        </w:rPr>
        <w:t xml:space="preserve">етрологии Приказ </w:t>
      </w:r>
      <w:r>
        <w:rPr>
          <w:bCs/>
        </w:rPr>
        <w:t xml:space="preserve">от 6 июня 2023 года N 362-ст </w:t>
      </w:r>
      <w:r w:rsidR="002756A9" w:rsidRPr="00E95DA8">
        <w:rPr>
          <w:bCs/>
        </w:rPr>
        <w:t xml:space="preserve">О прекращении применения на территории Российской Федерации межгосударственного стандарта </w:t>
      </w:r>
      <w:r w:rsidR="002756A9" w:rsidRPr="002F6A6B">
        <w:rPr>
          <w:rFonts w:eastAsiaTheme="majorEastAsia"/>
        </w:rPr>
        <w:t>ГОСТ 12.0.004-2015</w:t>
      </w:r>
      <w:r w:rsidR="002756A9" w:rsidRPr="00E95DA8">
        <w:t xml:space="preserve"> "Система стандартов безопасности </w:t>
      </w:r>
      <w:r w:rsidR="002756A9" w:rsidRPr="00E95DA8">
        <w:lastRenderedPageBreak/>
        <w:t>труда. Организация обучения безопасности труда. Общие положения" на срок до 1 сентября 2026 г.</w:t>
      </w:r>
    </w:p>
    <w:p w14:paraId="45B610CF" w14:textId="597DA1D5" w:rsidR="008E6483" w:rsidRPr="00943A63" w:rsidRDefault="002F6A6B" w:rsidP="00943A63">
      <w:pPr>
        <w:pStyle w:val="1"/>
        <w:shd w:val="clear" w:color="auto" w:fill="FFFFFF"/>
        <w:spacing w:before="0" w:line="240" w:lineRule="auto"/>
        <w:ind w:firstLine="709"/>
        <w:rPr>
          <w:rFonts w:ascii="Times New Roman" w:eastAsia="Times New Roman" w:hAnsi="Times New Roman" w:cs="Times New Roman"/>
          <w:color w:val="auto"/>
          <w:kern w:val="36"/>
          <w:sz w:val="24"/>
          <w:szCs w:val="24"/>
          <w:lang w:eastAsia="ru-RU"/>
        </w:rPr>
      </w:pPr>
      <w:r>
        <w:rPr>
          <w:rFonts w:ascii="Times New Roman" w:hAnsi="Times New Roman" w:cs="Times New Roman"/>
          <w:bCs/>
          <w:color w:val="auto"/>
          <w:sz w:val="24"/>
          <w:szCs w:val="24"/>
        </w:rPr>
        <w:t>1</w:t>
      </w:r>
      <w:r w:rsidR="008E6483">
        <w:rPr>
          <w:rFonts w:ascii="Times New Roman" w:hAnsi="Times New Roman" w:cs="Times New Roman"/>
          <w:bCs/>
          <w:color w:val="auto"/>
          <w:sz w:val="24"/>
          <w:szCs w:val="24"/>
        </w:rPr>
        <w:t>6</w:t>
      </w:r>
      <w:r>
        <w:rPr>
          <w:rFonts w:ascii="Times New Roman" w:hAnsi="Times New Roman" w:cs="Times New Roman"/>
          <w:bCs/>
          <w:color w:val="auto"/>
          <w:sz w:val="24"/>
          <w:szCs w:val="24"/>
        </w:rPr>
        <w:t>2</w:t>
      </w:r>
      <w:r w:rsidR="002756A9" w:rsidRPr="002F6A6B">
        <w:rPr>
          <w:rFonts w:ascii="Times New Roman" w:hAnsi="Times New Roman" w:cs="Times New Roman"/>
          <w:bCs/>
          <w:color w:val="auto"/>
          <w:sz w:val="24"/>
          <w:szCs w:val="24"/>
        </w:rPr>
        <w:t>.</w:t>
      </w:r>
      <w:r w:rsidR="002756A9" w:rsidRPr="002F6A6B">
        <w:rPr>
          <w:rFonts w:ascii="Times New Roman" w:eastAsia="Times New Roman" w:hAnsi="Times New Roman" w:cs="Times New Roman"/>
          <w:color w:val="auto"/>
          <w:kern w:val="36"/>
          <w:sz w:val="24"/>
          <w:szCs w:val="24"/>
          <w:lang w:eastAsia="ru-RU"/>
        </w:rPr>
        <w:t xml:space="preserve"> Приказ Министерства энергетики РФ от 13 сентября 2018 г. N 757 "Об утверждении Правил переключений в электроустановках"</w:t>
      </w:r>
      <w:r w:rsidR="00943A63">
        <w:rPr>
          <w:rFonts w:ascii="Times New Roman" w:eastAsia="Times New Roman" w:hAnsi="Times New Roman" w:cs="Times New Roman"/>
          <w:color w:val="auto"/>
          <w:kern w:val="36"/>
          <w:sz w:val="24"/>
          <w:szCs w:val="24"/>
          <w:lang w:eastAsia="ru-RU"/>
        </w:rPr>
        <w:t xml:space="preserve"> </w:t>
      </w:r>
      <w:r w:rsidR="008E6483" w:rsidRPr="00943A63">
        <w:rPr>
          <w:rFonts w:ascii="Times New Roman" w:hAnsi="Times New Roman" w:cs="Times New Roman"/>
          <w:color w:val="auto"/>
          <w:sz w:val="24"/>
          <w:szCs w:val="24"/>
          <w:lang w:eastAsia="ru-RU"/>
        </w:rPr>
        <w:t>( с изменениями от 23 июня, 12 августа, 4 октября 2022 г., 1 сентября 2023 г., 9 декабря 2024 г.)</w:t>
      </w:r>
    </w:p>
    <w:p w14:paraId="36241BB0" w14:textId="44E9A1D2" w:rsidR="00E736A7" w:rsidRPr="002F6A6B" w:rsidRDefault="002F6A6B" w:rsidP="00E95DA8">
      <w:pPr>
        <w:pStyle w:val="1"/>
        <w:shd w:val="clear" w:color="auto" w:fill="FFFFFF"/>
        <w:spacing w:before="161" w:after="161" w:line="240" w:lineRule="auto"/>
        <w:ind w:firstLine="709"/>
        <w:jc w:val="both"/>
        <w:rPr>
          <w:rFonts w:ascii="Times New Roman" w:eastAsia="Times New Roman" w:hAnsi="Times New Roman" w:cs="Times New Roman"/>
          <w:color w:val="auto"/>
          <w:kern w:val="36"/>
          <w:sz w:val="24"/>
          <w:szCs w:val="24"/>
          <w:lang w:eastAsia="ru-RU"/>
        </w:rPr>
      </w:pPr>
      <w:r>
        <w:rPr>
          <w:rFonts w:ascii="Times New Roman" w:hAnsi="Times New Roman" w:cs="Times New Roman"/>
          <w:color w:val="auto"/>
          <w:sz w:val="24"/>
          <w:szCs w:val="24"/>
          <w:lang w:eastAsia="ru-RU"/>
        </w:rPr>
        <w:t>1</w:t>
      </w:r>
      <w:r w:rsidR="000736CF">
        <w:rPr>
          <w:rFonts w:ascii="Times New Roman" w:hAnsi="Times New Roman" w:cs="Times New Roman"/>
          <w:color w:val="auto"/>
          <w:sz w:val="24"/>
          <w:szCs w:val="24"/>
          <w:lang w:eastAsia="ru-RU"/>
        </w:rPr>
        <w:t>6</w:t>
      </w:r>
      <w:r>
        <w:rPr>
          <w:rFonts w:ascii="Times New Roman" w:hAnsi="Times New Roman" w:cs="Times New Roman"/>
          <w:color w:val="auto"/>
          <w:sz w:val="24"/>
          <w:szCs w:val="24"/>
          <w:lang w:eastAsia="ru-RU"/>
        </w:rPr>
        <w:t>3</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kern w:val="36"/>
          <w:sz w:val="24"/>
          <w:szCs w:val="24"/>
          <w:lang w:eastAsia="ru-RU"/>
        </w:rPr>
        <w:t xml:space="preserve"> Приказ Роструда от 12.04.2023 N 80 "О внесении изменений в формы проверочных листов (списки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утвержденные Приказом Федеральной службы по труду и занятости от 1 февраля 2022 г. N 2</w:t>
      </w:r>
    </w:p>
    <w:p w14:paraId="22470FAC" w14:textId="664EBB0A" w:rsidR="00E736A7" w:rsidRPr="002F6A6B" w:rsidRDefault="002F6A6B" w:rsidP="00E95DA8">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1</w:t>
      </w:r>
      <w:r w:rsidR="000736CF">
        <w:rPr>
          <w:rFonts w:ascii="Times New Roman" w:hAnsi="Times New Roman" w:cs="Times New Roman"/>
          <w:b w:val="0"/>
          <w:sz w:val="24"/>
          <w:szCs w:val="24"/>
        </w:rPr>
        <w:t>6</w:t>
      </w:r>
      <w:r>
        <w:rPr>
          <w:rFonts w:ascii="Times New Roman" w:hAnsi="Times New Roman" w:cs="Times New Roman"/>
          <w:b w:val="0"/>
          <w:sz w:val="24"/>
          <w:szCs w:val="24"/>
        </w:rPr>
        <w:t>4</w:t>
      </w:r>
      <w:r w:rsidR="002756A9" w:rsidRPr="002F6A6B">
        <w:rPr>
          <w:rFonts w:ascii="Times New Roman" w:hAnsi="Times New Roman" w:cs="Times New Roman"/>
          <w:b w:val="0"/>
          <w:sz w:val="24"/>
          <w:szCs w:val="24"/>
        </w:rPr>
        <w:t>.</w:t>
      </w:r>
      <w:r w:rsidR="000736CF">
        <w:rPr>
          <w:rFonts w:ascii="Times New Roman" w:hAnsi="Times New Roman" w:cs="Times New Roman"/>
          <w:b w:val="0"/>
          <w:sz w:val="24"/>
          <w:szCs w:val="24"/>
        </w:rPr>
        <w:t xml:space="preserve"> </w:t>
      </w:r>
      <w:r w:rsidR="002756A9" w:rsidRPr="002F6A6B">
        <w:rPr>
          <w:rFonts w:ascii="Times New Roman" w:hAnsi="Times New Roman" w:cs="Times New Roman"/>
          <w:b w:val="0"/>
          <w:sz w:val="24"/>
          <w:szCs w:val="24"/>
        </w:rPr>
        <w:t>Приказ Минтруда от 27 марта 2023 г. № 215н  о внесении изменения в приказ Министерства труда и социальной защиты Российской Федерации от 30 ноября 2021 г. № 838н "Об утверждении перечня индикаторов риска нарушения обязательных требований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14:paraId="1B310012" w14:textId="666233FB"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color w:val="auto"/>
          <w:spacing w:val="2"/>
          <w:kern w:val="36"/>
          <w:sz w:val="24"/>
          <w:szCs w:val="24"/>
          <w:lang w:eastAsia="ru-RU"/>
        </w:rPr>
      </w:pPr>
      <w:r>
        <w:rPr>
          <w:rFonts w:ascii="Times New Roman" w:hAnsi="Times New Roman" w:cs="Times New Roman"/>
          <w:color w:val="auto"/>
          <w:sz w:val="24"/>
          <w:szCs w:val="24"/>
        </w:rPr>
        <w:t>1</w:t>
      </w:r>
      <w:r w:rsidR="000736CF">
        <w:rPr>
          <w:rFonts w:ascii="Times New Roman" w:hAnsi="Times New Roman" w:cs="Times New Roman"/>
          <w:color w:val="auto"/>
          <w:sz w:val="24"/>
          <w:szCs w:val="24"/>
        </w:rPr>
        <w:t>6</w:t>
      </w:r>
      <w:r>
        <w:rPr>
          <w:rFonts w:ascii="Times New Roman" w:hAnsi="Times New Roman" w:cs="Times New Roman"/>
          <w:color w:val="auto"/>
          <w:sz w:val="24"/>
          <w:szCs w:val="24"/>
        </w:rPr>
        <w:t>5</w:t>
      </w:r>
      <w:r w:rsidR="002756A9" w:rsidRPr="002F6A6B">
        <w:rPr>
          <w:rFonts w:ascii="Times New Roman" w:hAnsi="Times New Roman" w:cs="Times New Roman"/>
          <w:color w:val="auto"/>
          <w:sz w:val="24"/>
          <w:szCs w:val="24"/>
        </w:rPr>
        <w:t>.</w:t>
      </w:r>
      <w:r w:rsidR="002756A9" w:rsidRPr="002F6A6B">
        <w:rPr>
          <w:rFonts w:ascii="Times New Roman" w:eastAsia="Times New Roman" w:hAnsi="Times New Roman" w:cs="Times New Roman"/>
          <w:color w:val="auto"/>
          <w:spacing w:val="2"/>
          <w:kern w:val="36"/>
          <w:sz w:val="24"/>
          <w:szCs w:val="24"/>
          <w:lang w:eastAsia="ru-RU"/>
        </w:rPr>
        <w:t xml:space="preserve"> Приказ Федеральной службы по труду и занятости от 22.06.2023 № 135 "О внесении изменений в приложения № 1 и № 3 к приказу Федеральной службы по труду и занятости от 14 марта 2023 г. № 53"</w:t>
      </w:r>
    </w:p>
    <w:p w14:paraId="41DC6A10" w14:textId="339A5A70" w:rsidR="00E736A7" w:rsidRPr="002F6A6B" w:rsidRDefault="002F6A6B" w:rsidP="00E95DA8">
      <w:pPr>
        <w:pStyle w:val="2"/>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hAnsi="Times New Roman" w:cs="Times New Roman"/>
          <w:color w:val="auto"/>
          <w:sz w:val="24"/>
          <w:szCs w:val="24"/>
          <w:lang w:eastAsia="ru-RU"/>
        </w:rPr>
        <w:t>1</w:t>
      </w:r>
      <w:r w:rsidR="000736CF">
        <w:rPr>
          <w:rFonts w:ascii="Times New Roman" w:hAnsi="Times New Roman" w:cs="Times New Roman"/>
          <w:color w:val="auto"/>
          <w:sz w:val="24"/>
          <w:szCs w:val="24"/>
          <w:lang w:eastAsia="ru-RU"/>
        </w:rPr>
        <w:t>6</w:t>
      </w:r>
      <w:r>
        <w:rPr>
          <w:rFonts w:ascii="Times New Roman" w:hAnsi="Times New Roman" w:cs="Times New Roman"/>
          <w:color w:val="auto"/>
          <w:sz w:val="24"/>
          <w:szCs w:val="24"/>
          <w:lang w:eastAsia="ru-RU"/>
        </w:rPr>
        <w:t>6</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sz w:val="24"/>
          <w:szCs w:val="24"/>
          <w:lang w:eastAsia="ru-RU"/>
        </w:rPr>
        <w:t xml:space="preserve"> Приказ Фонда пенсионного и социального страхования РФ от 31 мая 2023 г. № 944 "Об утверждении значений основных показателей по видам экономической деятельности на 2024 год"</w:t>
      </w:r>
    </w:p>
    <w:p w14:paraId="3FDDB224" w14:textId="0ACE527F"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color w:val="auto"/>
          <w:kern w:val="36"/>
          <w:sz w:val="24"/>
          <w:szCs w:val="24"/>
          <w:lang w:eastAsia="ru-RU"/>
        </w:rPr>
      </w:pPr>
      <w:r>
        <w:rPr>
          <w:rFonts w:ascii="Times New Roman" w:hAnsi="Times New Roman" w:cs="Times New Roman"/>
          <w:color w:val="auto"/>
          <w:sz w:val="24"/>
          <w:szCs w:val="24"/>
          <w:lang w:eastAsia="ru-RU"/>
        </w:rPr>
        <w:t>1</w:t>
      </w:r>
      <w:r w:rsidR="00350790">
        <w:rPr>
          <w:rFonts w:ascii="Times New Roman" w:hAnsi="Times New Roman" w:cs="Times New Roman"/>
          <w:color w:val="auto"/>
          <w:sz w:val="24"/>
          <w:szCs w:val="24"/>
          <w:lang w:eastAsia="ru-RU"/>
        </w:rPr>
        <w:t>6</w:t>
      </w:r>
      <w:r>
        <w:rPr>
          <w:rFonts w:ascii="Times New Roman" w:hAnsi="Times New Roman" w:cs="Times New Roman"/>
          <w:color w:val="auto"/>
          <w:sz w:val="24"/>
          <w:szCs w:val="24"/>
          <w:lang w:eastAsia="ru-RU"/>
        </w:rPr>
        <w:t>7</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kern w:val="36"/>
          <w:sz w:val="24"/>
          <w:szCs w:val="24"/>
          <w:lang w:eastAsia="ru-RU"/>
        </w:rPr>
        <w:t xml:space="preserve"> 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3707F01C" w14:textId="7AC3DF49" w:rsidR="00E736A7" w:rsidRPr="002F6A6B" w:rsidRDefault="002F6A6B" w:rsidP="00E95DA8">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lang w:eastAsia="ru-RU"/>
        </w:rPr>
        <w:t>1</w:t>
      </w:r>
      <w:r w:rsidR="00350790">
        <w:rPr>
          <w:rFonts w:ascii="Times New Roman" w:hAnsi="Times New Roman" w:cs="Times New Roman"/>
          <w:sz w:val="24"/>
          <w:szCs w:val="24"/>
          <w:lang w:eastAsia="ru-RU"/>
        </w:rPr>
        <w:t>6</w:t>
      </w:r>
      <w:r>
        <w:rPr>
          <w:rFonts w:ascii="Times New Roman" w:hAnsi="Times New Roman" w:cs="Times New Roman"/>
          <w:sz w:val="24"/>
          <w:szCs w:val="24"/>
          <w:lang w:eastAsia="ru-RU"/>
        </w:rPr>
        <w:t>8</w:t>
      </w:r>
      <w:r w:rsidR="002756A9" w:rsidRPr="002F6A6B">
        <w:rPr>
          <w:rFonts w:ascii="Times New Roman" w:hAnsi="Times New Roman" w:cs="Times New Roman"/>
          <w:sz w:val="24"/>
          <w:szCs w:val="24"/>
          <w:lang w:eastAsia="ru-RU"/>
        </w:rPr>
        <w:t>.</w:t>
      </w:r>
      <w:r w:rsidR="002756A9" w:rsidRPr="002F6A6B">
        <w:rPr>
          <w:rFonts w:ascii="Times New Roman" w:hAnsi="Times New Roman" w:cs="Times New Roman"/>
          <w:sz w:val="24"/>
          <w:szCs w:val="24"/>
        </w:rPr>
        <w:t xml:space="preserve"> </w:t>
      </w:r>
      <w:r w:rsidR="002756A9" w:rsidRPr="002F6A6B">
        <w:rPr>
          <w:rFonts w:ascii="Times New Roman" w:hAnsi="Times New Roman" w:cs="Times New Roman"/>
          <w:bCs/>
          <w:sz w:val="24"/>
          <w:szCs w:val="24"/>
          <w:shd w:val="clear" w:color="auto" w:fill="FFFFFF"/>
        </w:rPr>
        <w:t>Приказ</w:t>
      </w:r>
      <w:r w:rsidR="002756A9" w:rsidRPr="002F6A6B">
        <w:rPr>
          <w:rFonts w:ascii="Times New Roman" w:hAnsi="Times New Roman" w:cs="Times New Roman"/>
          <w:sz w:val="24"/>
          <w:szCs w:val="24"/>
          <w:shd w:val="clear" w:color="auto" w:fill="FFFFFF"/>
        </w:rPr>
        <w:t> Социального фонда России от 31.05.2023 № 944 «Об утверждении значений основных показателей по видам экономической деятельности на 2024 год».</w:t>
      </w:r>
    </w:p>
    <w:p w14:paraId="469344A1" w14:textId="5C5DFEA5"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color w:val="auto"/>
          <w:kern w:val="36"/>
          <w:sz w:val="24"/>
          <w:szCs w:val="24"/>
          <w:lang w:eastAsia="ru-RU"/>
        </w:rPr>
      </w:pPr>
      <w:r>
        <w:rPr>
          <w:rFonts w:ascii="Times New Roman" w:hAnsi="Times New Roman" w:cs="Times New Roman"/>
          <w:color w:val="auto"/>
          <w:sz w:val="24"/>
          <w:szCs w:val="24"/>
          <w:shd w:val="clear" w:color="auto" w:fill="FFFFFF"/>
        </w:rPr>
        <w:t>1</w:t>
      </w:r>
      <w:r w:rsidR="00350790">
        <w:rPr>
          <w:rFonts w:ascii="Times New Roman" w:hAnsi="Times New Roman" w:cs="Times New Roman"/>
          <w:color w:val="auto"/>
          <w:sz w:val="24"/>
          <w:szCs w:val="24"/>
          <w:shd w:val="clear" w:color="auto" w:fill="FFFFFF"/>
        </w:rPr>
        <w:t>6</w:t>
      </w:r>
      <w:r>
        <w:rPr>
          <w:rFonts w:ascii="Times New Roman" w:hAnsi="Times New Roman" w:cs="Times New Roman"/>
          <w:color w:val="auto"/>
          <w:sz w:val="24"/>
          <w:szCs w:val="24"/>
          <w:shd w:val="clear" w:color="auto" w:fill="FFFFFF"/>
        </w:rPr>
        <w:t>9</w:t>
      </w:r>
      <w:r w:rsidR="002756A9" w:rsidRPr="002F6A6B">
        <w:rPr>
          <w:rFonts w:ascii="Times New Roman" w:hAnsi="Times New Roman" w:cs="Times New Roman"/>
          <w:color w:val="auto"/>
          <w:sz w:val="24"/>
          <w:szCs w:val="24"/>
          <w:shd w:val="clear" w:color="auto" w:fill="FFFFFF"/>
        </w:rPr>
        <w:t>.</w:t>
      </w:r>
      <w:r>
        <w:rPr>
          <w:rFonts w:ascii="Times New Roman" w:hAnsi="Times New Roman" w:cs="Times New Roman"/>
          <w:color w:val="auto"/>
          <w:sz w:val="24"/>
          <w:szCs w:val="24"/>
          <w:shd w:val="clear" w:color="auto" w:fill="FFFFFF"/>
        </w:rPr>
        <w:t xml:space="preserve"> </w:t>
      </w:r>
      <w:r w:rsidR="002756A9" w:rsidRPr="002F6A6B">
        <w:rPr>
          <w:rFonts w:ascii="Times New Roman" w:eastAsia="Times New Roman" w:hAnsi="Times New Roman" w:cs="Times New Roman"/>
          <w:color w:val="auto"/>
          <w:kern w:val="36"/>
          <w:sz w:val="24"/>
          <w:szCs w:val="24"/>
          <w:lang w:eastAsia="ru-RU"/>
        </w:rPr>
        <w:t>Приказ СФР от 22.06.2023 N 1160 "О признании утратившим силу приказа Фонда социального страхования Российской Федерации от 19 октября 2020 г. N 640" по направлению</w:t>
      </w:r>
    </w:p>
    <w:p w14:paraId="1ABCA1E4" w14:textId="3EC02126" w:rsidR="00E736A7" w:rsidRPr="002F6A6B" w:rsidRDefault="002F6A6B" w:rsidP="00E95D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1</w:t>
      </w:r>
      <w:r w:rsidR="00D44B28">
        <w:rPr>
          <w:rFonts w:ascii="Times New Roman" w:hAnsi="Times New Roman" w:cs="Times New Roman"/>
          <w:sz w:val="24"/>
          <w:szCs w:val="24"/>
          <w:lang w:eastAsia="ru-RU"/>
        </w:rPr>
        <w:t>7</w:t>
      </w:r>
      <w:r>
        <w:rPr>
          <w:rFonts w:ascii="Times New Roman" w:hAnsi="Times New Roman" w:cs="Times New Roman"/>
          <w:sz w:val="24"/>
          <w:szCs w:val="24"/>
          <w:lang w:eastAsia="ru-RU"/>
        </w:rPr>
        <w:t>0</w:t>
      </w:r>
      <w:r w:rsidR="002756A9" w:rsidRPr="002F6A6B">
        <w:rPr>
          <w:rFonts w:ascii="Times New Roman" w:hAnsi="Times New Roman" w:cs="Times New Roman"/>
          <w:sz w:val="24"/>
          <w:szCs w:val="24"/>
          <w:lang w:eastAsia="ru-RU"/>
        </w:rPr>
        <w:t>.</w:t>
      </w:r>
      <w:r w:rsidR="002756A9" w:rsidRPr="002F6A6B">
        <w:rPr>
          <w:rFonts w:ascii="Times New Roman" w:hAnsi="Times New Roman" w:cs="Times New Roman"/>
          <w:sz w:val="24"/>
          <w:szCs w:val="24"/>
        </w:rPr>
        <w:t xml:space="preserve"> </w:t>
      </w:r>
      <w:r>
        <w:rPr>
          <w:rFonts w:ascii="Times New Roman" w:hAnsi="Times New Roman" w:cs="Times New Roman"/>
          <w:sz w:val="24"/>
          <w:szCs w:val="24"/>
        </w:rPr>
        <w:t>Ф</w:t>
      </w:r>
      <w:r w:rsidRPr="002F6A6B">
        <w:rPr>
          <w:rFonts w:ascii="Times New Roman" w:hAnsi="Times New Roman" w:cs="Times New Roman"/>
          <w:sz w:val="24"/>
          <w:szCs w:val="24"/>
        </w:rPr>
        <w:t>едеральная служба по экологическому, техно</w:t>
      </w:r>
      <w:r>
        <w:rPr>
          <w:rFonts w:ascii="Times New Roman" w:hAnsi="Times New Roman" w:cs="Times New Roman"/>
          <w:sz w:val="24"/>
          <w:szCs w:val="24"/>
        </w:rPr>
        <w:t>логическому и атомному надзору Приказ от 14 апреля 2022 г. № 126 О</w:t>
      </w:r>
      <w:r w:rsidRPr="002F6A6B">
        <w:rPr>
          <w:rFonts w:ascii="Times New Roman" w:hAnsi="Times New Roman" w:cs="Times New Roman"/>
          <w:sz w:val="24"/>
          <w:szCs w:val="24"/>
        </w:rPr>
        <w:t xml:space="preserve"> внесении изменений в порядок проведения технического расследования причин аварий, инцидентов и случаев утраты взрывчатых материалов промышле</w:t>
      </w:r>
      <w:r>
        <w:rPr>
          <w:rFonts w:ascii="Times New Roman" w:hAnsi="Times New Roman" w:cs="Times New Roman"/>
          <w:sz w:val="24"/>
          <w:szCs w:val="24"/>
        </w:rPr>
        <w:t>нного назначения, утвержденный П</w:t>
      </w:r>
      <w:r w:rsidRPr="002F6A6B">
        <w:rPr>
          <w:rFonts w:ascii="Times New Roman" w:hAnsi="Times New Roman" w:cs="Times New Roman"/>
          <w:sz w:val="24"/>
          <w:szCs w:val="24"/>
        </w:rPr>
        <w:t>риказом федеральной службы по экологическому, технологическому и атомном</w:t>
      </w:r>
      <w:r>
        <w:rPr>
          <w:rFonts w:ascii="Times New Roman" w:hAnsi="Times New Roman" w:cs="Times New Roman"/>
          <w:sz w:val="24"/>
          <w:szCs w:val="24"/>
        </w:rPr>
        <w:t>у надзору от 8 декабря 2020 г. №</w:t>
      </w:r>
      <w:r w:rsidRPr="002F6A6B">
        <w:rPr>
          <w:rFonts w:ascii="Times New Roman" w:hAnsi="Times New Roman" w:cs="Times New Roman"/>
          <w:sz w:val="24"/>
          <w:szCs w:val="24"/>
        </w:rPr>
        <w:t xml:space="preserve"> 503 </w:t>
      </w:r>
      <w:r w:rsidR="002756A9" w:rsidRPr="002F6A6B">
        <w:rPr>
          <w:rFonts w:ascii="Times New Roman" w:hAnsi="Times New Roman" w:cs="Times New Roman"/>
          <w:sz w:val="24"/>
          <w:szCs w:val="24"/>
        </w:rPr>
        <w:t>В соответствии с пунктом 8 статьи 12 Федерального закона от 21 июля 1997 г. N 116-</w:t>
      </w:r>
      <w:r w:rsidRPr="002F6A6B">
        <w:rPr>
          <w:rFonts w:ascii="Times New Roman" w:hAnsi="Times New Roman" w:cs="Times New Roman"/>
          <w:sz w:val="24"/>
          <w:szCs w:val="24"/>
        </w:rPr>
        <w:t>ФЗ</w:t>
      </w:r>
      <w:r w:rsidR="00D44B28">
        <w:rPr>
          <w:rFonts w:ascii="Times New Roman" w:hAnsi="Times New Roman" w:cs="Times New Roman"/>
          <w:sz w:val="24"/>
          <w:szCs w:val="24"/>
        </w:rPr>
        <w:t xml:space="preserve"> </w:t>
      </w:r>
      <w:r w:rsidR="00D44B28" w:rsidRPr="00D44B28">
        <w:rPr>
          <w:rFonts w:ascii="Times New Roman" w:hAnsi="Times New Roman" w:cs="Times New Roman"/>
          <w:sz w:val="24"/>
          <w:szCs w:val="24"/>
        </w:rPr>
        <w:t>(с изменениями на 14 апреля 2022 года)</w:t>
      </w:r>
    </w:p>
    <w:p w14:paraId="6D758E0E" w14:textId="4FAB6DF6" w:rsidR="005F0216" w:rsidRDefault="002F6A6B" w:rsidP="005F0216">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1</w:t>
      </w:r>
      <w:r w:rsidR="005F0216">
        <w:rPr>
          <w:rFonts w:ascii="Times New Roman" w:hAnsi="Times New Roman" w:cs="Times New Roman"/>
          <w:sz w:val="24"/>
          <w:szCs w:val="24"/>
        </w:rPr>
        <w:t>7</w:t>
      </w:r>
      <w:r>
        <w:rPr>
          <w:rFonts w:ascii="Times New Roman" w:hAnsi="Times New Roman" w:cs="Times New Roman"/>
          <w:sz w:val="24"/>
          <w:szCs w:val="24"/>
        </w:rPr>
        <w:t>1</w:t>
      </w:r>
      <w:r w:rsidR="002756A9" w:rsidRPr="002F6A6B">
        <w:rPr>
          <w:rFonts w:ascii="Times New Roman" w:hAnsi="Times New Roman" w:cs="Times New Roman"/>
          <w:sz w:val="24"/>
          <w:szCs w:val="24"/>
        </w:rPr>
        <w:t>.</w:t>
      </w:r>
      <w:r w:rsidR="002756A9" w:rsidRPr="002F6A6B">
        <w:rPr>
          <w:rFonts w:ascii="Times New Roman" w:hAnsi="Times New Roman" w:cs="Times New Roman"/>
          <w:bCs/>
          <w:sz w:val="24"/>
          <w:szCs w:val="24"/>
          <w:shd w:val="clear" w:color="auto" w:fill="FFFFFF"/>
        </w:rPr>
        <w:t xml:space="preserve"> </w:t>
      </w:r>
      <w:r w:rsidR="005F0216">
        <w:rPr>
          <w:rFonts w:ascii="Times New Roman" w:hAnsi="Times New Roman" w:cs="Times New Roman"/>
          <w:bCs/>
          <w:sz w:val="24"/>
          <w:szCs w:val="24"/>
          <w:shd w:val="clear" w:color="auto" w:fill="FFFFFF"/>
        </w:rPr>
        <w:t>П</w:t>
      </w:r>
      <w:r w:rsidR="005F0216" w:rsidRPr="005F0216">
        <w:rPr>
          <w:rFonts w:ascii="Times New Roman" w:hAnsi="Times New Roman" w:cs="Times New Roman"/>
          <w:bCs/>
          <w:sz w:val="24"/>
          <w:szCs w:val="24"/>
          <w:shd w:val="clear" w:color="auto" w:fill="FFFFFF"/>
        </w:rPr>
        <w:t>риказ</w:t>
      </w:r>
      <w:r w:rsidR="005F0216">
        <w:rPr>
          <w:rFonts w:ascii="Times New Roman" w:hAnsi="Times New Roman" w:cs="Times New Roman"/>
          <w:bCs/>
          <w:sz w:val="24"/>
          <w:szCs w:val="24"/>
          <w:shd w:val="clear" w:color="auto" w:fill="FFFFFF"/>
        </w:rPr>
        <w:t xml:space="preserve"> </w:t>
      </w:r>
      <w:r w:rsidR="005F0216">
        <w:rPr>
          <w:rFonts w:ascii="Times New Roman" w:hAnsi="Times New Roman" w:cs="Times New Roman"/>
          <w:bCs/>
          <w:sz w:val="24"/>
          <w:szCs w:val="24"/>
        </w:rPr>
        <w:t>М</w:t>
      </w:r>
      <w:r w:rsidR="005F0216" w:rsidRPr="005F0216">
        <w:rPr>
          <w:rFonts w:ascii="Times New Roman" w:hAnsi="Times New Roman" w:cs="Times New Roman"/>
          <w:bCs/>
          <w:sz w:val="24"/>
          <w:szCs w:val="24"/>
        </w:rPr>
        <w:t>инистерств</w:t>
      </w:r>
      <w:r w:rsidR="005F0216">
        <w:rPr>
          <w:rFonts w:ascii="Times New Roman" w:hAnsi="Times New Roman" w:cs="Times New Roman"/>
          <w:bCs/>
          <w:sz w:val="24"/>
          <w:szCs w:val="24"/>
        </w:rPr>
        <w:t>а</w:t>
      </w:r>
      <w:r w:rsidR="005F0216" w:rsidRPr="005F0216">
        <w:rPr>
          <w:rFonts w:ascii="Times New Roman" w:hAnsi="Times New Roman" w:cs="Times New Roman"/>
          <w:bCs/>
          <w:sz w:val="24"/>
          <w:szCs w:val="24"/>
        </w:rPr>
        <w:t xml:space="preserve"> труда и социальной защиты </w:t>
      </w:r>
      <w:r w:rsidR="005F0216">
        <w:rPr>
          <w:rFonts w:ascii="Times New Roman" w:hAnsi="Times New Roman" w:cs="Times New Roman"/>
          <w:bCs/>
          <w:sz w:val="24"/>
          <w:szCs w:val="24"/>
        </w:rPr>
        <w:t>Р</w:t>
      </w:r>
      <w:r w:rsidR="005F0216" w:rsidRPr="005F0216">
        <w:rPr>
          <w:rFonts w:ascii="Times New Roman" w:hAnsi="Times New Roman" w:cs="Times New Roman"/>
          <w:bCs/>
          <w:sz w:val="24"/>
          <w:szCs w:val="24"/>
        </w:rPr>
        <w:t xml:space="preserve">оссийской </w:t>
      </w:r>
      <w:r w:rsidR="005F0216">
        <w:rPr>
          <w:rFonts w:ascii="Times New Roman" w:hAnsi="Times New Roman" w:cs="Times New Roman"/>
          <w:bCs/>
          <w:sz w:val="24"/>
          <w:szCs w:val="24"/>
        </w:rPr>
        <w:t>Ф</w:t>
      </w:r>
      <w:r w:rsidR="005F0216" w:rsidRPr="005F0216">
        <w:rPr>
          <w:rFonts w:ascii="Times New Roman" w:hAnsi="Times New Roman" w:cs="Times New Roman"/>
          <w:bCs/>
          <w:sz w:val="24"/>
          <w:szCs w:val="24"/>
        </w:rPr>
        <w:t>едерации</w:t>
      </w:r>
      <w:r w:rsidR="005F0216">
        <w:rPr>
          <w:rFonts w:ascii="Times New Roman" w:hAnsi="Times New Roman" w:cs="Times New Roman"/>
          <w:bCs/>
          <w:sz w:val="24"/>
          <w:szCs w:val="24"/>
        </w:rPr>
        <w:t xml:space="preserve"> </w:t>
      </w:r>
      <w:r w:rsidR="005F0216" w:rsidRPr="005F0216">
        <w:rPr>
          <w:rFonts w:ascii="Times New Roman" w:hAnsi="Times New Roman" w:cs="Times New Roman"/>
          <w:bCs/>
          <w:sz w:val="24"/>
          <w:szCs w:val="24"/>
        </w:rPr>
        <w:t xml:space="preserve">от 18 сентября 2024 г. </w:t>
      </w:r>
      <w:r w:rsidR="005F0216">
        <w:rPr>
          <w:rFonts w:ascii="Times New Roman" w:hAnsi="Times New Roman" w:cs="Times New Roman"/>
          <w:bCs/>
          <w:sz w:val="24"/>
          <w:szCs w:val="24"/>
        </w:rPr>
        <w:t>№</w:t>
      </w:r>
      <w:r w:rsidR="005F0216" w:rsidRPr="005F0216">
        <w:rPr>
          <w:rFonts w:ascii="Times New Roman" w:hAnsi="Times New Roman" w:cs="Times New Roman"/>
          <w:bCs/>
          <w:sz w:val="24"/>
          <w:szCs w:val="24"/>
        </w:rPr>
        <w:t xml:space="preserve"> 466н</w:t>
      </w:r>
      <w:r w:rsidR="005F0216">
        <w:rPr>
          <w:rFonts w:ascii="Times New Roman" w:hAnsi="Times New Roman" w:cs="Times New Roman"/>
          <w:bCs/>
          <w:sz w:val="24"/>
          <w:szCs w:val="24"/>
        </w:rPr>
        <w:t xml:space="preserve"> О</w:t>
      </w:r>
      <w:r w:rsidR="005F0216" w:rsidRPr="005F0216">
        <w:rPr>
          <w:rFonts w:ascii="Times New Roman" w:hAnsi="Times New Roman" w:cs="Times New Roman"/>
          <w:bCs/>
          <w:sz w:val="24"/>
          <w:szCs w:val="24"/>
        </w:rPr>
        <w:t xml:space="preserve">б утверждении порядка разработки и реализации индивидуальной программы реабилитации и </w:t>
      </w:r>
      <w:proofErr w:type="spellStart"/>
      <w:r w:rsidR="005F0216" w:rsidRPr="005F0216">
        <w:rPr>
          <w:rFonts w:ascii="Times New Roman" w:hAnsi="Times New Roman" w:cs="Times New Roman"/>
          <w:bCs/>
          <w:sz w:val="24"/>
          <w:szCs w:val="24"/>
        </w:rPr>
        <w:t>абилитации</w:t>
      </w:r>
      <w:proofErr w:type="spellEnd"/>
      <w:r w:rsidR="005F0216" w:rsidRPr="005F0216">
        <w:rPr>
          <w:rFonts w:ascii="Times New Roman" w:hAnsi="Times New Roman" w:cs="Times New Roman"/>
          <w:bCs/>
          <w:sz w:val="24"/>
          <w:szCs w:val="24"/>
        </w:rPr>
        <w:t xml:space="preserve"> инвалида, индивидуальной программы реабилитации и </w:t>
      </w:r>
      <w:proofErr w:type="spellStart"/>
      <w:r w:rsidR="005F0216" w:rsidRPr="005F0216">
        <w:rPr>
          <w:rFonts w:ascii="Times New Roman" w:hAnsi="Times New Roman" w:cs="Times New Roman"/>
          <w:bCs/>
          <w:sz w:val="24"/>
          <w:szCs w:val="24"/>
        </w:rPr>
        <w:t>абилитации</w:t>
      </w:r>
      <w:proofErr w:type="spellEnd"/>
      <w:r w:rsidR="005F0216" w:rsidRPr="005F0216">
        <w:rPr>
          <w:rFonts w:ascii="Times New Roman" w:hAnsi="Times New Roman" w:cs="Times New Roman"/>
          <w:bCs/>
          <w:sz w:val="24"/>
          <w:szCs w:val="24"/>
        </w:rPr>
        <w:t xml:space="preserve"> ребенка-инвалида и их форм, а также порядка привлечения к разработке индивидуальной программы реабилитации и </w:t>
      </w:r>
      <w:proofErr w:type="spellStart"/>
      <w:r w:rsidR="005F0216" w:rsidRPr="005F0216">
        <w:rPr>
          <w:rFonts w:ascii="Times New Roman" w:hAnsi="Times New Roman" w:cs="Times New Roman"/>
          <w:bCs/>
          <w:sz w:val="24"/>
          <w:szCs w:val="24"/>
        </w:rPr>
        <w:t>абилитации</w:t>
      </w:r>
      <w:proofErr w:type="spellEnd"/>
      <w:r w:rsidR="005F0216" w:rsidRPr="005F0216">
        <w:rPr>
          <w:rFonts w:ascii="Times New Roman" w:hAnsi="Times New Roman" w:cs="Times New Roman"/>
          <w:bCs/>
          <w:sz w:val="24"/>
          <w:szCs w:val="24"/>
        </w:rPr>
        <w:t xml:space="preserve"> инвалида и индивидуальной программы реабилитации и </w:t>
      </w:r>
      <w:proofErr w:type="spellStart"/>
      <w:r w:rsidR="005F0216" w:rsidRPr="005F0216">
        <w:rPr>
          <w:rFonts w:ascii="Times New Roman" w:hAnsi="Times New Roman" w:cs="Times New Roman"/>
          <w:bCs/>
          <w:sz w:val="24"/>
          <w:szCs w:val="24"/>
        </w:rPr>
        <w:t>абилитации</w:t>
      </w:r>
      <w:proofErr w:type="spellEnd"/>
      <w:r w:rsidR="005F0216" w:rsidRPr="005F0216">
        <w:rPr>
          <w:rFonts w:ascii="Times New Roman" w:hAnsi="Times New Roman" w:cs="Times New Roman"/>
          <w:bCs/>
          <w:sz w:val="24"/>
          <w:szCs w:val="24"/>
        </w:rPr>
        <w:t xml:space="preserve"> ребенка-инвалида реабилитационных организаций и порядка координации реализации индивидуальной программы реабилитации и </w:t>
      </w:r>
      <w:proofErr w:type="spellStart"/>
      <w:r w:rsidR="005F0216" w:rsidRPr="005F0216">
        <w:rPr>
          <w:rFonts w:ascii="Times New Roman" w:hAnsi="Times New Roman" w:cs="Times New Roman"/>
          <w:bCs/>
          <w:sz w:val="24"/>
          <w:szCs w:val="24"/>
        </w:rPr>
        <w:t>абилитации</w:t>
      </w:r>
      <w:proofErr w:type="spellEnd"/>
      <w:r w:rsidR="005F0216" w:rsidRPr="005F0216">
        <w:rPr>
          <w:rFonts w:ascii="Times New Roman" w:hAnsi="Times New Roman" w:cs="Times New Roman"/>
          <w:bCs/>
          <w:sz w:val="24"/>
          <w:szCs w:val="24"/>
        </w:rPr>
        <w:t xml:space="preserve"> инвалида и индивидуальной программы реабилитации и </w:t>
      </w:r>
      <w:proofErr w:type="spellStart"/>
      <w:r w:rsidR="005F0216" w:rsidRPr="005F0216">
        <w:rPr>
          <w:rFonts w:ascii="Times New Roman" w:hAnsi="Times New Roman" w:cs="Times New Roman"/>
          <w:bCs/>
          <w:sz w:val="24"/>
          <w:szCs w:val="24"/>
        </w:rPr>
        <w:t>абилитации</w:t>
      </w:r>
      <w:proofErr w:type="spellEnd"/>
      <w:r w:rsidR="005F0216" w:rsidRPr="005F0216">
        <w:rPr>
          <w:rFonts w:ascii="Times New Roman" w:hAnsi="Times New Roman" w:cs="Times New Roman"/>
          <w:bCs/>
          <w:sz w:val="24"/>
          <w:szCs w:val="24"/>
        </w:rPr>
        <w:t xml:space="preserve"> ребенка-инвалида, включая мониторинг такой реализации и предоставление информации о результатах мониторинга в высший исполнительный орган субъекта российской федерации</w:t>
      </w:r>
    </w:p>
    <w:p w14:paraId="53B0C6FA" w14:textId="6C2BB548" w:rsidR="00E736A7" w:rsidRPr="002F6A6B" w:rsidRDefault="002F6A6B" w:rsidP="005F0216">
      <w:pPr>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bCs/>
          <w:sz w:val="24"/>
          <w:szCs w:val="24"/>
        </w:rPr>
        <w:t>1</w:t>
      </w:r>
      <w:r w:rsidR="00482248">
        <w:rPr>
          <w:rFonts w:ascii="Times New Roman" w:hAnsi="Times New Roman" w:cs="Times New Roman"/>
          <w:bCs/>
          <w:sz w:val="24"/>
          <w:szCs w:val="24"/>
        </w:rPr>
        <w:t>7</w:t>
      </w:r>
      <w:r>
        <w:rPr>
          <w:rFonts w:ascii="Times New Roman" w:hAnsi="Times New Roman" w:cs="Times New Roman"/>
          <w:bCs/>
          <w:sz w:val="24"/>
          <w:szCs w:val="24"/>
        </w:rPr>
        <w:t>2</w:t>
      </w:r>
      <w:r w:rsidR="002756A9" w:rsidRPr="002F6A6B">
        <w:rPr>
          <w:rFonts w:ascii="Times New Roman" w:hAnsi="Times New Roman" w:cs="Times New Roman"/>
          <w:bCs/>
          <w:sz w:val="24"/>
          <w:szCs w:val="24"/>
        </w:rPr>
        <w:t>.</w:t>
      </w:r>
      <w:r w:rsidR="002756A9" w:rsidRPr="002F6A6B">
        <w:rPr>
          <w:rFonts w:ascii="Times New Roman" w:eastAsia="Times New Roman" w:hAnsi="Times New Roman" w:cs="Times New Roman"/>
          <w:bCs/>
          <w:sz w:val="24"/>
          <w:szCs w:val="24"/>
          <w:lang w:eastAsia="ru-RU"/>
        </w:rPr>
        <w:t xml:space="preserve"> Приказ Министерства транспорта РФ от 17 июля 2023 г. № 253 "Об определении Перечня профессий работников железнодорожного транспорта, которые осуществляют </w:t>
      </w:r>
      <w:r w:rsidR="002756A9" w:rsidRPr="002F6A6B">
        <w:rPr>
          <w:rFonts w:ascii="Times New Roman" w:eastAsia="Times New Roman" w:hAnsi="Times New Roman" w:cs="Times New Roman"/>
          <w:bCs/>
          <w:sz w:val="24"/>
          <w:szCs w:val="24"/>
          <w:lang w:eastAsia="ru-RU"/>
        </w:rPr>
        <w:lastRenderedPageBreak/>
        <w:t xml:space="preserve">производственную деятельность, непосредственно связанную с движением поездов и маневровой работой, которые проходят обязательные предрейсовые или </w:t>
      </w:r>
      <w:proofErr w:type="spellStart"/>
      <w:r w:rsidR="002756A9" w:rsidRPr="002F6A6B">
        <w:rPr>
          <w:rFonts w:ascii="Times New Roman" w:eastAsia="Times New Roman" w:hAnsi="Times New Roman" w:cs="Times New Roman"/>
          <w:bCs/>
          <w:sz w:val="24"/>
          <w:szCs w:val="24"/>
          <w:lang w:eastAsia="ru-RU"/>
        </w:rPr>
        <w:t>предсменные</w:t>
      </w:r>
      <w:proofErr w:type="spellEnd"/>
      <w:r w:rsidR="002756A9" w:rsidRPr="002F6A6B">
        <w:rPr>
          <w:rFonts w:ascii="Times New Roman" w:eastAsia="Times New Roman" w:hAnsi="Times New Roman" w:cs="Times New Roman"/>
          <w:bCs/>
          <w:sz w:val="24"/>
          <w:szCs w:val="24"/>
          <w:lang w:eastAsia="ru-RU"/>
        </w:rPr>
        <w:t xml:space="preserve"> медицинские осмотры, обязательные послерейсовые или </w:t>
      </w:r>
      <w:proofErr w:type="spellStart"/>
      <w:r w:rsidR="002756A9" w:rsidRPr="002F6A6B">
        <w:rPr>
          <w:rFonts w:ascii="Times New Roman" w:eastAsia="Times New Roman" w:hAnsi="Times New Roman" w:cs="Times New Roman"/>
          <w:bCs/>
          <w:sz w:val="24"/>
          <w:szCs w:val="24"/>
          <w:lang w:eastAsia="ru-RU"/>
        </w:rPr>
        <w:t>послесменные</w:t>
      </w:r>
      <w:proofErr w:type="spellEnd"/>
      <w:r w:rsidR="002756A9" w:rsidRPr="002F6A6B">
        <w:rPr>
          <w:rFonts w:ascii="Times New Roman" w:eastAsia="Times New Roman" w:hAnsi="Times New Roman" w:cs="Times New Roman"/>
          <w:bCs/>
          <w:sz w:val="24"/>
          <w:szCs w:val="24"/>
          <w:lang w:eastAsia="ru-RU"/>
        </w:rPr>
        <w:t xml:space="preserve"> медицинские осмотры, а также по требованию работодателей медицинское освидетельствование на состояние опьянения (алкогольного, наркотического или иного токсического опьянения)"</w:t>
      </w:r>
    </w:p>
    <w:p w14:paraId="3FCE4195" w14:textId="0B547645" w:rsidR="00E736A7" w:rsidRPr="002F6A6B" w:rsidRDefault="002F6A6B" w:rsidP="00E95DA8">
      <w:pPr>
        <w:pStyle w:val="1"/>
        <w:shd w:val="clear" w:color="auto" w:fill="FFFFFF"/>
        <w:spacing w:before="0" w:line="240" w:lineRule="auto"/>
        <w:ind w:firstLine="709"/>
        <w:jc w:val="both"/>
        <w:rPr>
          <w:rFonts w:ascii="Times New Roman" w:eastAsia="Times New Roman" w:hAnsi="Times New Roman" w:cs="Times New Roman"/>
          <w:bCs/>
          <w:color w:val="auto"/>
          <w:kern w:val="36"/>
          <w:sz w:val="24"/>
          <w:szCs w:val="24"/>
          <w:lang w:eastAsia="ru-RU"/>
        </w:rPr>
      </w:pPr>
      <w:r>
        <w:rPr>
          <w:rFonts w:ascii="Times New Roman" w:eastAsia="Times New Roman" w:hAnsi="Times New Roman" w:cs="Times New Roman"/>
          <w:bCs/>
          <w:color w:val="auto"/>
          <w:sz w:val="24"/>
          <w:szCs w:val="24"/>
          <w:lang w:eastAsia="ru-RU"/>
        </w:rPr>
        <w:t>1</w:t>
      </w:r>
      <w:r w:rsidR="00156BE2">
        <w:rPr>
          <w:rFonts w:ascii="Times New Roman" w:eastAsia="Times New Roman" w:hAnsi="Times New Roman" w:cs="Times New Roman"/>
          <w:bCs/>
          <w:color w:val="auto"/>
          <w:sz w:val="24"/>
          <w:szCs w:val="24"/>
          <w:lang w:eastAsia="ru-RU"/>
        </w:rPr>
        <w:t>7</w:t>
      </w:r>
      <w:r>
        <w:rPr>
          <w:rFonts w:ascii="Times New Roman" w:eastAsia="Times New Roman" w:hAnsi="Times New Roman" w:cs="Times New Roman"/>
          <w:bCs/>
          <w:color w:val="auto"/>
          <w:sz w:val="24"/>
          <w:szCs w:val="24"/>
          <w:lang w:eastAsia="ru-RU"/>
        </w:rPr>
        <w:t>3</w:t>
      </w:r>
      <w:r w:rsidR="002756A9" w:rsidRPr="002F6A6B">
        <w:rPr>
          <w:rFonts w:ascii="Times New Roman" w:eastAsia="Times New Roman" w:hAnsi="Times New Roman" w:cs="Times New Roman"/>
          <w:bCs/>
          <w:color w:val="auto"/>
          <w:sz w:val="24"/>
          <w:szCs w:val="24"/>
          <w:lang w:eastAsia="ru-RU"/>
        </w:rPr>
        <w:t>.</w:t>
      </w:r>
      <w:r w:rsidR="002756A9" w:rsidRPr="002F6A6B">
        <w:rPr>
          <w:rFonts w:ascii="Times New Roman" w:eastAsia="Times New Roman" w:hAnsi="Times New Roman" w:cs="Times New Roman"/>
          <w:bCs/>
          <w:color w:val="auto"/>
          <w:kern w:val="36"/>
          <w:sz w:val="24"/>
          <w:szCs w:val="24"/>
          <w:lang w:eastAsia="ru-RU"/>
        </w:rPr>
        <w:t xml:space="preserve"> Приказ Минздрава России от 3 августа 2023 г. № 408 «Об утверждении перечня документов, образующихся в деятельности Министерства здравоохранения Российской Федерации и подведомственных ему организаций, с указанием сроков хранения»</w:t>
      </w:r>
    </w:p>
    <w:p w14:paraId="66B6C605" w14:textId="3285AE97" w:rsidR="00E736A7" w:rsidRPr="002F6A6B" w:rsidRDefault="002F6A6B" w:rsidP="00E95DA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1</w:t>
      </w:r>
      <w:r w:rsidR="00156BE2">
        <w:rPr>
          <w:rFonts w:ascii="Times New Roman" w:hAnsi="Times New Roman" w:cs="Times New Roman"/>
          <w:sz w:val="24"/>
          <w:szCs w:val="24"/>
          <w:lang w:eastAsia="ru-RU"/>
        </w:rPr>
        <w:t>7</w:t>
      </w:r>
      <w:r>
        <w:rPr>
          <w:rFonts w:ascii="Times New Roman" w:hAnsi="Times New Roman" w:cs="Times New Roman"/>
          <w:sz w:val="24"/>
          <w:szCs w:val="24"/>
          <w:lang w:eastAsia="ru-RU"/>
        </w:rPr>
        <w:t>4</w:t>
      </w:r>
      <w:r w:rsidR="002756A9" w:rsidRPr="002F6A6B">
        <w:rPr>
          <w:rFonts w:ascii="Times New Roman" w:hAnsi="Times New Roman" w:cs="Times New Roman"/>
          <w:sz w:val="24"/>
          <w:szCs w:val="24"/>
          <w:lang w:eastAsia="ru-RU"/>
        </w:rPr>
        <w:t>. Приказ Минтруда от 7.08.23г</w:t>
      </w:r>
      <w:r w:rsidR="00156BE2">
        <w:rPr>
          <w:rFonts w:ascii="Times New Roman" w:hAnsi="Times New Roman" w:cs="Times New Roman"/>
          <w:sz w:val="24"/>
          <w:szCs w:val="24"/>
          <w:lang w:eastAsia="ru-RU"/>
        </w:rPr>
        <w:t xml:space="preserve"> </w:t>
      </w:r>
      <w:r w:rsidR="002756A9" w:rsidRPr="002F6A6B">
        <w:rPr>
          <w:rFonts w:ascii="Times New Roman" w:hAnsi="Times New Roman" w:cs="Times New Roman"/>
          <w:sz w:val="24"/>
          <w:szCs w:val="24"/>
          <w:lang w:eastAsia="ru-RU"/>
        </w:rPr>
        <w:t>№ 645н</w:t>
      </w:r>
      <w:r>
        <w:rPr>
          <w:rFonts w:ascii="Times New Roman" w:hAnsi="Times New Roman" w:cs="Times New Roman"/>
          <w:sz w:val="24"/>
          <w:szCs w:val="24"/>
          <w:lang w:eastAsia="ru-RU"/>
        </w:rPr>
        <w:t xml:space="preserve"> </w:t>
      </w:r>
      <w:r w:rsidR="002756A9" w:rsidRPr="002F6A6B">
        <w:rPr>
          <w:rFonts w:ascii="Times New Roman" w:eastAsia="Times New Roman" w:hAnsi="Times New Roman" w:cs="Times New Roman"/>
          <w:sz w:val="24"/>
          <w:szCs w:val="24"/>
          <w:lang w:eastAsia="ru-RU"/>
        </w:rPr>
        <w:t xml:space="preserve"> «Административный регламент предоставления Минтрудом РФ государственной услуги по аттестации на право выполнения работ по специальной оценке условий труда, аннулированию такой аттестации».</w:t>
      </w:r>
      <w:r w:rsidR="002756A9" w:rsidRPr="002F6A6B">
        <w:rPr>
          <w:rFonts w:ascii="Times New Roman" w:eastAsia="Times New Roman" w:hAnsi="Times New Roman" w:cs="Times New Roman"/>
          <w:sz w:val="24"/>
          <w:szCs w:val="24"/>
          <w:lang w:eastAsia="ru-RU"/>
        </w:rPr>
        <w:br/>
      </w:r>
      <w:r>
        <w:rPr>
          <w:rFonts w:ascii="Times New Roman" w:eastAsia="Times New Roman" w:hAnsi="Times New Roman" w:cs="Times New Roman"/>
          <w:bCs/>
          <w:sz w:val="24"/>
          <w:szCs w:val="24"/>
          <w:lang w:eastAsia="ru-RU"/>
        </w:rPr>
        <w:t xml:space="preserve">          1</w:t>
      </w:r>
      <w:r w:rsidR="00156BE2">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5</w:t>
      </w:r>
      <w:r w:rsidR="002756A9" w:rsidRPr="002F6A6B">
        <w:rPr>
          <w:rFonts w:ascii="Times New Roman" w:eastAsia="Times New Roman" w:hAnsi="Times New Roman" w:cs="Times New Roman"/>
          <w:bCs/>
          <w:sz w:val="24"/>
          <w:szCs w:val="24"/>
          <w:lang w:eastAsia="ru-RU"/>
        </w:rPr>
        <w:t xml:space="preserve">. </w:t>
      </w:r>
      <w:r w:rsidR="002756A9" w:rsidRPr="002F6A6B">
        <w:rPr>
          <w:rFonts w:ascii="Times New Roman" w:hAnsi="Times New Roman" w:cs="Times New Roman"/>
          <w:sz w:val="24"/>
          <w:szCs w:val="24"/>
          <w:lang w:eastAsia="ru-RU"/>
        </w:rPr>
        <w:t>Приказ Минтруда от 7.08.23г</w:t>
      </w:r>
      <w:r>
        <w:rPr>
          <w:rFonts w:ascii="Times New Roman" w:hAnsi="Times New Roman" w:cs="Times New Roman"/>
          <w:sz w:val="24"/>
          <w:szCs w:val="24"/>
          <w:lang w:eastAsia="ru-RU"/>
        </w:rPr>
        <w:t xml:space="preserve"> </w:t>
      </w:r>
      <w:r w:rsidR="002756A9" w:rsidRPr="002F6A6B">
        <w:rPr>
          <w:rFonts w:ascii="Times New Roman" w:hAnsi="Times New Roman" w:cs="Times New Roman"/>
          <w:sz w:val="24"/>
          <w:szCs w:val="24"/>
          <w:lang w:eastAsia="ru-RU"/>
        </w:rPr>
        <w:t>№ 644н «</w:t>
      </w:r>
      <w:r w:rsidR="002756A9" w:rsidRPr="002F6A6B">
        <w:rPr>
          <w:rFonts w:ascii="Times New Roman" w:eastAsia="Times New Roman" w:hAnsi="Times New Roman" w:cs="Times New Roman"/>
          <w:sz w:val="24"/>
          <w:szCs w:val="24"/>
          <w:lang w:eastAsia="ru-RU"/>
        </w:rPr>
        <w:t>Утвердить прилагаемый Административный регламент предоставления Министерством труда и социальной защиты Российской Федерации государственной услуги по аккредитации организаций, индивидуальных предпринимателей, оказывающих услуги в области охраны труда.</w:t>
      </w:r>
      <w:bookmarkStart w:id="1503" w:name="l3"/>
      <w:bookmarkEnd w:id="1503"/>
      <w:r w:rsidR="002756A9" w:rsidRPr="002F6A6B">
        <w:rPr>
          <w:rFonts w:ascii="Times New Roman" w:eastAsia="Times New Roman" w:hAnsi="Times New Roman" w:cs="Times New Roman"/>
          <w:sz w:val="24"/>
          <w:szCs w:val="24"/>
          <w:lang w:eastAsia="ru-RU"/>
        </w:rPr>
        <w:t>»</w:t>
      </w:r>
    </w:p>
    <w:p w14:paraId="0CD7A64E" w14:textId="3C0C5AD2" w:rsidR="00E736A7" w:rsidRPr="002F6A6B" w:rsidRDefault="002F6A6B" w:rsidP="00E95DA8">
      <w:pPr>
        <w:shd w:val="clear" w:color="auto" w:fill="FFFFFF"/>
        <w:spacing w:after="0" w:line="240" w:lineRule="auto"/>
        <w:ind w:firstLine="709"/>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w:t>
      </w:r>
      <w:r w:rsidR="00156BE2">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6</w:t>
      </w:r>
      <w:r w:rsidR="002756A9" w:rsidRPr="002F6A6B">
        <w:rPr>
          <w:rFonts w:ascii="Times New Roman" w:eastAsia="Times New Roman" w:hAnsi="Times New Roman" w:cs="Times New Roman"/>
          <w:sz w:val="24"/>
          <w:szCs w:val="24"/>
          <w:lang w:eastAsia="ru-RU"/>
        </w:rPr>
        <w:t>.</w:t>
      </w:r>
      <w:r w:rsidR="00156BE2">
        <w:rPr>
          <w:rFonts w:ascii="Times New Roman" w:eastAsia="Times New Roman" w:hAnsi="Times New Roman" w:cs="Times New Roman"/>
          <w:sz w:val="24"/>
          <w:szCs w:val="24"/>
          <w:lang w:eastAsia="ru-RU"/>
        </w:rPr>
        <w:t xml:space="preserve"> </w:t>
      </w:r>
      <w:r w:rsidR="002756A9" w:rsidRPr="002F6A6B">
        <w:rPr>
          <w:rFonts w:ascii="Times New Roman" w:eastAsia="Times New Roman" w:hAnsi="Times New Roman" w:cs="Times New Roman"/>
          <w:sz w:val="24"/>
          <w:szCs w:val="24"/>
          <w:lang w:eastAsia="ru-RU"/>
        </w:rPr>
        <w:t>Приказ Росстата от 31.07.23</w:t>
      </w:r>
      <w:r w:rsidR="00CD7EAC">
        <w:rPr>
          <w:rFonts w:ascii="Times New Roman" w:eastAsia="Times New Roman" w:hAnsi="Times New Roman" w:cs="Times New Roman"/>
          <w:sz w:val="24"/>
          <w:szCs w:val="24"/>
          <w:lang w:eastAsia="ru-RU"/>
        </w:rPr>
        <w:t xml:space="preserve"> </w:t>
      </w:r>
      <w:r w:rsidR="002756A9" w:rsidRPr="002F6A6B">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002756A9" w:rsidRPr="002F6A6B">
        <w:rPr>
          <w:rFonts w:ascii="Times New Roman" w:eastAsia="Times New Roman" w:hAnsi="Times New Roman" w:cs="Times New Roman"/>
          <w:sz w:val="24"/>
          <w:szCs w:val="24"/>
          <w:lang w:eastAsia="ru-RU"/>
        </w:rPr>
        <w:t xml:space="preserve">№ 360 </w:t>
      </w:r>
      <w:r w:rsidR="002756A9" w:rsidRPr="002F6A6B">
        <w:rPr>
          <w:rFonts w:ascii="Times New Roman" w:eastAsia="Times New Roman" w:hAnsi="Times New Roman" w:cs="Times New Roman"/>
          <w:bCs/>
          <w:sz w:val="24"/>
          <w:szCs w:val="24"/>
          <w:lang w:eastAsia="ru-RU"/>
        </w:rPr>
        <w:t xml:space="preserve">«Об утверждении форм федерального статистического наблюдения для организации федерального статистического наблюдения за численностью, потребностью организаций в работниках по профессиональным группам, составом кадров государственной гражданской и муниципальной службы» </w:t>
      </w:r>
      <w:r w:rsidR="00156BE2" w:rsidRPr="00156BE2">
        <w:rPr>
          <w:rFonts w:ascii="Times New Roman" w:eastAsia="Times New Roman" w:hAnsi="Times New Roman" w:cs="Times New Roman"/>
          <w:bCs/>
          <w:sz w:val="24"/>
          <w:szCs w:val="24"/>
          <w:lang w:eastAsia="ru-RU"/>
        </w:rPr>
        <w:t>(в ред. Приказов Росстата от 22.11.2023 N 590, от 11.01.2024 N 3, от 31.07.2024 N 338)</w:t>
      </w:r>
    </w:p>
    <w:p w14:paraId="370C4510" w14:textId="7896167E" w:rsidR="00E736A7" w:rsidRPr="002F6A6B" w:rsidRDefault="002F6A6B" w:rsidP="002F6A6B">
      <w:pPr>
        <w:shd w:val="clear" w:color="auto" w:fill="FFFFFF"/>
        <w:spacing w:after="0" w:line="240" w:lineRule="auto"/>
        <w:ind w:firstLine="709"/>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sz w:val="24"/>
          <w:szCs w:val="24"/>
          <w:lang w:eastAsia="ru-RU"/>
        </w:rPr>
        <w:t>1</w:t>
      </w:r>
      <w:r w:rsidR="00CD7EAC">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7</w:t>
      </w:r>
      <w:r w:rsidR="002756A9" w:rsidRPr="002F6A6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2756A9" w:rsidRPr="002F6A6B">
        <w:rPr>
          <w:rFonts w:ascii="Times New Roman" w:eastAsia="Times New Roman" w:hAnsi="Times New Roman" w:cs="Times New Roman"/>
          <w:bCs/>
          <w:kern w:val="36"/>
          <w:sz w:val="24"/>
          <w:szCs w:val="24"/>
          <w:lang w:eastAsia="ru-RU"/>
        </w:rPr>
        <w:t>Приказ Ро</w:t>
      </w:r>
      <w:r>
        <w:rPr>
          <w:rFonts w:ascii="Times New Roman" w:eastAsia="Times New Roman" w:hAnsi="Times New Roman" w:cs="Times New Roman"/>
          <w:bCs/>
          <w:kern w:val="36"/>
          <w:sz w:val="24"/>
          <w:szCs w:val="24"/>
          <w:lang w:eastAsia="ru-RU"/>
        </w:rPr>
        <w:t xml:space="preserve">стехнадзора от 30.10.2023 N 390 </w:t>
      </w:r>
      <w:r w:rsidR="002756A9" w:rsidRPr="002F6A6B">
        <w:rPr>
          <w:rFonts w:ascii="Times New Roman" w:eastAsia="Times New Roman" w:hAnsi="Times New Roman" w:cs="Times New Roman"/>
          <w:bCs/>
          <w:kern w:val="36"/>
          <w:sz w:val="24"/>
          <w:szCs w:val="24"/>
          <w:lang w:eastAsia="ru-RU"/>
        </w:rPr>
        <w:t>Об утверждении Руководства по безопасности "Рекомендации по транспортированию опасных веществ на опасных производственных объектах железнодорожными и автомобильными транспортными средствами"</w:t>
      </w:r>
    </w:p>
    <w:p w14:paraId="6CC244CF" w14:textId="226346B4" w:rsidR="00E736A7" w:rsidRPr="002F6A6B" w:rsidRDefault="002F6A6B" w:rsidP="00E95DA8">
      <w:pPr>
        <w:pStyle w:val="2"/>
        <w:shd w:val="clear" w:color="auto" w:fill="FFFFFF"/>
        <w:spacing w:before="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kern w:val="36"/>
          <w:sz w:val="24"/>
          <w:szCs w:val="24"/>
          <w:lang w:eastAsia="ru-RU"/>
        </w:rPr>
        <w:t>1</w:t>
      </w:r>
      <w:r w:rsidR="00CD7EAC">
        <w:rPr>
          <w:rFonts w:ascii="Times New Roman" w:eastAsia="Times New Roman" w:hAnsi="Times New Roman" w:cs="Times New Roman"/>
          <w:bCs/>
          <w:color w:val="auto"/>
          <w:kern w:val="36"/>
          <w:sz w:val="24"/>
          <w:szCs w:val="24"/>
          <w:lang w:eastAsia="ru-RU"/>
        </w:rPr>
        <w:t>7</w:t>
      </w:r>
      <w:r>
        <w:rPr>
          <w:rFonts w:ascii="Times New Roman" w:eastAsia="Times New Roman" w:hAnsi="Times New Roman" w:cs="Times New Roman"/>
          <w:bCs/>
          <w:color w:val="auto"/>
          <w:kern w:val="36"/>
          <w:sz w:val="24"/>
          <w:szCs w:val="24"/>
          <w:lang w:eastAsia="ru-RU"/>
        </w:rPr>
        <w:t>8</w:t>
      </w:r>
      <w:r w:rsidR="002756A9" w:rsidRPr="002F6A6B">
        <w:rPr>
          <w:rFonts w:ascii="Times New Roman" w:eastAsia="Times New Roman" w:hAnsi="Times New Roman" w:cs="Times New Roman"/>
          <w:bCs/>
          <w:color w:val="auto"/>
          <w:kern w:val="36"/>
          <w:sz w:val="24"/>
          <w:szCs w:val="24"/>
          <w:lang w:eastAsia="ru-RU"/>
        </w:rPr>
        <w:t>.</w:t>
      </w:r>
      <w:r w:rsidR="002756A9" w:rsidRPr="002F6A6B">
        <w:rPr>
          <w:rFonts w:ascii="Times New Roman" w:eastAsia="Times New Roman" w:hAnsi="Times New Roman" w:cs="Times New Roman"/>
          <w:color w:val="auto"/>
          <w:sz w:val="24"/>
          <w:szCs w:val="24"/>
          <w:lang w:eastAsia="ru-RU"/>
        </w:rPr>
        <w:t xml:space="preserve"> Приказ Фонда пенсионного и социального страхования РФ от 31 мая 2023 г. № 944 "Об утверждении значений основных показателей по видам экономической деятельности на 2024 год" скидки и надбавки</w:t>
      </w:r>
    </w:p>
    <w:p w14:paraId="73D6BCC5" w14:textId="45EE7629" w:rsidR="00E736A7" w:rsidRPr="002F6A6B" w:rsidRDefault="002F6A6B"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hAnsi="Times New Roman" w:cs="Times New Roman"/>
          <w:color w:val="auto"/>
          <w:sz w:val="24"/>
          <w:szCs w:val="24"/>
          <w:lang w:eastAsia="ru-RU"/>
        </w:rPr>
        <w:t>1</w:t>
      </w:r>
      <w:r w:rsidR="00CD7EAC">
        <w:rPr>
          <w:rFonts w:ascii="Times New Roman" w:hAnsi="Times New Roman" w:cs="Times New Roman"/>
          <w:color w:val="auto"/>
          <w:sz w:val="24"/>
          <w:szCs w:val="24"/>
          <w:lang w:eastAsia="ru-RU"/>
        </w:rPr>
        <w:t>7</w:t>
      </w:r>
      <w:r>
        <w:rPr>
          <w:rFonts w:ascii="Times New Roman" w:hAnsi="Times New Roman" w:cs="Times New Roman"/>
          <w:color w:val="auto"/>
          <w:sz w:val="24"/>
          <w:szCs w:val="24"/>
          <w:lang w:eastAsia="ru-RU"/>
        </w:rPr>
        <w:t>9</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sz w:val="24"/>
          <w:szCs w:val="24"/>
          <w:lang w:eastAsia="ru-RU"/>
        </w:rPr>
        <w:t xml:space="preserve"> Приказ Министерства просвещения РФ от 14 июля 2023 г. № 534 “Об утверждении Перечня профессий рабочих, должностей служащих, по которым осуществляется профессиональное обучение”</w:t>
      </w:r>
    </w:p>
    <w:p w14:paraId="12894B9C" w14:textId="46176EC4" w:rsidR="00E736A7" w:rsidRPr="002F6A6B" w:rsidRDefault="002F6A6B"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r w:rsidR="008672A7">
        <w:rPr>
          <w:rFonts w:ascii="Times New Roman" w:eastAsia="Times New Roman" w:hAnsi="Times New Roman" w:cs="Times New Roman"/>
          <w:color w:val="auto"/>
          <w:sz w:val="24"/>
          <w:szCs w:val="24"/>
          <w:lang w:eastAsia="ru-RU"/>
        </w:rPr>
        <w:t>80</w:t>
      </w:r>
      <w:r w:rsidR="002756A9" w:rsidRPr="002F6A6B">
        <w:rPr>
          <w:rFonts w:ascii="Times New Roman" w:eastAsia="Times New Roman" w:hAnsi="Times New Roman" w:cs="Times New Roman"/>
          <w:color w:val="auto"/>
          <w:sz w:val="24"/>
          <w:szCs w:val="24"/>
          <w:lang w:eastAsia="ru-RU"/>
        </w:rPr>
        <w:t>. Приказ Министерства энергетики РФ от 30 ноября 2022 г. № 1271 "О внесении изменений в приказ Минэнерго России от 22 сентября 2020 г. № 796 "Об утверждении Правил работы с персоналом в организациях электроэнергетики Российской Федерации" </w:t>
      </w:r>
    </w:p>
    <w:p w14:paraId="38266249" w14:textId="1BE6DF9D" w:rsidR="00E736A7" w:rsidRPr="002F6A6B" w:rsidRDefault="002F6A6B"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hAnsi="Times New Roman" w:cs="Times New Roman"/>
          <w:color w:val="auto"/>
          <w:sz w:val="24"/>
          <w:szCs w:val="24"/>
          <w:lang w:eastAsia="ru-RU"/>
        </w:rPr>
        <w:t>1</w:t>
      </w:r>
      <w:r w:rsidR="008672A7">
        <w:rPr>
          <w:rFonts w:ascii="Times New Roman" w:hAnsi="Times New Roman" w:cs="Times New Roman"/>
          <w:color w:val="auto"/>
          <w:sz w:val="24"/>
          <w:szCs w:val="24"/>
          <w:lang w:eastAsia="ru-RU"/>
        </w:rPr>
        <w:t>81</w:t>
      </w:r>
      <w:r w:rsidR="002756A9" w:rsidRPr="002F6A6B">
        <w:rPr>
          <w:rFonts w:ascii="Times New Roman" w:hAnsi="Times New Roman" w:cs="Times New Roman"/>
          <w:color w:val="auto"/>
          <w:sz w:val="24"/>
          <w:szCs w:val="24"/>
          <w:lang w:eastAsia="ru-RU"/>
        </w:rPr>
        <w:t>.</w:t>
      </w:r>
      <w:r w:rsidR="008672A7">
        <w:rPr>
          <w:rFonts w:ascii="Times New Roman" w:hAnsi="Times New Roman" w:cs="Times New Roman"/>
          <w:color w:val="auto"/>
          <w:sz w:val="24"/>
          <w:szCs w:val="24"/>
          <w:lang w:eastAsia="ru-RU"/>
        </w:rPr>
        <w:t xml:space="preserve"> </w:t>
      </w:r>
      <w:r w:rsidR="002756A9" w:rsidRPr="002F6A6B">
        <w:rPr>
          <w:rFonts w:ascii="Times New Roman" w:eastAsia="Times New Roman" w:hAnsi="Times New Roman" w:cs="Times New Roman"/>
          <w:color w:val="auto"/>
          <w:sz w:val="24"/>
          <w:szCs w:val="24"/>
          <w:lang w:eastAsia="ru-RU"/>
        </w:rPr>
        <w:t>Приказ Министерства труда и социальной защиты РФ от 22 сентября 2023 г. № 724н "Об утверждении Административного регламента предоставления Министерством труда и социальной защиты Российской Федерации государственной услуги по включению в реестр организаций, проводящих специальную оценку условий труда"</w:t>
      </w:r>
    </w:p>
    <w:p w14:paraId="3395505B" w14:textId="43FB6BA6" w:rsidR="00E736A7" w:rsidRPr="002F6A6B" w:rsidRDefault="002F6A6B"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hAnsi="Times New Roman" w:cs="Times New Roman"/>
          <w:color w:val="auto"/>
          <w:sz w:val="24"/>
          <w:szCs w:val="24"/>
          <w:lang w:eastAsia="ru-RU"/>
        </w:rPr>
        <w:t>1</w:t>
      </w:r>
      <w:r w:rsidR="008672A7">
        <w:rPr>
          <w:rFonts w:ascii="Times New Roman" w:hAnsi="Times New Roman" w:cs="Times New Roman"/>
          <w:color w:val="auto"/>
          <w:sz w:val="24"/>
          <w:szCs w:val="24"/>
          <w:lang w:eastAsia="ru-RU"/>
        </w:rPr>
        <w:t>82</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sz w:val="24"/>
          <w:szCs w:val="24"/>
          <w:lang w:eastAsia="ru-RU"/>
        </w:rPr>
        <w:t xml:space="preserve"> Приказ Министерства транспорта РФ от 20 ноября 2023 г. № 385 “Об утверждении Порядка направления субъектом транспортной инфраструктуры и (или) перевозчиком уведомления о планируемой перевозке груза повышенной опасности транспортными средствами внутреннего водного и (или) железнодорожного транспорта, за исключением перевозки, предназначенной для удовлетворения особо важных государственных и оборонных нужд, в Федеральную службу по надзору в сфере транспорта или ее территориальный орган”                                                                                                                                  </w:t>
      </w:r>
    </w:p>
    <w:p w14:paraId="023871A1" w14:textId="73B574C7" w:rsidR="00E736A7" w:rsidRPr="002F6A6B" w:rsidRDefault="002F6A6B" w:rsidP="00E95DA8">
      <w:pPr>
        <w:pStyle w:val="2"/>
        <w:shd w:val="clear" w:color="auto" w:fill="FFFFFF"/>
        <w:spacing w:before="0" w:line="240" w:lineRule="auto"/>
        <w:ind w:firstLine="709"/>
        <w:jc w:val="both"/>
        <w:rPr>
          <w:rFonts w:ascii="Times New Roman" w:eastAsia="Times New Roman" w:hAnsi="Times New Roman" w:cs="Times New Roman"/>
          <w:color w:val="auto"/>
          <w:sz w:val="24"/>
          <w:szCs w:val="24"/>
          <w:lang w:eastAsia="ru-RU"/>
        </w:rPr>
      </w:pPr>
      <w:r>
        <w:rPr>
          <w:rFonts w:ascii="Times New Roman" w:hAnsi="Times New Roman" w:cs="Times New Roman"/>
          <w:color w:val="auto"/>
          <w:sz w:val="24"/>
          <w:szCs w:val="24"/>
          <w:lang w:eastAsia="ru-RU"/>
        </w:rPr>
        <w:t>1</w:t>
      </w:r>
      <w:r w:rsidR="008672A7">
        <w:rPr>
          <w:rFonts w:ascii="Times New Roman" w:hAnsi="Times New Roman" w:cs="Times New Roman"/>
          <w:color w:val="auto"/>
          <w:sz w:val="24"/>
          <w:szCs w:val="24"/>
          <w:lang w:eastAsia="ru-RU"/>
        </w:rPr>
        <w:t>83</w:t>
      </w:r>
      <w:r w:rsidR="002756A9" w:rsidRPr="002F6A6B">
        <w:rPr>
          <w:rFonts w:ascii="Times New Roman" w:hAnsi="Times New Roman" w:cs="Times New Roman"/>
          <w:color w:val="auto"/>
          <w:sz w:val="24"/>
          <w:szCs w:val="24"/>
          <w:lang w:eastAsia="ru-RU"/>
        </w:rPr>
        <w:t>.</w:t>
      </w:r>
      <w:r w:rsidR="002756A9" w:rsidRPr="002F6A6B">
        <w:rPr>
          <w:rFonts w:ascii="Times New Roman" w:eastAsia="Times New Roman" w:hAnsi="Times New Roman" w:cs="Times New Roman"/>
          <w:color w:val="auto"/>
          <w:sz w:val="24"/>
          <w:szCs w:val="24"/>
          <w:lang w:eastAsia="ru-RU"/>
        </w:rPr>
        <w:t xml:space="preserve"> Приказ МЧС России от 1 ноября 2023 г. N 1129 “Об утверждении типовых положений об объектовых добровольных пожарных подразделениях” </w:t>
      </w:r>
    </w:p>
    <w:p w14:paraId="25BC6B43" w14:textId="532B2230" w:rsidR="00E736A7" w:rsidRPr="00E95DA8" w:rsidRDefault="002F6A6B" w:rsidP="00E95DA8">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lang w:eastAsia="ru-RU"/>
        </w:rPr>
        <w:t>1</w:t>
      </w:r>
      <w:r w:rsidR="00474F36">
        <w:rPr>
          <w:rFonts w:ascii="Times New Roman" w:hAnsi="Times New Roman" w:cs="Times New Roman"/>
          <w:sz w:val="24"/>
          <w:szCs w:val="24"/>
          <w:lang w:eastAsia="ru-RU"/>
        </w:rPr>
        <w:t>84</w:t>
      </w:r>
      <w:r w:rsidR="002756A9" w:rsidRPr="002F6A6B">
        <w:rPr>
          <w:rFonts w:ascii="Times New Roman" w:hAnsi="Times New Roman" w:cs="Times New Roman"/>
          <w:sz w:val="24"/>
          <w:szCs w:val="24"/>
          <w:lang w:eastAsia="ru-RU"/>
        </w:rPr>
        <w:t>.</w:t>
      </w:r>
      <w:r w:rsidR="002756A9" w:rsidRPr="002F6A6B">
        <w:rPr>
          <w:rFonts w:ascii="Times New Roman" w:eastAsia="Times New Roman" w:hAnsi="Times New Roman" w:cs="Times New Roman"/>
          <w:sz w:val="24"/>
          <w:szCs w:val="24"/>
          <w:lang w:eastAsia="ru-RU"/>
        </w:rPr>
        <w:t xml:space="preserve"> </w:t>
      </w:r>
      <w:r w:rsidR="002756A9" w:rsidRPr="002F6A6B">
        <w:rPr>
          <w:rFonts w:ascii="Times New Roman" w:eastAsia="Times New Roman" w:hAnsi="Times New Roman" w:cs="Times New Roman"/>
          <w:bCs/>
          <w:sz w:val="24"/>
          <w:szCs w:val="24"/>
          <w:lang w:eastAsia="ru-RU"/>
        </w:rPr>
        <w:t>Приказ Федеральной службы по экологическому, технологическому</w:t>
      </w:r>
      <w:r w:rsidR="002756A9" w:rsidRPr="00E95DA8">
        <w:rPr>
          <w:rFonts w:ascii="Times New Roman" w:eastAsia="Times New Roman" w:hAnsi="Times New Roman" w:cs="Times New Roman"/>
          <w:bCs/>
          <w:sz w:val="24"/>
          <w:szCs w:val="24"/>
          <w:lang w:eastAsia="ru-RU"/>
        </w:rPr>
        <w:t xml:space="preserve"> и атомному надзору от 7 августа 2023 г. № 284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Федеральной службой по экологическому, технологическому и атомному надзору и ее </w:t>
      </w:r>
      <w:r w:rsidR="002756A9" w:rsidRPr="00E95DA8">
        <w:rPr>
          <w:rFonts w:ascii="Times New Roman" w:eastAsia="Times New Roman" w:hAnsi="Times New Roman" w:cs="Times New Roman"/>
          <w:bCs/>
          <w:sz w:val="24"/>
          <w:szCs w:val="24"/>
          <w:lang w:eastAsia="ru-RU"/>
        </w:rPr>
        <w:lastRenderedPageBreak/>
        <w:t>территориальными органами при проведении плановых выездных проверок при осуществлении федерального государственного энергетического надзора в сфере электроэнергетики и федерального государственного энергетического надзора в сфере теплоснабжения”</w:t>
      </w:r>
    </w:p>
    <w:p w14:paraId="486BB94A" w14:textId="23C61EBD" w:rsidR="00E736A7" w:rsidRDefault="002F6A6B" w:rsidP="00E95DA8">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sz w:val="24"/>
          <w:szCs w:val="24"/>
          <w:lang w:eastAsia="ru-RU"/>
        </w:rPr>
        <w:t>1</w:t>
      </w:r>
      <w:r w:rsidR="00474F36">
        <w:rPr>
          <w:rFonts w:ascii="Times New Roman" w:eastAsia="Times New Roman" w:hAnsi="Times New Roman" w:cs="Times New Roman"/>
          <w:bCs/>
          <w:sz w:val="24"/>
          <w:szCs w:val="24"/>
          <w:lang w:eastAsia="ru-RU"/>
        </w:rPr>
        <w:t>85</w:t>
      </w:r>
      <w:r w:rsidR="002756A9" w:rsidRPr="00E95DA8">
        <w:rPr>
          <w:rFonts w:ascii="Times New Roman" w:eastAsia="Times New Roman" w:hAnsi="Times New Roman" w:cs="Times New Roman"/>
          <w:bCs/>
          <w:sz w:val="24"/>
          <w:szCs w:val="24"/>
          <w:lang w:eastAsia="ru-RU"/>
        </w:rPr>
        <w:t>.</w:t>
      </w:r>
      <w:r w:rsidR="002756A9" w:rsidRPr="00E95DA8">
        <w:rPr>
          <w:rFonts w:ascii="Times New Roman" w:eastAsia="Times New Roman" w:hAnsi="Times New Roman" w:cs="Times New Roman"/>
          <w:b/>
          <w:bCs/>
          <w:kern w:val="36"/>
          <w:sz w:val="24"/>
          <w:szCs w:val="24"/>
          <w:lang w:eastAsia="ru-RU"/>
        </w:rPr>
        <w:t xml:space="preserve"> </w:t>
      </w:r>
      <w:r w:rsidR="002756A9" w:rsidRPr="00E95DA8">
        <w:rPr>
          <w:rFonts w:ascii="Times New Roman" w:eastAsia="Times New Roman" w:hAnsi="Times New Roman" w:cs="Times New Roman"/>
          <w:bCs/>
          <w:kern w:val="36"/>
          <w:sz w:val="24"/>
          <w:szCs w:val="24"/>
          <w:lang w:eastAsia="ru-RU"/>
        </w:rPr>
        <w:t>Приказ Роструда от 13.12.2023 N 277 "Об утверждении Программы профилактики рисков причинения вреда (ущерба) охраняемым законом ценностям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на 2024 год</w:t>
      </w:r>
    </w:p>
    <w:p w14:paraId="44D74E04" w14:textId="77777777" w:rsidR="00DB691A" w:rsidRPr="00DB691A" w:rsidRDefault="00DB691A" w:rsidP="00DB691A">
      <w:pPr>
        <w:shd w:val="clear" w:color="auto" w:fill="FFFFFF"/>
        <w:spacing w:after="100" w:afterAutospacing="1" w:line="240" w:lineRule="auto"/>
        <w:ind w:firstLine="709"/>
        <w:jc w:val="center"/>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МИНИСТЕРСТВО ТРУДА И СОЦИАЛЬНОЙ ЗАЩИТЫ РОССИЙСКОЙ ФЕДЕРАЦИИ</w:t>
      </w:r>
    </w:p>
    <w:p w14:paraId="12D8CE17" w14:textId="77777777" w:rsidR="00DB691A" w:rsidRPr="00DB691A" w:rsidRDefault="00DB691A" w:rsidP="00DB691A">
      <w:pPr>
        <w:shd w:val="clear" w:color="auto" w:fill="FFFFFF"/>
        <w:spacing w:after="100" w:afterAutospacing="1" w:line="240" w:lineRule="auto"/>
        <w:ind w:firstLine="709"/>
        <w:jc w:val="center"/>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ПРИКАЗ</w:t>
      </w:r>
    </w:p>
    <w:p w14:paraId="22670BA5" w14:textId="77777777" w:rsidR="00DB691A" w:rsidRPr="00DB691A" w:rsidRDefault="00DB691A" w:rsidP="00DB691A">
      <w:pPr>
        <w:shd w:val="clear" w:color="auto" w:fill="FFFFFF"/>
        <w:spacing w:after="100" w:afterAutospacing="1" w:line="240" w:lineRule="auto"/>
        <w:ind w:firstLine="709"/>
        <w:jc w:val="center"/>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от 29 апреля 2025 г. N 287н</w:t>
      </w:r>
    </w:p>
    <w:p w14:paraId="5190CF0B" w14:textId="1C8E3F09" w:rsidR="00DB691A" w:rsidRPr="00DB691A" w:rsidRDefault="00DB691A" w:rsidP="00DB691A">
      <w:pPr>
        <w:shd w:val="clear" w:color="auto" w:fill="FFFFFF"/>
        <w:spacing w:after="100" w:afterAutospacing="1" w:line="240" w:lineRule="auto"/>
        <w:ind w:firstLine="709"/>
        <w:jc w:val="center"/>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О ВНЕСЕНИИ ИЗМЕНЕНИЙ В НЕКОТОРЫЕ ПРИКАЗЫ МИНИСТЕРСТВА ТРУДА И СОЦИАЛЬНОЙ ЗАЩИТЫ РОССИЙСКОЙ ФЕДЕРАЦИИ ПО ВОПРОСАМ ОХРАНЫ ТРУДА</w:t>
      </w:r>
    </w:p>
    <w:p w14:paraId="796C1D72" w14:textId="18150DDF"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В соответствии со статьей 209 Трудового кодекса Российской Федерации и подпунктом 5.2.28 пункта 5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 приказываю:</w:t>
      </w:r>
    </w:p>
    <w:p w14:paraId="384210B6" w14:textId="7AC1D011"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1.Внести изменения в некоторые приказы Министерства труда и социальной защиты Российской Федерации по вопросам охраны труда согласно приложению к настоящему приказу.</w:t>
      </w:r>
    </w:p>
    <w:p w14:paraId="1944EC7E" w14:textId="785814E2"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2.Установить, что настоящий приказ вступает в силу с 1 сентября 2025 г.</w:t>
      </w:r>
    </w:p>
    <w:p w14:paraId="72A7FA30" w14:textId="662613EA"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ИЗМЕНЕНИЯ, КОТОРЫЕ ВНОСЯТСЯ В ПРИКАЗЫ МИНИСТЕРСТВА ТРУДА И СОЦИАЛЬНОЙ ЗАЩИТЫ РОССИЙСКОЙ ФЕДЕРАЦИИ ПО ВОПРОСАМ ОХРАНЫ ТРУДА</w:t>
      </w:r>
    </w:p>
    <w:p w14:paraId="7D877B28" w14:textId="5DD6F4E9"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1.В пункте 3 приказа Министерства труда и социальной защиты Российской Федерации от 15 июня 2020 г. N 343н "Об утверждении Правил по охране труда в морских и речных портах" (зарегистрирован Министерством юстиции Российской Федерации 5 октября 2020 г., регистрационный N 60231) слова "1 января 2021 года." заменить словами "1 января 2021 года и действует до 1 сентября 2027 года.".</w:t>
      </w:r>
    </w:p>
    <w:p w14:paraId="518CA0C5" w14:textId="7777777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2.В пункте 3 приказа Министерства труда и социальной защиты Российской Федерации от 23 сентября 2020 г. N 644н "Об утверждении Правил по охране труда в лесозаготовительном, деревообрабатывающем производствах и при выполнении лесохозяйственных работ" (зарегистрирован Министерством юстиции Российской Федерации 30 декабря 2020 г., регистрационный N 61950) слова "до 31 декабря 2025 года." заменить словами "до 1 сентября 2027 года.".</w:t>
      </w:r>
    </w:p>
    <w:p w14:paraId="1B008D7F" w14:textId="7777777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p>
    <w:p w14:paraId="799620F9" w14:textId="1A7E86FB"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lastRenderedPageBreak/>
        <w:t>3.В пункте 2 приказа Министерства труда и социальной защиты Российской Федерации от 25 сентября 2020 г. N 652н "Об утверждении Правил по охране труда при эксплуатации объектов инфраструктуры железнодорожного транспорта" (зарегистрирован Министерством юстиции Российской Федерации 8 декабря 2020 г., регистрационный N 61322) слова "до 31 декабря 2025 года." заменить словами "до 1 сентября 2027 года.".</w:t>
      </w:r>
    </w:p>
    <w:p w14:paraId="1E2033EC" w14:textId="030D1A16"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4.В пункте 2 приказа Министерства труда и социальной защиты Российской Федерации от 13 октября 2020 г. N 721н "Об утверждении Правил по охране труда при проведении работ в метрополитене" (зарегистрирован Министерством юстиции Российской Федерации 27 ноября 2020 г., регистрационный N 61128) слова "до 1 сентября 2026 года." заменить словами "до 1 сентября 2032 года.".</w:t>
      </w:r>
    </w:p>
    <w:p w14:paraId="1C3BD089" w14:textId="28AE7BBC"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5.В пункте 3 приказа Министерства труда и социальной защиты Российской Федерации от 27 октября 2020 г. N 746н "Об утверждении Правил по охране труда в сельском хозяйстве" (зарегистрирован Министерством юстиции Российской Федерации 25 ноября 2020 г., регистрационный N 61093) слова "до 31 декабря 2025 года." заменить словами "до 1 сентября 2027 года.".</w:t>
      </w:r>
    </w:p>
    <w:p w14:paraId="6B428118" w14:textId="48CDA88D"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6.В пункте 3 приказа Министерства труда и социальной защиты Российской Федерации от 28 октября 2020 г. N 753н "Об утверждении Правил по охране труда при погрузочно-разгрузочных работах и размещении грузов" (зарегистрирован Министерством юстиции Российской Федерации 15 декабря 2020 г., регистрационный N 61471) слова "до 31 декабря 2025 года." заменить словами "до 1 сентября 2027 года.".</w:t>
      </w:r>
    </w:p>
    <w:p w14:paraId="76610EB9" w14:textId="14C7FE1F"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7.В пункте 3 приказа Министерства труда и социальной защиты Российской Федерации от 29 октября 2020 г. N 758н "Об утверждении Правил по охране труда в жилищно-коммунальном хозяйстве" (зарегистрирован Министерством юстиции Российской Федерации 7 декабря 2020 г., регистрационный N 61295) слова "до 31 декабря 2025 года." заменить словами "до 1 сентября 2031 года.".</w:t>
      </w:r>
    </w:p>
    <w:p w14:paraId="0D91DBCB" w14:textId="576C9705"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8.В пункте 3 приказа Министерства труда и социальной защиты Российской Федерации от 12 ноября 2020 г. N 776н "Об утверждении Правил по охране труда при нанесении металлопокрытий" (зарегистрирован Министерством юстиции Российской Федерации 18 декабря 2020 г., регистрационный N 61550) слова "до 31 декабря 2025 года." заменить словами "до 1 сентября 2027 года.".</w:t>
      </w:r>
    </w:p>
    <w:p w14:paraId="1E81905E" w14:textId="7BEA77A6"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9.В пункте 3 приказа Министерства труда и социальной защиты Российской Федерации от 16 ноября 2020 г. N 780н "Об утверждении Правил по охране труда при проведении работ в легкой промышленности" (зарегистрирован Министерством юстиции Российской Федерации 18 декабря 2020 г., регистрационный N 61549) слова "до 31 декабря 2025 года." заменить словами "до 1 сентября 2031 года.".</w:t>
      </w:r>
    </w:p>
    <w:p w14:paraId="6B8C35DF" w14:textId="7777777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10.В пункте 3 приказа Министерства труда и социальной защиты Российской Федерации от 16 ноября 2020 г. N 781н "Об утверждении Правил по охране труда при производстве цемента" (зарегистрирован Министерством юстиции Российской Федерации 18 декабря 2020 г., регистрационный N 61547) слова "до 31 декабря 2025 года." заменить словами "до 1 сентября 2031 года.".</w:t>
      </w:r>
    </w:p>
    <w:p w14:paraId="7CFB900A" w14:textId="7777777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p>
    <w:p w14:paraId="5E33B81D" w14:textId="6CFD1D8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lastRenderedPageBreak/>
        <w:t>11.В пункте 3 приказа Министерства труда и социальной защиты Российской Федерации от 16 ноября 2020 г. N 782н "Об утверждении Правил по охране труда при работе на высоте" (зарегистрирован Министерством юстиции Российской Федерации 15 декабря 2020 г., регистрационный N 61477) слова "до 31 декабря 2025 года." заменить словами "до 1 сентября 2031 года.".</w:t>
      </w:r>
    </w:p>
    <w:p w14:paraId="6BCC6FF3" w14:textId="4562B88E"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12.В пункте 3 приказа Министерства труда и социальной защиты Российской Федерации от 18 ноября 2020 г. N 814н "Об утверждении Правил по охране труда при эксплуатации промышленного транспорта" (зарегистрирован Министерством юстиции Российской Федерации 9 декабря 2020 г., регистрационный N 61355) слова "до 31 декабря 2025 года." заменить словами "до 1 сентября 2031 года.".</w:t>
      </w:r>
    </w:p>
    <w:p w14:paraId="3173755B" w14:textId="774F0ACE"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13.В пункте 3 приказа Министерства труда и социальной защиты Российской Федерации от 19 ноября 2020 г. N 815н "Об утверждении Правил по охране труда при осуществлении охраны (защиты) объектов и (или) имущества" (зарегистрирован Министерством юстиции Российской Федерации 21 декабря 2020 г., регистрационный N 61647) слова "до 31 декабря 2025 года." заменить словами "до 1 сентября 2027 года.".</w:t>
      </w:r>
    </w:p>
    <w:p w14:paraId="3DCE1745" w14:textId="2E5E7E44"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14.В пункте 2 приказа Министерства труда и социальной защиты Российской Федерации от 27 ноября 2020 г. N 832н "Об утверждении Правил по охране труда при проведении полиграфических работ" (зарегистрирован Министерством юстиции Российской Федерации 16 декабря 2020 г., регистрационный N 61493) слова "до 31 декабря 2025 года." заменить словами "до 1 сентября 2027 года.".</w:t>
      </w:r>
    </w:p>
    <w:p w14:paraId="3B8CA92F" w14:textId="7A1ED33D"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15.В пункте 3 приказа Министерства труда и социальной защиты Российской Федерации от 27 ноября 2020 г. N 833н "Об утверждении Правил по охране труда при размещении, монтаже, техническом обслуживании и ремонте технологического оборудования" (зарегистрирован Министерством юстиции Российской Федерации 11 декабря 2020 г., регистрационный N 61413) слова "до 31 декабря 2025 года." заменить словами "до 1 сентября 2031 года.".</w:t>
      </w:r>
    </w:p>
    <w:p w14:paraId="17B0B996" w14:textId="0B9AB184"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16.В пункте 3 приказа Министерства труда и социальной защиты Российской Федерации от 27 ноября 2020 г. N 834н "Об утверждении Правил по охране труда при использовании отдельных видов химических веществ и материалов, при химической чистке, стирке, обеззараживании и дезактивации" (зарегистрирован Министерством юстиции Российской Федерации 22 декабря 2020 г., регистрационный N 61680) слова "до 31 декабря 2025 года." заменить словами "до 1 сентября 2031 года.".</w:t>
      </w:r>
    </w:p>
    <w:p w14:paraId="4A98A346" w14:textId="4898CD39"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17.В пункте 3 приказа Министерства труда и социальной защиты Российской Федерации от 27 ноября 2020 г. N 835н "Об утверждении Правил по охране труда при работе с инструментом и приспособлениями" (зарегистрирован Министерством юстиции Российской Федерации 11 декабря 2020 г., регистрационный N 61411) слова "до 31 декабря 2025 года." заменить словами "до 1 сентября 2027 года.".</w:t>
      </w:r>
    </w:p>
    <w:p w14:paraId="4688974F" w14:textId="2905ED5C"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18.В пункте 2 приказа Министерства труда и социальной защиты Российской Федерации от 27 ноября 2020 г. N 836н "Об утверждении Правил по охране труда при осуществлении грузопассажирских перевозок на железнодорожном транспорте" (зарегистрирован Министерством юстиции Российской Федерации 11 декабря 2020 г., регистрационный N 61412) слова "до 31 декабря 2025 года." заменить словами "до 1 сентября 2027 года.".</w:t>
      </w:r>
    </w:p>
    <w:p w14:paraId="013D646D" w14:textId="636F9A3E"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lastRenderedPageBreak/>
        <w:t>19.В пункте 3 приказа Министерства труда и социальной защиты Российской Федерации от 2 декабря 2020 г. N 849н "Об утверждении Правил по охране труда при выполнении окрасочных работ" (зарегистрирован Министерством юстиции Российской Федерации 24 декабря 2020 г., регистрационный N 61786) слова "до 31 декабря 2025 года." заменить словами "до 1 сентября 2031 года.".</w:t>
      </w:r>
    </w:p>
    <w:p w14:paraId="2C66BA29" w14:textId="4B7D22BA"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20.В пункте 3 приказа Министерства труда и социальной защиты Российской Федерации от 4 декабря 2020 г. N 858н "Об утверждении Правил по охране труда при добыче (вылове), переработке водных биоресурсов и производстве отдельных видов продукции из водных биоресурсов" (зарегистрирован Министерством юстиции Российской Федерации 15 декабря 2020 г., регистрационный N 61474) слова "до 31 декабря 2025 года." заменить словами "до 1 сентября 2031 года.".</w:t>
      </w:r>
    </w:p>
    <w:p w14:paraId="3AF2D299" w14:textId="1AAA0A1F"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21.В пункте 2 приказа Министерства труда и социальной защиты Российской Федерации от 4 декабря 2020 г. N 859н "Об утверждении Правил по охране труда в целлюлозно-бумажной и лесохимической промышленности" (зарегистрирован Министерством юстиции Российской Федерации 18 декабря 2020 г., регистрационный N 61588) слова "до 31 декабря 2025 года." заменить словами "до 1 сентября 2031 года.".</w:t>
      </w:r>
    </w:p>
    <w:p w14:paraId="002F46BE" w14:textId="085304DB"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22.В пункте 3 приказа Министерства труда и социальной защиты Российской Федерации от 7 декабря 2020 г. N 866н "Об утверждении Правил по охране труда при производстве отдельных видов пищевой продукции" (зарегистрирован Министерством юстиции Российской Федерации 24 декабря 2020 г., регистрационный N 61788) слова "до 31 декабря 2025 года." заменить словами "до 1 сентября 2031 года.".</w:t>
      </w:r>
    </w:p>
    <w:p w14:paraId="592FCBC7" w14:textId="73EE04DF"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23.В пункте 2 приказа Министерства труда и социальной защиты Российской Федерации от 7 декабря 2020 г. N 867н "Об утверждении Правил по охране труда при выполнении работ на объектах связи" (зарегистрирован Министерством юстиции Российской Федерации 21 декабря 2020 г., регистрационный N 61650) слова "до 31 декабря 2025 года." заменить словами "до 1 сентября 2027 года.".</w:t>
      </w:r>
    </w:p>
    <w:p w14:paraId="17231F20" w14:textId="0D3DCB83"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24.В пункте 3 приказа Министерства труда и социальной защиты Российской Федерации от 9 декабря 2020 г. N 871н "Об утверждении Правил по охране труда на автомобильном транспорте" (зарегистрирован Министерством юстиции Российской Федерации 18 декабря 2020 г., регистрационный N 61561) слова "до 31 декабря 2025 года." заменить словами "до 1 сентября 2027 года.".</w:t>
      </w:r>
    </w:p>
    <w:p w14:paraId="43CA64F6" w14:textId="16B514AB"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25.В пункте 2 приказа Министерства труда и социальной защиты Российской Федерации от 9 декабря 2020 г. N 872н "Об утверждении Правил по охране труда при строительстве, реконструкции, ремонте и содержании мостов" (зарегистрирован Министерством юстиции Российской Федерации 21 декабря 2020 г., регистрационный N 61648) слова "до 31 декабря 2025 года." заменить словами "до 1 сентября 2031 года.".</w:t>
      </w:r>
    </w:p>
    <w:p w14:paraId="46900703" w14:textId="7777777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26.В пункте 3 приказа Министерства труда и социальной защиты Российской Федерации от 9 декабря 2020 г. N 875н "Об утверждении Правил по охране труда на городском электрическом транспорте" (зарегистрирован Министерством юстиции Российской Федерации 18 декабря 2020 г., регистрационный N 61586) слова "до 31 декабря 2025 года." заменить словами "до 1 сентября 2027 года.".</w:t>
      </w:r>
    </w:p>
    <w:p w14:paraId="1E69C92C" w14:textId="7777777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p>
    <w:p w14:paraId="3FBC5048" w14:textId="3BE6A0D0"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lastRenderedPageBreak/>
        <w:t>27.В пункте 3 приказа Министерства труда и социальной защиты Российской Федерации от 11 декабря 2020 г. N 881н "Об утверждении Правил по охране труда в подразделениях пожарной охраны" (зарегистрирован Министерством юстиции Российской Федерации 24 декабря 2020 г., регистрационный N 61779) слова "до 31 декабря 2025 года." заменить словами "до 1 сентября 2027 года.".</w:t>
      </w:r>
    </w:p>
    <w:p w14:paraId="35989E50" w14:textId="19B42A59"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28.В пункте 3 приказа Министерства труда и социальной защиты Российской Федерации от 11 декабря 2020 г. N 882н "Об утверждении Правил по охране труда при производстве дорожных строительных и ремонтно-строительных работ" (зарегистрирован Министерством юстиции Российской Федерации 24 декабря 2020 г., регистрационный N 61780) слова "до 31 декабря 2025 года." заменить словами "до 1 сентября 2031 года.".</w:t>
      </w:r>
    </w:p>
    <w:p w14:paraId="4348A00F" w14:textId="2FC9698E"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29.В пункте 3 приказа Министерства труда и социальной защиты Российской Федерации от 11 декабря 2020 г. N 883н "Об утверждении Правил по охране труда при строительстве, реконструкции и ремонте" (зарегистрирован Министерством юстиции Российской Федерации 24 декабря 2020 г., регистрационный N 61787) слова "до 31 декабря 2025 года." заменить словами "до 1 сентября 2031 года.".</w:t>
      </w:r>
    </w:p>
    <w:p w14:paraId="010D8AF0" w14:textId="5CE34287"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30.В пункте 3 приказа Министерства труда и социальной защиты Российской Федерации от 11 декабря 2020 г. N 884н "Об утверждении Правил по охране труда при выполнении электросварочных и газосварочных работ" (зарегистрирован Министерством юстиции Российской Федерации 29 декабря 2020 г., регистрационный N 61904) слова "до 31 декабря 2025 года." заменить словами "до 1 сентября 2031 года.".</w:t>
      </w:r>
    </w:p>
    <w:p w14:paraId="7AD0473E" w14:textId="157C1BFF"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31.В пункте 3 приказа Министерства труда и социальной защиты Российской Федерации от 11 декабря 2020 г. N 886н "Об утверждении Правил по охране труда на морских судах и судах внутреннего водного транспорта" (зарегистрирован Министерством юстиции Российской Федерации 30 декабря 2020 г., регистрационный N 61969), с изменениями, внесенными приказом Министерства труда и социальной защиты Российской Федерации от 5 октября 2021 г. N 671н (зарегистрирован Министерством юстиции Российской Федерации 29 декабря 2021 г., регистрационный N 66689), слова "до 31 декабря 2025 года." заменить словами "до 1 сентября 2027 года.".</w:t>
      </w:r>
    </w:p>
    <w:p w14:paraId="6A8CA532" w14:textId="554ACF24"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32.В пункте 2 приказа Министерства труда и социальной защиты Российской Федерации от 11 декабря 2020 г. N 887н "Об утверждении Правил по охране труда при обработке металлов" (зарегистрирован Министерством юстиции Российской Федерации 30 декабря 2020 г., регистрационный N 61951) слова "до 31 декабря 2025 года." заменить словами "до 1 сентября 2027 года.".</w:t>
      </w:r>
    </w:p>
    <w:p w14:paraId="14A7A486" w14:textId="31F97930"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33.В пункте 2 приказа Министерства труда и социальной защиты Российской Федерации от 15 декабря 2020 г. N 901н "Об утверждении Правил по охране труда при производстве строительных материалов" (зарегистрирован Министерством юстиции Российской Федерации 29 декабря 2020 г., регистрационный N 61886) слова "до 31 декабря 2025 года." заменить словами "до 1 сентября 2031 года.".</w:t>
      </w:r>
    </w:p>
    <w:p w14:paraId="2BA1593B" w14:textId="4AAAE97F"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34.В пункте 2 приказа Министерства труда и социальной защиты Российской Федерации от 15 декабря 2020 г. N 902н "Об утверждении Правил по охране труда при работе в ограниченных и замкнутых пространствах" (зарегистрирован Министерством юстиции Российской Федерации 30 декабря 2020 г., регистрационный N 61967) слова "до 31 декабря 2025 года." заменить словами "до 1 сентября 2031 года.".</w:t>
      </w:r>
    </w:p>
    <w:p w14:paraId="6EDF5CEA" w14:textId="19CC9CC8"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lastRenderedPageBreak/>
        <w:t>35.В пункте 3 приказа Министерства труда и социальной защиты Российской Федерации от 15 декабря 2020 г. N 903н "Об утверждении Правил по охране труда при эксплуатации электроустановок" (зарегистрирован Министерством юстиции Российской Федерации 30 декабря 2020 г., регистрационный N 61957), с изменениями, внесенными приказом Министерства труда и социальной защиты Российской Федерации от 29 апреля 2022 г. N 279н (зарегистрирован Министерством юстиции Российской Федерации 1 июня 2022 г., регистрационный N 68657), слова "до 31 декабря 2025 года." заменить словами "до 1 сентября 2031 года.".</w:t>
      </w:r>
    </w:p>
    <w:p w14:paraId="32FDF92A" w14:textId="59A770DB"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 xml:space="preserve">36.В пункте 2 приказа Министерства труда и социальной защиты Российской Федерации от 16 декабря 2020 г. N 914н "Об утверждении Правил по охране труда при выполнении работ в театрах, концертных залах, цирках, </w:t>
      </w:r>
      <w:proofErr w:type="spellStart"/>
      <w:r w:rsidRPr="00DB691A">
        <w:rPr>
          <w:rFonts w:ascii="Times New Roman" w:eastAsia="Times New Roman" w:hAnsi="Times New Roman" w:cs="Times New Roman"/>
          <w:bCs/>
          <w:kern w:val="36"/>
          <w:sz w:val="24"/>
          <w:szCs w:val="24"/>
          <w:lang w:eastAsia="ru-RU"/>
        </w:rPr>
        <w:t>зоотеатрах</w:t>
      </w:r>
      <w:proofErr w:type="spellEnd"/>
      <w:r w:rsidRPr="00DB691A">
        <w:rPr>
          <w:rFonts w:ascii="Times New Roman" w:eastAsia="Times New Roman" w:hAnsi="Times New Roman" w:cs="Times New Roman"/>
          <w:bCs/>
          <w:kern w:val="36"/>
          <w:sz w:val="24"/>
          <w:szCs w:val="24"/>
          <w:lang w:eastAsia="ru-RU"/>
        </w:rPr>
        <w:t>, зоопарках и океанариумах" (зарегистрирован Министерством юстиции Российской Федерации 30 декабря 2020 г., регистрационный N 61947) слова "до 31 декабря 2025 года." заменить словами "до 1 сентября 2027 года.".</w:t>
      </w:r>
    </w:p>
    <w:p w14:paraId="16484AB8" w14:textId="07A1775A"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37.В пункте 3 приказа Министерства труда и социальной защиты Российской Федерации от 16 декабря 2020 г. N 915н "Об утверждении Правил по охране труда при хранении, транспортировании и реализации нефтепродуктов" (зарегистрирован Министерством юстиции Российской Федерации 30 декабря 2020 г., регистрационный N 61968) слова "до 31 декабря 2025 года." заменить словами "до 1 сентября 2027 года.".</w:t>
      </w:r>
    </w:p>
    <w:p w14:paraId="078DF770" w14:textId="586C597D"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38.В пункте 2 приказа Министерства труда и социальной защиты Российской Федерации от 17 декабря 2020 г. N 922н "Об утверждении Правил по охране труда при проведении водолазных работ" (зарегистрирован Министерством юстиции Российской Федерации 29 декабря 2020 г., регистрационный N 61927) слова "до 31 декабря 2025 года." заменить словами "до 1 сентября 2027 года.".</w:t>
      </w:r>
    </w:p>
    <w:p w14:paraId="5C0317EE" w14:textId="4FB1E72D"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39.В пункте 3 приказа Министерства труда и социальной защиты Российской Федерации от 17 декабря 2020 г. N 924н "Об утверждении Правил по охране труда при эксплуатации объектов теплоснабжения и теплопотребляющих установок" (зарегистрирован Министерством юстиции Российской Федерации 29 декабря 2020 г., регистрационный N 61926) слова "до 31 декабря 2025 года." заменить словами "до 1 сентября 2031 года.".</w:t>
      </w:r>
    </w:p>
    <w:p w14:paraId="5EACDF29" w14:textId="76FE9039" w:rsidR="00DB691A" w:rsidRPr="00DB691A"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40.В пункте 2 приказа Министерства труда и социальной защиты Российской Федерации от 18 декабря 2020 г. N 928н "Об утверждении Правил по охране труда в медицинских организациях" (зарегистрирован Министерством юстиции Российской Федерации 30 декабря 2020 г., регистрационный N 61956) слова "до 31 декабря 2025 года." заменить словами "до 1 сентября 2031 года.".</w:t>
      </w:r>
    </w:p>
    <w:p w14:paraId="0295F090" w14:textId="28FA11EB" w:rsidR="00DB691A" w:rsidRPr="00E95DA8" w:rsidRDefault="00DB691A" w:rsidP="00DB691A">
      <w:pPr>
        <w:shd w:val="clear" w:color="auto" w:fill="FFFFFF"/>
        <w:spacing w:after="100" w:afterAutospacing="1" w:line="240" w:lineRule="auto"/>
        <w:ind w:firstLine="709"/>
        <w:jc w:val="both"/>
        <w:outlineLvl w:val="0"/>
        <w:rPr>
          <w:rFonts w:ascii="Times New Roman" w:eastAsia="Times New Roman" w:hAnsi="Times New Roman" w:cs="Times New Roman"/>
          <w:bCs/>
          <w:kern w:val="36"/>
          <w:sz w:val="24"/>
          <w:szCs w:val="24"/>
          <w:lang w:eastAsia="ru-RU"/>
        </w:rPr>
      </w:pPr>
      <w:r w:rsidRPr="00DB691A">
        <w:rPr>
          <w:rFonts w:ascii="Times New Roman" w:eastAsia="Times New Roman" w:hAnsi="Times New Roman" w:cs="Times New Roman"/>
          <w:bCs/>
          <w:kern w:val="36"/>
          <w:sz w:val="24"/>
          <w:szCs w:val="24"/>
          <w:lang w:eastAsia="ru-RU"/>
        </w:rPr>
        <w:t>41.В пункте 2 приказа Министерства труда и социальной защиты Российской Федерации от 29 апреля 2022 г. N 279н "О внесении изменений в Правила по охране труда при эксплуатации электроустановок, утвержденные приказом Министерства труда и социальной защиты Российской Федерации от 15 декабря 2020 г. N 903н" (зарегистрирован Министерством юстиции Российской Федерации 1 июня 2022 г., регистрационный N 68657) слова "до 31 декабря 2025 года." заменить словами "до 1 сентября 2031 года.".</w:t>
      </w:r>
    </w:p>
    <w:p w14:paraId="75D22F23" w14:textId="77777777" w:rsidR="00E736A7" w:rsidRPr="00E95DA8" w:rsidRDefault="00E736A7" w:rsidP="00EE4201">
      <w:pPr>
        <w:spacing w:after="0" w:line="240" w:lineRule="auto"/>
        <w:jc w:val="both"/>
        <w:rPr>
          <w:rFonts w:ascii="Times New Roman" w:hAnsi="Times New Roman" w:cs="Times New Roman"/>
          <w:sz w:val="24"/>
          <w:szCs w:val="24"/>
        </w:rPr>
      </w:pPr>
    </w:p>
    <w:p w14:paraId="6F2FF689" w14:textId="77777777" w:rsidR="00DB691A" w:rsidRDefault="00DB691A" w:rsidP="00E95DA8">
      <w:pPr>
        <w:autoSpaceDN w:val="0"/>
        <w:spacing w:after="0" w:line="240" w:lineRule="auto"/>
        <w:ind w:firstLine="709"/>
        <w:jc w:val="center"/>
        <w:rPr>
          <w:rFonts w:ascii="Times New Roman" w:eastAsia="Times New Roman" w:hAnsi="Times New Roman" w:cs="Times New Roman"/>
          <w:b/>
          <w:bCs/>
          <w:iCs/>
          <w:sz w:val="24"/>
          <w:szCs w:val="24"/>
          <w:lang w:eastAsia="ru-RU"/>
        </w:rPr>
      </w:pPr>
    </w:p>
    <w:p w14:paraId="2C381B3E" w14:textId="77777777" w:rsidR="00DB691A" w:rsidRDefault="00DB691A" w:rsidP="00E95DA8">
      <w:pPr>
        <w:autoSpaceDN w:val="0"/>
        <w:spacing w:after="0" w:line="240" w:lineRule="auto"/>
        <w:ind w:firstLine="709"/>
        <w:jc w:val="center"/>
        <w:rPr>
          <w:rFonts w:ascii="Times New Roman" w:eastAsia="Times New Roman" w:hAnsi="Times New Roman" w:cs="Times New Roman"/>
          <w:b/>
          <w:bCs/>
          <w:iCs/>
          <w:sz w:val="24"/>
          <w:szCs w:val="24"/>
          <w:lang w:eastAsia="ru-RU"/>
        </w:rPr>
      </w:pPr>
    </w:p>
    <w:p w14:paraId="01DC4698" w14:textId="77777777" w:rsidR="00DB691A" w:rsidRDefault="00DB691A" w:rsidP="00E95DA8">
      <w:pPr>
        <w:autoSpaceDN w:val="0"/>
        <w:spacing w:after="0" w:line="240" w:lineRule="auto"/>
        <w:ind w:firstLine="709"/>
        <w:jc w:val="center"/>
        <w:rPr>
          <w:rFonts w:ascii="Times New Roman" w:eastAsia="Times New Roman" w:hAnsi="Times New Roman" w:cs="Times New Roman"/>
          <w:b/>
          <w:bCs/>
          <w:iCs/>
          <w:sz w:val="24"/>
          <w:szCs w:val="24"/>
          <w:lang w:eastAsia="ru-RU"/>
        </w:rPr>
      </w:pPr>
    </w:p>
    <w:p w14:paraId="1B673932" w14:textId="7F79E1E7" w:rsidR="00E736A7" w:rsidRPr="00737CCE" w:rsidRDefault="00EE4201" w:rsidP="00E95DA8">
      <w:pPr>
        <w:autoSpaceDN w:val="0"/>
        <w:spacing w:after="0" w:line="240" w:lineRule="auto"/>
        <w:ind w:firstLine="709"/>
        <w:jc w:val="center"/>
        <w:rPr>
          <w:rFonts w:ascii="Times New Roman" w:eastAsia="Times New Roman" w:hAnsi="Times New Roman" w:cs="Times New Roman"/>
          <w:b/>
          <w:bCs/>
          <w:iCs/>
          <w:sz w:val="24"/>
          <w:szCs w:val="24"/>
          <w:lang w:eastAsia="ru-RU"/>
        </w:rPr>
      </w:pPr>
      <w:r w:rsidRPr="00737CCE">
        <w:rPr>
          <w:rFonts w:ascii="Times New Roman" w:eastAsia="Times New Roman" w:hAnsi="Times New Roman" w:cs="Times New Roman"/>
          <w:b/>
          <w:bCs/>
          <w:iCs/>
          <w:sz w:val="24"/>
          <w:szCs w:val="24"/>
          <w:lang w:eastAsia="ru-RU"/>
        </w:rPr>
        <w:lastRenderedPageBreak/>
        <w:t>ГОСТЫ</w:t>
      </w:r>
    </w:p>
    <w:p w14:paraId="6209E0CB" w14:textId="5CF120C3" w:rsidR="00E736A7" w:rsidRPr="00E95DA8" w:rsidRDefault="002756A9" w:rsidP="00A95D11">
      <w:pPr>
        <w:autoSpaceDN w:val="0"/>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bCs/>
          <w:iCs/>
          <w:sz w:val="24"/>
          <w:szCs w:val="24"/>
          <w:lang w:eastAsia="ru-RU"/>
        </w:rPr>
        <w:t>1.</w:t>
      </w:r>
      <w:r w:rsidR="00754622">
        <w:rPr>
          <w:rFonts w:ascii="Times New Roman" w:eastAsia="Times New Roman" w:hAnsi="Times New Roman" w:cs="Times New Roman"/>
          <w:bCs/>
          <w:iCs/>
          <w:sz w:val="24"/>
          <w:szCs w:val="24"/>
          <w:lang w:eastAsia="ru-RU"/>
        </w:rPr>
        <w:t xml:space="preserve"> </w:t>
      </w:r>
      <w:r w:rsidRPr="00E95DA8">
        <w:rPr>
          <w:rFonts w:ascii="Times New Roman" w:eastAsia="Times New Roman" w:hAnsi="Times New Roman" w:cs="Times New Roman"/>
          <w:sz w:val="24"/>
          <w:szCs w:val="24"/>
          <w:lang w:eastAsia="ru-RU"/>
        </w:rPr>
        <w:t>ГОСТ 12.0.003-2015 «Опасные и вредные производственные факторы. Классификация»</w:t>
      </w:r>
    </w:p>
    <w:p w14:paraId="3001BD57" w14:textId="49A1DB20" w:rsidR="00E736A7" w:rsidRPr="00E95DA8" w:rsidRDefault="00F7783A" w:rsidP="00E95DA8">
      <w:pPr>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F7783A">
        <w:rPr>
          <w:rFonts w:ascii="Times New Roman" w:hAnsi="Times New Roman" w:cs="Times New Roman"/>
          <w:sz w:val="24"/>
          <w:szCs w:val="24"/>
          <w:shd w:val="clear" w:color="auto" w:fill="FFFFFF"/>
        </w:rPr>
        <w:t>ГОСТ 12.1.009-2017</w:t>
      </w:r>
      <w:r>
        <w:rPr>
          <w:rFonts w:ascii="Times New Roman" w:hAnsi="Times New Roman" w:cs="Times New Roman"/>
          <w:sz w:val="24"/>
          <w:szCs w:val="24"/>
          <w:shd w:val="clear" w:color="auto" w:fill="FFFFFF"/>
        </w:rPr>
        <w:t xml:space="preserve"> «</w:t>
      </w:r>
      <w:r w:rsidRPr="00E95DA8">
        <w:rPr>
          <w:rFonts w:ascii="Times New Roman" w:eastAsia="Times New Roman" w:hAnsi="Times New Roman" w:cs="Times New Roman"/>
          <w:sz w:val="24"/>
          <w:szCs w:val="24"/>
          <w:lang w:eastAsia="ru-RU"/>
        </w:rPr>
        <w:t>ССБТ. Электробезопасность. Термины и определения</w:t>
      </w:r>
      <w:r>
        <w:rPr>
          <w:rFonts w:ascii="Times New Roman" w:eastAsia="Times New Roman" w:hAnsi="Times New Roman" w:cs="Times New Roman"/>
          <w:sz w:val="24"/>
          <w:szCs w:val="24"/>
          <w:lang w:eastAsia="ru-RU"/>
        </w:rPr>
        <w:t>»</w:t>
      </w:r>
    </w:p>
    <w:p w14:paraId="4DC9742B" w14:textId="1835760E" w:rsidR="00E736A7" w:rsidRPr="00E95DA8" w:rsidRDefault="002756A9" w:rsidP="00E95DA8">
      <w:pPr>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3.</w:t>
      </w:r>
      <w:r w:rsidR="00754622">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ГОСТ 12.2.2003 «Оборудование производственное. Общие требования»</w:t>
      </w:r>
    </w:p>
    <w:p w14:paraId="447A6CFD" w14:textId="55FEB87F" w:rsidR="00E736A7" w:rsidRPr="00E95DA8" w:rsidRDefault="002756A9" w:rsidP="00E95DA8">
      <w:pPr>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Cs/>
          <w:sz w:val="24"/>
          <w:szCs w:val="24"/>
          <w:lang w:eastAsia="ru-RU"/>
        </w:rPr>
        <w:t>4.</w:t>
      </w:r>
      <w:r w:rsidR="00754622">
        <w:rPr>
          <w:rFonts w:ascii="Times New Roman" w:eastAsia="Times New Roman" w:hAnsi="Times New Roman" w:cs="Times New Roman"/>
          <w:bCs/>
          <w:sz w:val="24"/>
          <w:szCs w:val="24"/>
          <w:lang w:eastAsia="ru-RU"/>
        </w:rPr>
        <w:t xml:space="preserve"> </w:t>
      </w:r>
      <w:r w:rsidRPr="00E95DA8">
        <w:rPr>
          <w:rFonts w:ascii="Times New Roman" w:eastAsia="Times New Roman" w:hAnsi="Times New Roman" w:cs="Times New Roman"/>
          <w:bCs/>
          <w:sz w:val="24"/>
          <w:szCs w:val="24"/>
          <w:lang w:eastAsia="ru-RU"/>
        </w:rPr>
        <w:t>ГОСТ 12.3.2002 «Процессы производственные. Общие требования безопасности»</w:t>
      </w:r>
    </w:p>
    <w:p w14:paraId="27B3F7CF" w14:textId="3A509FDF" w:rsidR="00E736A7" w:rsidRPr="00E95DA8" w:rsidRDefault="002756A9" w:rsidP="00A95D11">
      <w:pPr>
        <w:autoSpaceDN w:val="0"/>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5.</w:t>
      </w:r>
      <w:r w:rsidR="00754622">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ГОСТ 12.3.020</w:t>
      </w:r>
      <w:r w:rsidR="002D61AE">
        <w:rPr>
          <w:rFonts w:ascii="Times New Roman" w:eastAsia="Times New Roman" w:hAnsi="Times New Roman" w:cs="Times New Roman"/>
          <w:sz w:val="24"/>
          <w:szCs w:val="24"/>
          <w:lang w:eastAsia="ru-RU"/>
        </w:rPr>
        <w:t>-80</w:t>
      </w:r>
      <w:r w:rsidRPr="00E95DA8">
        <w:rPr>
          <w:rFonts w:ascii="Times New Roman" w:eastAsia="Times New Roman" w:hAnsi="Times New Roman" w:cs="Times New Roman"/>
          <w:sz w:val="24"/>
          <w:szCs w:val="24"/>
          <w:lang w:eastAsia="ru-RU"/>
        </w:rPr>
        <w:t xml:space="preserve"> «Процессы перемещения грузов на предприятиях. Общие требования безопасности» </w:t>
      </w:r>
    </w:p>
    <w:p w14:paraId="3E368821" w14:textId="0F4DB79A" w:rsidR="00E736A7" w:rsidRPr="00E95DA8" w:rsidRDefault="002756A9" w:rsidP="00E95DA8">
      <w:pPr>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6.</w:t>
      </w:r>
      <w:r w:rsidR="00754622">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ГОСТ 12.3.003-86 «ССБТ. Работы электросварочные. Требования безопасности»</w:t>
      </w:r>
    </w:p>
    <w:p w14:paraId="4D114237" w14:textId="33895621" w:rsidR="00E736A7" w:rsidRPr="00E95DA8" w:rsidRDefault="002756A9" w:rsidP="00E95DA8">
      <w:pPr>
        <w:autoSpaceDN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7.</w:t>
      </w:r>
      <w:r w:rsidR="00754622">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ГОСТ 12.1.009-82.ССБТ. Электробезопасность. Термины и определения</w:t>
      </w:r>
    </w:p>
    <w:p w14:paraId="0F952D56" w14:textId="5A051E6E" w:rsidR="00E736A7" w:rsidRPr="00E95DA8" w:rsidRDefault="00082C07" w:rsidP="00A95D11">
      <w:pPr>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r w:rsidR="002756A9" w:rsidRPr="00E95DA8">
        <w:rPr>
          <w:rFonts w:ascii="Times New Roman" w:eastAsia="Times New Roman" w:hAnsi="Times New Roman" w:cs="Times New Roman"/>
          <w:sz w:val="24"/>
          <w:szCs w:val="24"/>
          <w:lang w:eastAsia="ru-RU"/>
        </w:rPr>
        <w:t>.</w:t>
      </w:r>
      <w:r w:rsidR="00754622">
        <w:rPr>
          <w:rFonts w:ascii="Times New Roman" w:eastAsia="Times New Roman" w:hAnsi="Times New Roman" w:cs="Times New Roman"/>
          <w:sz w:val="24"/>
          <w:szCs w:val="24"/>
          <w:lang w:eastAsia="ru-RU"/>
        </w:rPr>
        <w:t xml:space="preserve"> </w:t>
      </w:r>
      <w:r w:rsidR="002756A9" w:rsidRPr="00E95DA8">
        <w:rPr>
          <w:rFonts w:ascii="Times New Roman" w:eastAsia="Times New Roman" w:hAnsi="Times New Roman" w:cs="Times New Roman"/>
          <w:sz w:val="24"/>
          <w:szCs w:val="24"/>
          <w:lang w:eastAsia="ru-RU"/>
        </w:rPr>
        <w:t>ГОСТ 12.1.004-91 «ССБТ. Пожарная безопасность. Общие требования»</w:t>
      </w:r>
      <w:r w:rsidR="006633A0">
        <w:rPr>
          <w:rFonts w:ascii="Times New Roman" w:eastAsia="Times New Roman" w:hAnsi="Times New Roman" w:cs="Times New Roman"/>
          <w:sz w:val="24"/>
          <w:szCs w:val="24"/>
          <w:lang w:eastAsia="ru-RU"/>
        </w:rPr>
        <w:t xml:space="preserve"> (с изменениями от 21.10.1993г.)</w:t>
      </w:r>
    </w:p>
    <w:p w14:paraId="68F905AB" w14:textId="4EA4C03C" w:rsidR="00E736A7" w:rsidRPr="00E95DA8" w:rsidRDefault="00082C07" w:rsidP="00E95DA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756A9" w:rsidRPr="00E95DA8">
        <w:rPr>
          <w:rFonts w:ascii="Times New Roman" w:eastAsia="Times New Roman" w:hAnsi="Times New Roman" w:cs="Times New Roman"/>
          <w:sz w:val="24"/>
          <w:szCs w:val="24"/>
          <w:lang w:eastAsia="ru-RU"/>
        </w:rPr>
        <w:t xml:space="preserve">. ГОСТ Р 22.7.01-2021 Единая дежурная диспетчерская служба. Безопасность в чрезвычайных ситуациях </w:t>
      </w:r>
    </w:p>
    <w:p w14:paraId="345B71A0" w14:textId="53DF19F1" w:rsidR="00E736A7" w:rsidRPr="00E95DA8" w:rsidRDefault="002756A9" w:rsidP="00E95DA8">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w:t>
      </w:r>
      <w:r w:rsidR="00082C07">
        <w:rPr>
          <w:rFonts w:ascii="Times New Roman" w:eastAsia="Times New Roman" w:hAnsi="Times New Roman" w:cs="Times New Roman"/>
          <w:sz w:val="24"/>
          <w:szCs w:val="24"/>
          <w:lang w:eastAsia="ru-RU"/>
        </w:rPr>
        <w:t>0</w:t>
      </w:r>
      <w:r w:rsidRPr="00E95DA8">
        <w:rPr>
          <w:rFonts w:ascii="Times New Roman" w:eastAsia="Times New Roman" w:hAnsi="Times New Roman" w:cs="Times New Roman"/>
          <w:sz w:val="24"/>
          <w:szCs w:val="24"/>
          <w:lang w:eastAsia="ru-RU"/>
        </w:rPr>
        <w:t>.</w:t>
      </w:r>
      <w:r w:rsidR="00754622">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ГОСТ 34428-2018 Межгосударственный стандарт Системы Эвакуационные фотолюминесцентные .Общие технические условия</w:t>
      </w:r>
    </w:p>
    <w:p w14:paraId="3322CE4F" w14:textId="79CCEBDD" w:rsidR="00E736A7" w:rsidRPr="00E95DA8" w:rsidRDefault="002756A9" w:rsidP="00E95DA8">
      <w:pPr>
        <w:spacing w:after="0" w:line="240" w:lineRule="auto"/>
        <w:ind w:firstLine="709"/>
        <w:jc w:val="both"/>
        <w:rPr>
          <w:rFonts w:ascii="Times New Roman" w:eastAsia="Times New Roman" w:hAnsi="Times New Roman" w:cs="Times New Roman"/>
          <w:spacing w:val="2"/>
          <w:kern w:val="36"/>
          <w:sz w:val="24"/>
          <w:szCs w:val="24"/>
          <w:lang w:eastAsia="ru-RU"/>
        </w:rPr>
      </w:pPr>
      <w:r w:rsidRPr="00E95DA8">
        <w:rPr>
          <w:rFonts w:ascii="Times New Roman" w:eastAsia="Times New Roman" w:hAnsi="Times New Roman" w:cs="Times New Roman"/>
          <w:sz w:val="24"/>
          <w:szCs w:val="24"/>
          <w:lang w:eastAsia="ru-RU"/>
        </w:rPr>
        <w:t>1</w:t>
      </w:r>
      <w:r w:rsidR="00082C07">
        <w:rPr>
          <w:rFonts w:ascii="Times New Roman" w:eastAsia="Times New Roman" w:hAnsi="Times New Roman" w:cs="Times New Roman"/>
          <w:sz w:val="24"/>
          <w:szCs w:val="24"/>
          <w:lang w:eastAsia="ru-RU"/>
        </w:rPr>
        <w:t>1</w:t>
      </w:r>
      <w:r w:rsidRPr="00E95DA8">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pacing w:val="2"/>
          <w:kern w:val="36"/>
          <w:sz w:val="24"/>
          <w:szCs w:val="24"/>
          <w:lang w:eastAsia="ru-RU"/>
        </w:rPr>
        <w:t>ГОСТ Р 59641-2021 о размещении, обслуживании и ремонте первичных средств пожаротушения.</w:t>
      </w:r>
    </w:p>
    <w:p w14:paraId="5951759A" w14:textId="137B98F3" w:rsidR="00E736A7" w:rsidRPr="00E95DA8" w:rsidRDefault="002756A9" w:rsidP="00E95DA8">
      <w:pPr>
        <w:spacing w:after="0" w:line="240" w:lineRule="auto"/>
        <w:ind w:firstLine="709"/>
        <w:jc w:val="both"/>
        <w:rPr>
          <w:rFonts w:ascii="Times New Roman" w:hAnsi="Times New Roman" w:cs="Times New Roman"/>
          <w:sz w:val="24"/>
          <w:szCs w:val="24"/>
          <w:shd w:val="clear" w:color="auto" w:fill="FFFFFF"/>
        </w:rPr>
      </w:pPr>
      <w:r w:rsidRPr="00E95DA8">
        <w:rPr>
          <w:rFonts w:ascii="Times New Roman" w:eastAsia="Times New Roman" w:hAnsi="Times New Roman" w:cs="Times New Roman"/>
          <w:spacing w:val="2"/>
          <w:kern w:val="36"/>
          <w:sz w:val="24"/>
          <w:szCs w:val="24"/>
          <w:lang w:eastAsia="ru-RU"/>
        </w:rPr>
        <w:t>1</w:t>
      </w:r>
      <w:r w:rsidR="00082C07">
        <w:rPr>
          <w:rFonts w:ascii="Times New Roman" w:eastAsia="Times New Roman" w:hAnsi="Times New Roman" w:cs="Times New Roman"/>
          <w:spacing w:val="2"/>
          <w:kern w:val="36"/>
          <w:sz w:val="24"/>
          <w:szCs w:val="24"/>
          <w:lang w:eastAsia="ru-RU"/>
        </w:rPr>
        <w:t>2</w:t>
      </w:r>
      <w:r w:rsidRPr="00E95DA8">
        <w:rPr>
          <w:rFonts w:ascii="Times New Roman" w:eastAsia="Times New Roman" w:hAnsi="Times New Roman" w:cs="Times New Roman"/>
          <w:spacing w:val="2"/>
          <w:kern w:val="36"/>
          <w:sz w:val="24"/>
          <w:szCs w:val="24"/>
          <w:lang w:eastAsia="ru-RU"/>
        </w:rPr>
        <w:t>.</w:t>
      </w:r>
      <w:r w:rsidRPr="00E95DA8">
        <w:rPr>
          <w:rFonts w:ascii="Times New Roman" w:hAnsi="Times New Roman" w:cs="Times New Roman"/>
          <w:sz w:val="24"/>
          <w:szCs w:val="24"/>
          <w:shd w:val="clear" w:color="auto" w:fill="FFFFFF"/>
        </w:rPr>
        <w:t xml:space="preserve"> ГОСТ Р 59643-2021 «Внутреннее противопожарное водоснабжение. Руководство по проектированию, монтажу, техническому обслуживанию и ремонту. Методы испытаний на работоспособность»</w:t>
      </w:r>
      <w:r w:rsidR="00291F9E">
        <w:rPr>
          <w:rFonts w:ascii="Times New Roman" w:hAnsi="Times New Roman" w:cs="Times New Roman"/>
          <w:sz w:val="24"/>
          <w:szCs w:val="24"/>
          <w:shd w:val="clear" w:color="auto" w:fill="FFFFFF"/>
        </w:rPr>
        <w:t xml:space="preserve"> (с изменениями от 1 декабря 2024г.)</w:t>
      </w:r>
    </w:p>
    <w:p w14:paraId="25198B09" w14:textId="2B5AEABC" w:rsidR="00E736A7" w:rsidRPr="00E95DA8" w:rsidRDefault="002756A9" w:rsidP="00A95D11">
      <w:pPr>
        <w:spacing w:after="0" w:line="240" w:lineRule="auto"/>
        <w:ind w:firstLine="709"/>
        <w:rPr>
          <w:rFonts w:ascii="Times New Roman" w:eastAsia="Times New Roman" w:hAnsi="Times New Roman" w:cs="Times New Roman"/>
          <w:sz w:val="24"/>
          <w:szCs w:val="24"/>
          <w:lang w:eastAsia="ru-RU"/>
        </w:rPr>
      </w:pPr>
      <w:r w:rsidRPr="00E95DA8">
        <w:rPr>
          <w:rFonts w:ascii="Times New Roman" w:hAnsi="Times New Roman" w:cs="Times New Roman"/>
          <w:sz w:val="24"/>
          <w:szCs w:val="24"/>
          <w:shd w:val="clear" w:color="auto" w:fill="FFFFFF"/>
        </w:rPr>
        <w:t>1</w:t>
      </w:r>
      <w:r w:rsidR="00082C07">
        <w:rPr>
          <w:rFonts w:ascii="Times New Roman" w:hAnsi="Times New Roman" w:cs="Times New Roman"/>
          <w:sz w:val="24"/>
          <w:szCs w:val="24"/>
          <w:shd w:val="clear" w:color="auto" w:fill="FFFFFF"/>
        </w:rPr>
        <w:t>3</w:t>
      </w:r>
      <w:r w:rsidRPr="00E95DA8">
        <w:rPr>
          <w:rFonts w:ascii="Times New Roman" w:hAnsi="Times New Roman" w:cs="Times New Roman"/>
          <w:sz w:val="24"/>
          <w:szCs w:val="24"/>
          <w:shd w:val="clear" w:color="auto" w:fill="FFFFFF"/>
        </w:rPr>
        <w:t xml:space="preserve">. </w:t>
      </w:r>
      <w:r w:rsidRPr="008D126B">
        <w:rPr>
          <w:rFonts w:ascii="Times New Roman" w:eastAsia="Times New Roman" w:hAnsi="Times New Roman" w:cs="Times New Roman"/>
          <w:sz w:val="24"/>
          <w:szCs w:val="24"/>
          <w:lang w:eastAsia="ru-RU"/>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83FDE79" w14:textId="51569930" w:rsidR="00E736A7" w:rsidRPr="00E95DA8" w:rsidRDefault="002756A9" w:rsidP="00A95D11">
      <w:pPr>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w:t>
      </w:r>
      <w:r w:rsidR="00082C07">
        <w:rPr>
          <w:rFonts w:ascii="Times New Roman" w:eastAsia="Times New Roman" w:hAnsi="Times New Roman" w:cs="Times New Roman"/>
          <w:sz w:val="24"/>
          <w:szCs w:val="24"/>
          <w:lang w:eastAsia="ru-RU"/>
        </w:rPr>
        <w:t>4</w:t>
      </w:r>
      <w:r w:rsidRPr="00E95DA8">
        <w:rPr>
          <w:rFonts w:ascii="Times New Roman" w:eastAsia="Times New Roman" w:hAnsi="Times New Roman" w:cs="Times New Roman"/>
          <w:sz w:val="24"/>
          <w:szCs w:val="24"/>
          <w:lang w:eastAsia="ru-RU"/>
        </w:rPr>
        <w:t xml:space="preserve">. </w:t>
      </w:r>
      <w:r w:rsidRPr="008D126B">
        <w:rPr>
          <w:rFonts w:ascii="Times New Roman" w:eastAsia="Times New Roman" w:hAnsi="Times New Roman" w:cs="Times New Roman"/>
          <w:sz w:val="24"/>
          <w:szCs w:val="24"/>
          <w:lang w:eastAsia="ru-RU"/>
        </w:rPr>
        <w:t>ГОСТ Р 59637-2021 "Средства противопожарной защиты зданий и сооружений. Средства огнезащиты. Методы контроля качества огнезащитных работ при монтаже (нанесении), техническом обслуживании и ремонте"</w:t>
      </w:r>
    </w:p>
    <w:p w14:paraId="5CECF381" w14:textId="15FB158C" w:rsidR="00196F83" w:rsidRPr="00196F83" w:rsidRDefault="002756A9" w:rsidP="00A95D11">
      <w:pPr>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w:t>
      </w:r>
      <w:r w:rsidR="00082C07">
        <w:rPr>
          <w:rFonts w:ascii="Times New Roman" w:eastAsia="Times New Roman" w:hAnsi="Times New Roman" w:cs="Times New Roman"/>
          <w:sz w:val="24"/>
          <w:szCs w:val="24"/>
          <w:lang w:eastAsia="ru-RU"/>
        </w:rPr>
        <w:t>5</w:t>
      </w:r>
      <w:r w:rsidRPr="00E95DA8">
        <w:rPr>
          <w:rFonts w:ascii="Times New Roman" w:eastAsia="Times New Roman" w:hAnsi="Times New Roman" w:cs="Times New Roman"/>
          <w:sz w:val="24"/>
          <w:szCs w:val="24"/>
          <w:lang w:eastAsia="ru-RU"/>
        </w:rPr>
        <w:t xml:space="preserve">. </w:t>
      </w:r>
      <w:r w:rsidRPr="008D126B">
        <w:rPr>
          <w:rFonts w:ascii="Times New Roman" w:eastAsia="Times New Roman" w:hAnsi="Times New Roman" w:cs="Times New Roman"/>
          <w:sz w:val="24"/>
          <w:szCs w:val="24"/>
          <w:lang w:eastAsia="ru-RU"/>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r w:rsidR="00196F83">
        <w:rPr>
          <w:rFonts w:ascii="Times New Roman" w:eastAsia="Times New Roman" w:hAnsi="Times New Roman" w:cs="Times New Roman"/>
          <w:sz w:val="24"/>
          <w:szCs w:val="24"/>
          <w:lang w:eastAsia="ru-RU"/>
        </w:rPr>
        <w:t xml:space="preserve"> (</w:t>
      </w:r>
      <w:r w:rsidR="00196F83" w:rsidRPr="00196F83">
        <w:rPr>
          <w:rFonts w:ascii="Times New Roman" w:eastAsia="Times New Roman" w:hAnsi="Times New Roman" w:cs="Times New Roman"/>
          <w:sz w:val="24"/>
          <w:szCs w:val="24"/>
          <w:lang w:eastAsia="ru-RU"/>
        </w:rPr>
        <w:t>Изменения №1 ГОСТ Р 59638-2021 утверждены Приказом Росстандарта от 24.10.2024 № 1498-ст и вступили в силу 01 декабря 2024 года.</w:t>
      </w:r>
      <w:r w:rsidR="00196F83">
        <w:rPr>
          <w:rFonts w:ascii="Times New Roman" w:eastAsia="Times New Roman" w:hAnsi="Times New Roman" w:cs="Times New Roman"/>
          <w:sz w:val="24"/>
          <w:szCs w:val="24"/>
          <w:lang w:eastAsia="ru-RU"/>
        </w:rPr>
        <w:t>)</w:t>
      </w:r>
    </w:p>
    <w:p w14:paraId="7E27C9E7" w14:textId="743B8BF9" w:rsidR="00E736A7" w:rsidRPr="008D126B" w:rsidRDefault="002756A9" w:rsidP="00E95DA8">
      <w:pPr>
        <w:shd w:val="clear" w:color="auto" w:fill="FFFFFF"/>
        <w:spacing w:after="0" w:line="240" w:lineRule="auto"/>
        <w:ind w:firstLine="709"/>
        <w:rPr>
          <w:rStyle w:val="a9"/>
          <w:rFonts w:ascii="Times New Roman" w:hAnsi="Times New Roman" w:cs="Times New Roman"/>
          <w:b w:val="0"/>
          <w:sz w:val="24"/>
          <w:szCs w:val="24"/>
          <w:shd w:val="clear" w:color="auto" w:fill="FFFFFF"/>
        </w:rPr>
      </w:pPr>
      <w:r w:rsidRPr="00E95DA8">
        <w:rPr>
          <w:rFonts w:ascii="Times New Roman" w:eastAsia="Times New Roman" w:hAnsi="Times New Roman" w:cs="Times New Roman"/>
          <w:spacing w:val="2"/>
          <w:kern w:val="36"/>
          <w:sz w:val="24"/>
          <w:szCs w:val="24"/>
          <w:lang w:eastAsia="ru-RU"/>
        </w:rPr>
        <w:t>1</w:t>
      </w:r>
      <w:r w:rsidR="00082C07">
        <w:rPr>
          <w:rFonts w:ascii="Times New Roman" w:eastAsia="Times New Roman" w:hAnsi="Times New Roman" w:cs="Times New Roman"/>
          <w:spacing w:val="2"/>
          <w:kern w:val="36"/>
          <w:sz w:val="24"/>
          <w:szCs w:val="24"/>
          <w:lang w:eastAsia="ru-RU"/>
        </w:rPr>
        <w:t>6</w:t>
      </w:r>
      <w:r w:rsidRPr="00E95DA8">
        <w:rPr>
          <w:rFonts w:ascii="Times New Roman" w:eastAsia="Times New Roman" w:hAnsi="Times New Roman" w:cs="Times New Roman"/>
          <w:spacing w:val="2"/>
          <w:kern w:val="36"/>
          <w:sz w:val="24"/>
          <w:szCs w:val="24"/>
          <w:lang w:eastAsia="ru-RU"/>
        </w:rPr>
        <w:t xml:space="preserve">. </w:t>
      </w:r>
      <w:r w:rsidRPr="00E95DA8">
        <w:rPr>
          <w:rFonts w:ascii="Times New Roman" w:eastAsia="Times New Roman" w:hAnsi="Times New Roman" w:cs="Times New Roman"/>
          <w:sz w:val="24"/>
          <w:szCs w:val="24"/>
          <w:lang w:eastAsia="ru-RU"/>
        </w:rPr>
        <w:t xml:space="preserve"> ГОСТ 31340-2022 </w:t>
      </w:r>
      <w:r w:rsidRPr="008D126B">
        <w:rPr>
          <w:rStyle w:val="a9"/>
          <w:rFonts w:ascii="Times New Roman" w:hAnsi="Times New Roman" w:cs="Times New Roman"/>
          <w:b w:val="0"/>
          <w:sz w:val="24"/>
          <w:szCs w:val="24"/>
          <w:shd w:val="clear" w:color="auto" w:fill="FFFFFF"/>
        </w:rPr>
        <w:t>Предупредительная маркировка химической продукции</w:t>
      </w:r>
    </w:p>
    <w:p w14:paraId="5779A8D0" w14:textId="5F5C32C8" w:rsidR="00E736A7" w:rsidRPr="008D126B" w:rsidRDefault="002756A9" w:rsidP="00E95DA8">
      <w:pPr>
        <w:pStyle w:val="afa"/>
        <w:shd w:val="clear" w:color="auto" w:fill="FFFFFF"/>
        <w:spacing w:after="0" w:line="240" w:lineRule="auto"/>
        <w:ind w:firstLine="709"/>
        <w:jc w:val="both"/>
      </w:pPr>
      <w:r w:rsidRPr="008D126B">
        <w:rPr>
          <w:rStyle w:val="a9"/>
          <w:b w:val="0"/>
          <w:shd w:val="clear" w:color="auto" w:fill="FFFFFF"/>
        </w:rPr>
        <w:t>1</w:t>
      </w:r>
      <w:r w:rsidR="00082C07">
        <w:rPr>
          <w:rStyle w:val="a9"/>
          <w:b w:val="0"/>
          <w:shd w:val="clear" w:color="auto" w:fill="FFFFFF"/>
        </w:rPr>
        <w:t>7</w:t>
      </w:r>
      <w:r w:rsidRPr="008D126B">
        <w:rPr>
          <w:rStyle w:val="a9"/>
          <w:b w:val="0"/>
          <w:shd w:val="clear" w:color="auto" w:fill="FFFFFF"/>
        </w:rPr>
        <w:t>.</w:t>
      </w:r>
      <w:r w:rsidRPr="008D126B">
        <w:t xml:space="preserve"> ГОСТ Р 70675-2023 Системы менеджмента безопасности труда и охраны здоровья. Руководство по оценке риска для здоровья работников</w:t>
      </w:r>
    </w:p>
    <w:p w14:paraId="714E242D" w14:textId="14DF3206" w:rsidR="00E736A7" w:rsidRPr="008D126B" w:rsidRDefault="00196F83" w:rsidP="00E95DA8">
      <w:pPr>
        <w:pStyle w:val="HEADERTEXT0"/>
        <w:ind w:firstLine="709"/>
        <w:outlineLvl w:val="0"/>
        <w:rPr>
          <w:rFonts w:ascii="Times New Roman" w:hAnsi="Times New Roman" w:cs="Times New Roman"/>
          <w:bCs/>
          <w:color w:val="auto"/>
          <w:sz w:val="24"/>
          <w:szCs w:val="24"/>
        </w:rPr>
      </w:pPr>
      <w:r>
        <w:rPr>
          <w:rFonts w:ascii="Times New Roman" w:hAnsi="Times New Roman" w:cs="Times New Roman"/>
          <w:color w:val="auto"/>
          <w:sz w:val="24"/>
          <w:szCs w:val="24"/>
        </w:rPr>
        <w:t>1</w:t>
      </w:r>
      <w:r w:rsidR="00082C07">
        <w:rPr>
          <w:rFonts w:ascii="Times New Roman" w:hAnsi="Times New Roman" w:cs="Times New Roman"/>
          <w:color w:val="auto"/>
          <w:sz w:val="24"/>
          <w:szCs w:val="24"/>
        </w:rPr>
        <w:t>8</w:t>
      </w:r>
      <w:r w:rsidR="002756A9" w:rsidRPr="008D126B">
        <w:rPr>
          <w:rFonts w:ascii="Times New Roman" w:hAnsi="Times New Roman" w:cs="Times New Roman"/>
          <w:color w:val="auto"/>
          <w:sz w:val="24"/>
          <w:szCs w:val="24"/>
        </w:rPr>
        <w:t xml:space="preserve">. ГОСТ Р 70231-2022  </w:t>
      </w:r>
      <w:r w:rsidR="002756A9" w:rsidRPr="008D126B">
        <w:rPr>
          <w:rFonts w:ascii="Times New Roman" w:hAnsi="Times New Roman" w:cs="Times New Roman"/>
          <w:bCs/>
          <w:color w:val="auto"/>
          <w:sz w:val="24"/>
          <w:szCs w:val="24"/>
        </w:rPr>
        <w:t xml:space="preserve">Гигиена пищевой продукции. </w:t>
      </w:r>
      <w:r w:rsidR="008D126B">
        <w:rPr>
          <w:rFonts w:ascii="Times New Roman" w:hAnsi="Times New Roman" w:cs="Times New Roman"/>
          <w:bCs/>
          <w:color w:val="auto"/>
          <w:sz w:val="24"/>
          <w:szCs w:val="24"/>
        </w:rPr>
        <w:t>О</w:t>
      </w:r>
      <w:r w:rsidR="008D126B" w:rsidRPr="008D126B">
        <w:rPr>
          <w:rFonts w:ascii="Times New Roman" w:hAnsi="Times New Roman" w:cs="Times New Roman"/>
          <w:bCs/>
          <w:color w:val="auto"/>
          <w:sz w:val="24"/>
          <w:szCs w:val="24"/>
        </w:rPr>
        <w:t>дежда для работников производства пищевой продукции и общественного питания.</w:t>
      </w:r>
    </w:p>
    <w:p w14:paraId="5DCED2C6" w14:textId="77777777" w:rsidR="00E736A7" w:rsidRPr="00E95DA8" w:rsidRDefault="00E736A7" w:rsidP="00E95DA8">
      <w:pPr>
        <w:pStyle w:val="HEADERTEXT0"/>
        <w:ind w:firstLine="709"/>
        <w:rPr>
          <w:rFonts w:ascii="Times New Roman" w:hAnsi="Times New Roman" w:cs="Times New Roman"/>
          <w:b/>
          <w:bCs/>
          <w:color w:val="auto"/>
          <w:sz w:val="24"/>
          <w:szCs w:val="24"/>
        </w:rPr>
      </w:pPr>
    </w:p>
    <w:p w14:paraId="4F91DE95" w14:textId="77777777" w:rsidR="00C069BC" w:rsidRDefault="00C069BC" w:rsidP="00A95D11">
      <w:pPr>
        <w:shd w:val="clear" w:color="auto" w:fill="FFFFFF"/>
        <w:tabs>
          <w:tab w:val="left" w:pos="710"/>
        </w:tabs>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ECF67CB" w14:textId="6F8EAD0E" w:rsidR="008D126B" w:rsidRPr="00737CCE" w:rsidRDefault="00737CCE" w:rsidP="00737CCE">
      <w:pPr>
        <w:shd w:val="clear" w:color="auto" w:fill="FFFFFF"/>
        <w:tabs>
          <w:tab w:val="left" w:pos="710"/>
        </w:tabs>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737CCE">
        <w:rPr>
          <w:rFonts w:ascii="Times New Roman" w:eastAsia="Times New Roman" w:hAnsi="Times New Roman" w:cs="Times New Roman"/>
          <w:b/>
          <w:sz w:val="24"/>
          <w:szCs w:val="24"/>
          <w:lang w:eastAsia="ru-RU"/>
        </w:rPr>
        <w:t>СВОДЫ ПРАВИЛ.</w:t>
      </w:r>
    </w:p>
    <w:p w14:paraId="4C5E44BE"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 СП 56.13330.2011 Свод правил. Производственные здания.  (Редакция от 2020г)</w:t>
      </w:r>
    </w:p>
    <w:p w14:paraId="57801553"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2. СП 60.13330.2020 Свод правил. Отопление, вентиляция и кондиционирование воздуха. </w:t>
      </w:r>
    </w:p>
    <w:p w14:paraId="67BEE4FF"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3. СП 52.13330.2011 Свод правил. Естественное и искусственное освещение.  (Редакция от 2020г)</w:t>
      </w:r>
    </w:p>
    <w:p w14:paraId="2163EE4B"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4. СП 124.13330.2012 Свод правил. Тепловые сети. Актуализированная редакция СНиП 41-02-2003г. (редакция от 2020)</w:t>
      </w:r>
    </w:p>
    <w:p w14:paraId="11B97D0E"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5. СП 255.1325800.2016 Свод правил. Здания и сооружения. Правила эксплуатации. Основные положения. ( в редакции от 2020г) </w:t>
      </w:r>
    </w:p>
    <w:p w14:paraId="13FF3258"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6. СП 1.13130.2020 «Системы противопожарной защиты. Эвакуационные пути и выходы» </w:t>
      </w:r>
    </w:p>
    <w:p w14:paraId="403B0C8C"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lastRenderedPageBreak/>
        <w:t xml:space="preserve">7. СП 2.13130.2020 «Системы противопожарной защиты. Обеспечение огнестойкости объектов защиты» </w:t>
      </w:r>
    </w:p>
    <w:p w14:paraId="345D21A4"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8. СП 3.13130.2009 «Системы противопожарной защиты. Система оповещения и управления эвакуацией людей при пожаре. Требования пожарной безопасности»</w:t>
      </w:r>
    </w:p>
    <w:p w14:paraId="73E04EB1"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9. СП 8.13130.2020 «Системы противопожарной защиты. Наружное противопожарное водоснабжение. Требования пожарной безопасности» </w:t>
      </w:r>
    </w:p>
    <w:p w14:paraId="7F37CC64" w14:textId="526DE4D8" w:rsidR="00E736A7" w:rsidRPr="00E95DA8" w:rsidRDefault="002756A9" w:rsidP="00754622">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10.</w:t>
      </w:r>
      <w:r w:rsidR="00035BF3">
        <w:rPr>
          <w:rFonts w:ascii="Times New Roman" w:eastAsia="Times New Roman" w:hAnsi="Times New Roman" w:cs="Times New Roman"/>
          <w:sz w:val="24"/>
          <w:szCs w:val="24"/>
          <w:lang w:eastAsia="ru-RU"/>
        </w:rPr>
        <w:t xml:space="preserve"> </w:t>
      </w:r>
      <w:r w:rsidR="00754622">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СП 10.13130.2020 «Системы противопожарной защиты. Внутренний противопожарный водопровод. Нормы и правила проектирования»</w:t>
      </w:r>
    </w:p>
    <w:p w14:paraId="1AA90E58" w14:textId="282C8979" w:rsidR="00E736A7" w:rsidRPr="00E95DA8" w:rsidRDefault="002756A9" w:rsidP="00A95D11">
      <w:pPr>
        <w:shd w:val="clear" w:color="auto" w:fill="FFFFFF"/>
        <w:tabs>
          <w:tab w:val="left" w:pos="710"/>
        </w:tabs>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11.</w:t>
      </w:r>
      <w:r w:rsidR="00035BF3">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СП 6.13130.2021. Электроустановки низковольтные. Электрооборудование.  Требования пожарной безопасности</w:t>
      </w:r>
    </w:p>
    <w:p w14:paraId="6297FCBD" w14:textId="0E625FC5"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12. СП</w:t>
      </w:r>
      <w:r w:rsidR="008B2F3A">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7BC7D664"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13. СП 484.1311500.2020 Системы пожарной сигнализации и автоматизация систем противопожарной защиты. Нормы и правила проектирования.</w:t>
      </w:r>
    </w:p>
    <w:p w14:paraId="3C78C492" w14:textId="77777777"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14. СП 485.1311500.2020 Установки пожаротушения автоматические. Нормы и правила проектирования.</w:t>
      </w:r>
    </w:p>
    <w:p w14:paraId="0019F3D4" w14:textId="6F00C661"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15.</w:t>
      </w:r>
      <w:r w:rsidR="00035BF3">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СП</w:t>
      </w:r>
      <w:r w:rsidR="008B2F3A">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44.13330-2011 « Административные и бытовые здания»</w:t>
      </w:r>
    </w:p>
    <w:p w14:paraId="7EABB6DF" w14:textId="30A8D0D8"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16.</w:t>
      </w:r>
      <w:r w:rsidR="00035BF3">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СП 456.1311500.2020 «Многофункциональные здания. Требования пожарной безопасности»</w:t>
      </w:r>
    </w:p>
    <w:p w14:paraId="1C938552" w14:textId="5760C216" w:rsidR="00E736A7" w:rsidRPr="00E95DA8" w:rsidRDefault="002756A9"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17.</w:t>
      </w:r>
      <w:r w:rsidR="00035BF3">
        <w:rPr>
          <w:rFonts w:ascii="Times New Roman" w:eastAsia="Times New Roman" w:hAnsi="Times New Roman" w:cs="Times New Roman"/>
          <w:sz w:val="24"/>
          <w:szCs w:val="24"/>
          <w:lang w:eastAsia="ru-RU"/>
        </w:rPr>
        <w:t xml:space="preserve"> </w:t>
      </w:r>
      <w:r w:rsidRPr="00E95DA8">
        <w:rPr>
          <w:rFonts w:ascii="Times New Roman" w:eastAsia="Times New Roman" w:hAnsi="Times New Roman" w:cs="Times New Roman"/>
          <w:sz w:val="24"/>
          <w:szCs w:val="24"/>
          <w:lang w:eastAsia="ru-RU"/>
        </w:rPr>
        <w:t>СП 477.1325800.2020 «Здания и комплексы высотные. Требования пожарной безопасности»</w:t>
      </w:r>
    </w:p>
    <w:p w14:paraId="30013A3F" w14:textId="2DC6FC57" w:rsidR="00DC459E" w:rsidRPr="00DC459E" w:rsidRDefault="00DC459E" w:rsidP="00DC459E">
      <w:pPr>
        <w:pStyle w:val="1"/>
        <w:shd w:val="clear" w:color="auto" w:fill="FFFFFF"/>
        <w:spacing w:before="0" w:line="240" w:lineRule="atLeast"/>
        <w:textAlignment w:val="top"/>
        <w:rPr>
          <w:rFonts w:ascii="Arial" w:eastAsia="Times New Roman" w:hAnsi="Arial" w:cs="Arial"/>
          <w:b/>
          <w:bCs/>
          <w:color w:val="E31E24"/>
          <w:kern w:val="36"/>
          <w:sz w:val="30"/>
          <w:szCs w:val="30"/>
          <w:lang w:eastAsia="ru-RU"/>
        </w:rPr>
      </w:pPr>
      <w:r>
        <w:rPr>
          <w:rFonts w:ascii="Times New Roman" w:eastAsia="Times New Roman" w:hAnsi="Times New Roman" w:cs="Times New Roman"/>
          <w:color w:val="auto"/>
          <w:kern w:val="36"/>
          <w:sz w:val="24"/>
          <w:szCs w:val="24"/>
          <w:lang w:eastAsia="ru-RU"/>
        </w:rPr>
        <w:t xml:space="preserve">            18. </w:t>
      </w:r>
      <w:r w:rsidRPr="00DC459E">
        <w:rPr>
          <w:rFonts w:ascii="Times New Roman" w:eastAsia="Times New Roman" w:hAnsi="Times New Roman" w:cs="Times New Roman"/>
          <w:color w:val="auto"/>
          <w:kern w:val="36"/>
          <w:sz w:val="24"/>
          <w:szCs w:val="24"/>
          <w:lang w:eastAsia="ru-RU"/>
        </w:rPr>
        <w:t xml:space="preserve">СП 118.13330.2022 </w:t>
      </w:r>
      <w:r>
        <w:rPr>
          <w:rFonts w:ascii="Times New Roman" w:eastAsia="Times New Roman" w:hAnsi="Times New Roman" w:cs="Times New Roman"/>
          <w:color w:val="auto"/>
          <w:kern w:val="36"/>
          <w:sz w:val="24"/>
          <w:szCs w:val="24"/>
          <w:lang w:eastAsia="ru-RU"/>
        </w:rPr>
        <w:t>«</w:t>
      </w:r>
      <w:r w:rsidRPr="00DC459E">
        <w:rPr>
          <w:rFonts w:ascii="Times New Roman" w:eastAsia="Times New Roman" w:hAnsi="Times New Roman" w:cs="Times New Roman"/>
          <w:color w:val="auto"/>
          <w:kern w:val="36"/>
          <w:sz w:val="24"/>
          <w:szCs w:val="24"/>
          <w:lang w:eastAsia="ru-RU"/>
        </w:rPr>
        <w:t>Общественные здания и сооружения (с изменениями № 1-5)</w:t>
      </w:r>
      <w:r>
        <w:rPr>
          <w:rFonts w:ascii="Times New Roman" w:eastAsia="Times New Roman" w:hAnsi="Times New Roman" w:cs="Times New Roman"/>
          <w:color w:val="auto"/>
          <w:kern w:val="36"/>
          <w:sz w:val="24"/>
          <w:szCs w:val="24"/>
          <w:lang w:eastAsia="ru-RU"/>
        </w:rPr>
        <w:t>»</w:t>
      </w:r>
    </w:p>
    <w:p w14:paraId="3A244D84" w14:textId="77777777" w:rsidR="00DC459E" w:rsidRPr="00E95DA8" w:rsidRDefault="00DC459E" w:rsidP="00DC459E">
      <w:pPr>
        <w:shd w:val="clear" w:color="auto" w:fill="FFFFFF"/>
        <w:tabs>
          <w:tab w:val="left" w:pos="720"/>
        </w:tabs>
        <w:spacing w:after="0" w:line="240" w:lineRule="auto"/>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в части занижения высоты помещения;</w:t>
      </w:r>
    </w:p>
    <w:p w14:paraId="0BD65911" w14:textId="26887342" w:rsidR="00DC459E" w:rsidRPr="00E95DA8" w:rsidRDefault="00DC459E" w:rsidP="00DC459E">
      <w:pPr>
        <w:shd w:val="clear" w:color="auto" w:fill="FFFFFF"/>
        <w:tabs>
          <w:tab w:val="left" w:pos="720"/>
        </w:tabs>
        <w:spacing w:before="6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19. </w:t>
      </w:r>
      <w:r w:rsidRPr="00E510BF">
        <w:rPr>
          <w:rFonts w:ascii="Times New Roman" w:eastAsia="Times New Roman" w:hAnsi="Times New Roman" w:cs="Times New Roman"/>
          <w:sz w:val="24"/>
          <w:szCs w:val="24"/>
          <w:lang w:eastAsia="ru-RU"/>
        </w:rPr>
        <w:t>СП 118.13330.2022</w:t>
      </w:r>
      <w:r w:rsidRPr="00E95DA8">
        <w:rPr>
          <w:rFonts w:ascii="Times New Roman" w:eastAsia="Times New Roman" w:hAnsi="Times New Roman" w:cs="Times New Roman"/>
          <w:sz w:val="24"/>
          <w:szCs w:val="24"/>
          <w:lang w:eastAsia="ru-RU"/>
        </w:rPr>
        <w:t>, </w:t>
      </w:r>
      <w:r w:rsidRPr="00DC459E">
        <w:rPr>
          <w:rFonts w:ascii="Times New Roman" w:eastAsia="Times New Roman" w:hAnsi="Times New Roman" w:cs="Times New Roman"/>
          <w:sz w:val="24"/>
          <w:szCs w:val="24"/>
          <w:lang w:eastAsia="ru-RU"/>
        </w:rPr>
        <w:t>СанПиН 1.2.3685-21</w:t>
      </w:r>
      <w:r w:rsidRPr="00E95DA8">
        <w:rPr>
          <w:rFonts w:ascii="Times New Roman" w:eastAsia="Times New Roman" w:hAnsi="Times New Roman" w:cs="Times New Roman"/>
          <w:sz w:val="24"/>
          <w:szCs w:val="24"/>
          <w:lang w:eastAsia="ru-RU"/>
        </w:rPr>
        <w:t> в части отсутствия естественного освещения, являющимся обязательным для кабинетов, рабочих комнат, офисов);</w:t>
      </w:r>
    </w:p>
    <w:p w14:paraId="39239913" w14:textId="75178D92" w:rsidR="00DC459E" w:rsidRPr="00E95DA8" w:rsidRDefault="00DC459E" w:rsidP="00DC459E">
      <w:pPr>
        <w:shd w:val="clear" w:color="auto" w:fill="FFFFFF"/>
        <w:tabs>
          <w:tab w:val="left" w:pos="720"/>
        </w:tabs>
        <w:spacing w:before="60"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20. </w:t>
      </w:r>
      <w:r w:rsidRPr="00E510BF">
        <w:rPr>
          <w:rFonts w:ascii="Times New Roman" w:eastAsia="Times New Roman" w:hAnsi="Times New Roman" w:cs="Times New Roman"/>
          <w:sz w:val="24"/>
          <w:szCs w:val="24"/>
          <w:lang w:eastAsia="ru-RU"/>
        </w:rPr>
        <w:t>СП 118.13330.2022</w:t>
      </w:r>
      <w:r w:rsidRPr="00E95DA8">
        <w:rPr>
          <w:rFonts w:ascii="Times New Roman" w:eastAsia="Times New Roman" w:hAnsi="Times New Roman" w:cs="Times New Roman"/>
          <w:sz w:val="24"/>
          <w:szCs w:val="24"/>
          <w:lang w:eastAsia="ru-RU"/>
        </w:rPr>
        <w:t>, </w:t>
      </w:r>
      <w:r w:rsidRPr="00DC459E">
        <w:rPr>
          <w:rFonts w:ascii="Times New Roman" w:eastAsia="Times New Roman" w:hAnsi="Times New Roman" w:cs="Times New Roman"/>
          <w:sz w:val="24"/>
          <w:szCs w:val="24"/>
          <w:lang w:eastAsia="ru-RU"/>
        </w:rPr>
        <w:t>ГОСТ 30494-2011</w:t>
      </w:r>
      <w:r w:rsidRPr="00E95DA8">
        <w:rPr>
          <w:rFonts w:ascii="Times New Roman" w:eastAsia="Times New Roman" w:hAnsi="Times New Roman" w:cs="Times New Roman"/>
          <w:sz w:val="24"/>
          <w:szCs w:val="24"/>
          <w:lang w:eastAsia="ru-RU"/>
        </w:rPr>
        <w:t> в части отсутствия системы отопления (электрические приборы отопления не являются частью системы отопления, так как не обеспечивают поддержание в закрытых помещениях нормируемой температуры со средней необеспеченностью 50 ч/год);</w:t>
      </w:r>
    </w:p>
    <w:p w14:paraId="626E6916" w14:textId="3DD5E98F" w:rsidR="00E736A7" w:rsidRPr="00E95DA8" w:rsidRDefault="00DC459E" w:rsidP="00DC459E">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21. </w:t>
      </w:r>
      <w:r w:rsidRPr="00E510BF">
        <w:rPr>
          <w:rFonts w:ascii="Times New Roman" w:eastAsia="Times New Roman" w:hAnsi="Times New Roman" w:cs="Times New Roman"/>
          <w:sz w:val="24"/>
          <w:szCs w:val="24"/>
          <w:lang w:eastAsia="ru-RU"/>
        </w:rPr>
        <w:t>СП 118.13330.2022</w:t>
      </w:r>
      <w:r w:rsidRPr="00E95DA8">
        <w:rPr>
          <w:rFonts w:ascii="Times New Roman" w:eastAsia="Times New Roman" w:hAnsi="Times New Roman" w:cs="Times New Roman"/>
          <w:sz w:val="24"/>
          <w:szCs w:val="24"/>
          <w:lang w:eastAsia="ru-RU"/>
        </w:rPr>
        <w:t>, </w:t>
      </w:r>
      <w:r w:rsidRPr="00DC459E">
        <w:rPr>
          <w:rFonts w:ascii="Times New Roman" w:eastAsia="Times New Roman" w:hAnsi="Times New Roman" w:cs="Times New Roman"/>
          <w:sz w:val="24"/>
          <w:szCs w:val="24"/>
          <w:lang w:eastAsia="ru-RU"/>
        </w:rPr>
        <w:t>СанПиН 1.2.3685-21</w:t>
      </w:r>
      <w:r w:rsidRPr="00E95DA8">
        <w:rPr>
          <w:rFonts w:ascii="Times New Roman" w:eastAsia="Times New Roman" w:hAnsi="Times New Roman" w:cs="Times New Roman"/>
          <w:sz w:val="24"/>
          <w:szCs w:val="24"/>
          <w:lang w:eastAsia="ru-RU"/>
        </w:rPr>
        <w:t> в части превышения допустимого уровня</w:t>
      </w:r>
      <w:r w:rsidR="00754622">
        <w:rPr>
          <w:rFonts w:ascii="Times New Roman" w:eastAsia="Times New Roman" w:hAnsi="Times New Roman" w:cs="Times New Roman"/>
          <w:sz w:val="24"/>
          <w:szCs w:val="24"/>
          <w:lang w:eastAsia="ru-RU"/>
        </w:rPr>
        <w:t xml:space="preserve"> звука»</w:t>
      </w:r>
    </w:p>
    <w:p w14:paraId="40C26A14" w14:textId="77777777" w:rsidR="00E736A7" w:rsidRPr="00E95DA8" w:rsidRDefault="00E736A7"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D6C491E" w14:textId="77777777" w:rsidR="00E736A7" w:rsidRPr="00E95DA8" w:rsidRDefault="002756A9" w:rsidP="008B2F3A">
      <w:pPr>
        <w:shd w:val="clear" w:color="auto" w:fill="FFFFFF"/>
        <w:tabs>
          <w:tab w:val="left" w:pos="710"/>
        </w:tabs>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b/>
          <w:sz w:val="24"/>
          <w:szCs w:val="24"/>
          <w:lang w:eastAsia="ru-RU"/>
        </w:rPr>
        <w:t>Документы по санитарным требованиям</w:t>
      </w:r>
    </w:p>
    <w:p w14:paraId="3E3E0B85" w14:textId="77777777" w:rsidR="00E736A7" w:rsidRPr="00E95DA8" w:rsidRDefault="00E736A7" w:rsidP="00035BF3">
      <w:pPr>
        <w:shd w:val="clear" w:color="auto" w:fill="FFFFFF"/>
        <w:tabs>
          <w:tab w:val="left" w:pos="710"/>
        </w:tabs>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6D4CBE76" w14:textId="225F43B3" w:rsidR="00E736A7" w:rsidRPr="004E576E" w:rsidRDefault="008D126B" w:rsidP="003E3038">
      <w:pPr>
        <w:overflowPunct w:val="0"/>
        <w:autoSpaceDE w:val="0"/>
        <w:autoSpaceDN w:val="0"/>
        <w:adjustRightInd w:val="0"/>
        <w:spacing w:after="0" w:line="240" w:lineRule="auto"/>
        <w:ind w:left="357"/>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 xml:space="preserve">     </w:t>
      </w:r>
      <w:r w:rsidR="002756A9" w:rsidRPr="008D126B">
        <w:rPr>
          <w:rFonts w:ascii="Times New Roman" w:eastAsia="Times New Roman" w:hAnsi="Times New Roman" w:cs="Times New Roman"/>
          <w:sz w:val="24"/>
          <w:szCs w:val="24"/>
          <w:lang w:eastAsia="ru-RU"/>
        </w:rPr>
        <w:t>1.</w:t>
      </w:r>
      <w:r w:rsidR="002756A9" w:rsidRPr="008D126B">
        <w:rPr>
          <w:rFonts w:ascii="Times New Roman" w:eastAsia="Calibri" w:hAnsi="Times New Roman" w:cs="Times New Roman"/>
          <w:sz w:val="24"/>
          <w:szCs w:val="24"/>
        </w:rPr>
        <w:t xml:space="preserve"> СП 2.1.3678 - 20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2756A9" w:rsidRPr="004E576E">
        <w:rPr>
          <w:rFonts w:ascii="Times New Roman" w:eastAsia="Calibri" w:hAnsi="Times New Roman" w:cs="Times New Roman"/>
          <w:sz w:val="24"/>
          <w:szCs w:val="24"/>
        </w:rPr>
        <w:t>"</w:t>
      </w:r>
      <w:r w:rsidR="004E576E" w:rsidRPr="004E576E">
        <w:rPr>
          <w:rFonts w:ascii="Times New Roman" w:eastAsia="Calibri" w:hAnsi="Times New Roman" w:cs="Times New Roman"/>
          <w:sz w:val="24"/>
          <w:szCs w:val="24"/>
        </w:rPr>
        <w:t xml:space="preserve"> </w:t>
      </w:r>
      <w:r w:rsidR="004E576E" w:rsidRPr="004E576E">
        <w:rPr>
          <w:rFonts w:ascii="Times New Roman" w:hAnsi="Times New Roman" w:cs="Times New Roman"/>
          <w:sz w:val="24"/>
          <w:szCs w:val="24"/>
          <w:shd w:val="clear" w:color="auto" w:fill="FFFFFF"/>
        </w:rPr>
        <w:t>(с изменениями на 20 марта 2024 года)</w:t>
      </w:r>
    </w:p>
    <w:p w14:paraId="3433AA35" w14:textId="31A718BB" w:rsidR="00E736A7" w:rsidRPr="008D126B" w:rsidRDefault="002756A9" w:rsidP="003E3038">
      <w:pPr>
        <w:autoSpaceDN w:val="0"/>
        <w:spacing w:after="0" w:line="240" w:lineRule="auto"/>
        <w:ind w:firstLine="709"/>
        <w:jc w:val="both"/>
        <w:rPr>
          <w:rFonts w:ascii="Times New Roman" w:eastAsia="Calibri" w:hAnsi="Times New Roman" w:cs="Times New Roman"/>
          <w:sz w:val="24"/>
          <w:szCs w:val="24"/>
        </w:rPr>
      </w:pPr>
      <w:r w:rsidRPr="008D126B">
        <w:rPr>
          <w:rFonts w:ascii="Times New Roman" w:eastAsia="Calibri" w:hAnsi="Times New Roman" w:cs="Times New Roman"/>
          <w:sz w:val="24"/>
          <w:szCs w:val="24"/>
        </w:rPr>
        <w:t>2.</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СП 2.2.3670-20 "Санитарно-эпидемиологические требования к условиям труда</w:t>
      </w:r>
      <w:r w:rsidR="003E3038">
        <w:rPr>
          <w:rFonts w:ascii="Times New Roman" w:eastAsia="Calibri" w:hAnsi="Times New Roman" w:cs="Times New Roman"/>
          <w:sz w:val="24"/>
          <w:szCs w:val="24"/>
        </w:rPr>
        <w:t>»</w:t>
      </w:r>
    </w:p>
    <w:p w14:paraId="3D15781D" w14:textId="21D0D0FA" w:rsidR="00E736A7" w:rsidRPr="008D126B" w:rsidRDefault="002756A9" w:rsidP="008B2F3A">
      <w:pPr>
        <w:autoSpaceDN w:val="0"/>
        <w:spacing w:after="0" w:line="240" w:lineRule="auto"/>
        <w:ind w:firstLine="709"/>
        <w:rPr>
          <w:rFonts w:ascii="Times New Roman" w:eastAsia="Calibri" w:hAnsi="Times New Roman" w:cs="Times New Roman"/>
          <w:sz w:val="24"/>
          <w:szCs w:val="24"/>
        </w:rPr>
      </w:pPr>
      <w:r w:rsidRPr="008D126B">
        <w:rPr>
          <w:rFonts w:ascii="Times New Roman" w:eastAsia="Calibri" w:hAnsi="Times New Roman" w:cs="Times New Roman"/>
          <w:sz w:val="24"/>
          <w:szCs w:val="24"/>
        </w:rPr>
        <w:t>3.</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СП 2.3.6.3668-20 "Санитарно-эпидемиологические требования к условиям деятельности торговых объектов и рынков, реализующих пищевую продукцию.</w:t>
      </w:r>
    </w:p>
    <w:p w14:paraId="7BADC799" w14:textId="62EDDC50" w:rsidR="00E736A7" w:rsidRPr="008D126B" w:rsidRDefault="002756A9" w:rsidP="008B2F3A">
      <w:pPr>
        <w:autoSpaceDN w:val="0"/>
        <w:spacing w:after="0" w:line="240" w:lineRule="auto"/>
        <w:ind w:firstLine="709"/>
        <w:rPr>
          <w:rFonts w:ascii="Times New Roman" w:eastAsia="Calibri" w:hAnsi="Times New Roman" w:cs="Times New Roman"/>
          <w:sz w:val="24"/>
          <w:szCs w:val="24"/>
        </w:rPr>
      </w:pPr>
      <w:r w:rsidRPr="008D126B">
        <w:rPr>
          <w:rFonts w:ascii="Times New Roman" w:eastAsia="Calibri" w:hAnsi="Times New Roman" w:cs="Times New Roman"/>
          <w:sz w:val="24"/>
          <w:szCs w:val="24"/>
        </w:rPr>
        <w:t>4.</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54CF3B55" w14:textId="1DE14A5F" w:rsidR="00E736A7" w:rsidRPr="008D126B" w:rsidRDefault="002756A9" w:rsidP="003E3038">
      <w:pPr>
        <w:autoSpaceDN w:val="0"/>
        <w:spacing w:after="0" w:line="240" w:lineRule="auto"/>
        <w:ind w:firstLine="709"/>
        <w:jc w:val="both"/>
        <w:rPr>
          <w:rFonts w:ascii="Times New Roman" w:eastAsia="Calibri" w:hAnsi="Times New Roman" w:cs="Times New Roman"/>
          <w:sz w:val="24"/>
          <w:szCs w:val="24"/>
        </w:rPr>
      </w:pPr>
      <w:r w:rsidRPr="008D126B">
        <w:rPr>
          <w:rFonts w:ascii="Times New Roman" w:eastAsia="Calibri" w:hAnsi="Times New Roman" w:cs="Times New Roman"/>
          <w:sz w:val="24"/>
          <w:szCs w:val="24"/>
        </w:rPr>
        <w:t>5.</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 xml:space="preserve">СанПиН 2.3/2.4.3590-20 "Санитарно-эпидемиологические требования к организации общественного питания населения" </w:t>
      </w:r>
      <w:r w:rsidR="003E3038">
        <w:rPr>
          <w:rFonts w:ascii="Times New Roman" w:eastAsia="Calibri" w:hAnsi="Times New Roman" w:cs="Times New Roman"/>
          <w:sz w:val="24"/>
          <w:szCs w:val="24"/>
        </w:rPr>
        <w:t>(с изменениями от 22 августа 2024г.)</w:t>
      </w:r>
    </w:p>
    <w:p w14:paraId="2D24045F" w14:textId="1099B8E9" w:rsidR="00E736A7" w:rsidRPr="00E95DA8" w:rsidRDefault="002756A9" w:rsidP="003E3038">
      <w:pPr>
        <w:autoSpaceDN w:val="0"/>
        <w:spacing w:after="0" w:line="240" w:lineRule="auto"/>
        <w:ind w:firstLine="709"/>
        <w:jc w:val="both"/>
        <w:rPr>
          <w:rFonts w:ascii="Times New Roman" w:eastAsia="Calibri" w:hAnsi="Times New Roman" w:cs="Times New Roman"/>
          <w:sz w:val="24"/>
          <w:szCs w:val="24"/>
        </w:rPr>
      </w:pPr>
      <w:r w:rsidRPr="008D126B">
        <w:rPr>
          <w:rFonts w:ascii="Times New Roman" w:eastAsia="Calibri" w:hAnsi="Times New Roman" w:cs="Times New Roman"/>
          <w:sz w:val="24"/>
          <w:szCs w:val="24"/>
        </w:rPr>
        <w:t>6.</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СП 2.5.3650-20</w:t>
      </w:r>
      <w:r w:rsidRPr="00E95DA8">
        <w:rPr>
          <w:rFonts w:ascii="Times New Roman" w:eastAsia="Calibri" w:hAnsi="Times New Roman" w:cs="Times New Roman"/>
          <w:sz w:val="24"/>
          <w:szCs w:val="24"/>
        </w:rPr>
        <w:t xml:space="preserve"> "Санитарно-эпидемиологические требования к отдельным видам транспорта и объектам транспортной инфраструктуры.</w:t>
      </w:r>
    </w:p>
    <w:p w14:paraId="59C877D8" w14:textId="0C6FE425" w:rsidR="00E736A7" w:rsidRPr="008D126B" w:rsidRDefault="002756A9" w:rsidP="00E95DA8">
      <w:pPr>
        <w:autoSpaceDN w:val="0"/>
        <w:spacing w:after="0" w:line="240" w:lineRule="auto"/>
        <w:ind w:firstLine="709"/>
        <w:jc w:val="both"/>
        <w:rPr>
          <w:rFonts w:ascii="Times New Roman" w:eastAsia="Calibri" w:hAnsi="Times New Roman" w:cs="Times New Roman"/>
          <w:sz w:val="24"/>
          <w:szCs w:val="24"/>
        </w:rPr>
      </w:pPr>
      <w:r w:rsidRPr="008D126B">
        <w:rPr>
          <w:rFonts w:ascii="Times New Roman" w:eastAsia="Calibri" w:hAnsi="Times New Roman" w:cs="Times New Roman"/>
          <w:sz w:val="24"/>
          <w:szCs w:val="24"/>
        </w:rPr>
        <w:t>7.</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 xml:space="preserve">СанПиН 1.2.3685 -21   от 28.01.21г « Гигиенические нормативы и требования к обеспечению безопасности и (или)безвредности для человека факторов среды обитания.» </w:t>
      </w:r>
    </w:p>
    <w:p w14:paraId="7AAA704F" w14:textId="5B1BEC44" w:rsidR="00E736A7" w:rsidRPr="008D126B" w:rsidRDefault="002756A9" w:rsidP="00E95DA8">
      <w:pPr>
        <w:autoSpaceDN w:val="0"/>
        <w:spacing w:after="0" w:line="240" w:lineRule="auto"/>
        <w:ind w:firstLine="709"/>
        <w:jc w:val="both"/>
        <w:rPr>
          <w:rFonts w:ascii="Times New Roman" w:eastAsia="Calibri" w:hAnsi="Times New Roman" w:cs="Times New Roman"/>
          <w:sz w:val="24"/>
          <w:szCs w:val="24"/>
        </w:rPr>
      </w:pPr>
      <w:r w:rsidRPr="008D126B">
        <w:rPr>
          <w:rFonts w:ascii="Times New Roman" w:eastAsia="Calibri" w:hAnsi="Times New Roman" w:cs="Times New Roman"/>
          <w:sz w:val="24"/>
          <w:szCs w:val="24"/>
        </w:rPr>
        <w:lastRenderedPageBreak/>
        <w:t>8.</w:t>
      </w:r>
      <w:r w:rsidR="00035BF3">
        <w:rPr>
          <w:rFonts w:ascii="Times New Roman" w:eastAsia="Calibri" w:hAnsi="Times New Roman" w:cs="Times New Roman"/>
          <w:sz w:val="24"/>
          <w:szCs w:val="24"/>
        </w:rPr>
        <w:t xml:space="preserve"> </w:t>
      </w:r>
      <w:r w:rsidRPr="008D126B">
        <w:rPr>
          <w:rFonts w:ascii="Times New Roman" w:eastAsia="Calibri" w:hAnsi="Times New Roman" w:cs="Times New Roman"/>
          <w:sz w:val="24"/>
          <w:szCs w:val="24"/>
        </w:rPr>
        <w:t xml:space="preserve">СанПиН 2.1.3684-21 от 28.01.2021 года.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D925DF9" w14:textId="3E3D665C" w:rsidR="00E510BF" w:rsidRPr="00E95DA8" w:rsidRDefault="008D126B" w:rsidP="00DC459E">
      <w:pPr>
        <w:shd w:val="clear" w:color="auto" w:fill="FFFFFF"/>
        <w:tabs>
          <w:tab w:val="left" w:pos="710"/>
        </w:tabs>
        <w:overflowPunct w:val="0"/>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56A9" w:rsidRPr="008D126B">
        <w:rPr>
          <w:rFonts w:ascii="Times New Roman" w:eastAsia="Times New Roman" w:hAnsi="Times New Roman" w:cs="Times New Roman"/>
          <w:sz w:val="24"/>
          <w:szCs w:val="24"/>
          <w:lang w:eastAsia="ru-RU"/>
        </w:rPr>
        <w:t>9. СанПиН 3.3686-21 от 28 января 2021 г.  "Санитарно-эпидемиологические требования по профилактике инфекционных</w:t>
      </w:r>
      <w:r w:rsidR="002756A9" w:rsidRPr="00E95DA8">
        <w:rPr>
          <w:rFonts w:ascii="Times New Roman" w:eastAsia="Times New Roman" w:hAnsi="Times New Roman" w:cs="Times New Roman"/>
          <w:sz w:val="24"/>
          <w:szCs w:val="24"/>
          <w:lang w:eastAsia="ru-RU"/>
        </w:rPr>
        <w:t xml:space="preserve"> болезней".</w:t>
      </w:r>
    </w:p>
    <w:p w14:paraId="332BF58C" w14:textId="7D4E1394" w:rsidR="00DC459E" w:rsidRPr="00E95DA8" w:rsidRDefault="00E510BF" w:rsidP="00DC459E">
      <w:pPr>
        <w:shd w:val="clear" w:color="auto" w:fill="FFFFFF"/>
        <w:tabs>
          <w:tab w:val="left" w:pos="720"/>
        </w:tabs>
        <w:spacing w:before="60"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p>
    <w:p w14:paraId="31D13760" w14:textId="79BB2CC9" w:rsidR="008B2F3A" w:rsidRPr="00D74F92" w:rsidRDefault="002756A9" w:rsidP="00D74F92">
      <w:pPr>
        <w:shd w:val="clear" w:color="auto" w:fill="FFFFFF"/>
        <w:tabs>
          <w:tab w:val="left" w:pos="710"/>
        </w:tabs>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95DA8">
        <w:rPr>
          <w:rFonts w:ascii="Times New Roman" w:eastAsia="Times New Roman" w:hAnsi="Times New Roman" w:cs="Times New Roman"/>
          <w:sz w:val="24"/>
          <w:szCs w:val="24"/>
          <w:lang w:eastAsia="ru-RU"/>
        </w:rPr>
        <w:t xml:space="preserve"> </w:t>
      </w:r>
    </w:p>
    <w:p w14:paraId="1FCD6BDA" w14:textId="42463B76" w:rsidR="00E736A7" w:rsidRPr="00E95DA8" w:rsidRDefault="002756A9" w:rsidP="008B2F3A">
      <w:pPr>
        <w:autoSpaceDN w:val="0"/>
        <w:spacing w:after="0" w:line="240" w:lineRule="auto"/>
        <w:ind w:firstLine="709"/>
        <w:jc w:val="center"/>
        <w:outlineLvl w:val="2"/>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sz w:val="24"/>
          <w:szCs w:val="24"/>
          <w:lang w:eastAsia="ru-RU"/>
        </w:rPr>
        <w:t>Методические рекомендации</w:t>
      </w:r>
    </w:p>
    <w:p w14:paraId="26AF4817" w14:textId="6B34E6A3" w:rsidR="00E736A7" w:rsidRPr="00E95DA8" w:rsidRDefault="002756A9" w:rsidP="00690FE2">
      <w:pPr>
        <w:autoSpaceDN w:val="0"/>
        <w:spacing w:after="0" w:line="240" w:lineRule="auto"/>
        <w:outlineLvl w:val="2"/>
        <w:rPr>
          <w:rFonts w:ascii="Times New Roman" w:eastAsia="Times New Roman" w:hAnsi="Times New Roman" w:cs="Times New Roman"/>
          <w:bCs/>
          <w:sz w:val="24"/>
          <w:szCs w:val="24"/>
          <w:lang w:eastAsia="ru-RU"/>
        </w:rPr>
      </w:pPr>
      <w:r w:rsidRPr="00E95DA8">
        <w:rPr>
          <w:rFonts w:ascii="Times New Roman" w:eastAsia="Times New Roman" w:hAnsi="Times New Roman" w:cs="Times New Roman"/>
          <w:b/>
          <w:bCs/>
          <w:sz w:val="24"/>
          <w:szCs w:val="24"/>
          <w:lang w:eastAsia="ru-RU"/>
        </w:rPr>
        <w:t xml:space="preserve">    МР</w:t>
      </w:r>
      <w:r w:rsidR="00035BF3">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
          <w:bCs/>
          <w:sz w:val="24"/>
          <w:szCs w:val="24"/>
          <w:lang w:eastAsia="ru-RU"/>
        </w:rPr>
        <w:t>2.2.0244-21</w:t>
      </w:r>
      <w:r w:rsidR="00035BF3">
        <w:rPr>
          <w:rFonts w:ascii="Times New Roman" w:eastAsia="Times New Roman" w:hAnsi="Times New Roman" w:cs="Times New Roman"/>
          <w:b/>
          <w:bCs/>
          <w:sz w:val="24"/>
          <w:szCs w:val="24"/>
          <w:lang w:eastAsia="ru-RU"/>
        </w:rPr>
        <w:t xml:space="preserve"> </w:t>
      </w:r>
      <w:r w:rsidRPr="00E95DA8">
        <w:rPr>
          <w:rFonts w:ascii="Times New Roman" w:eastAsia="Times New Roman" w:hAnsi="Times New Roman" w:cs="Times New Roman"/>
          <w:bCs/>
          <w:sz w:val="24"/>
          <w:szCs w:val="24"/>
          <w:lang w:eastAsia="ru-RU"/>
        </w:rPr>
        <w:t>"Методические рекомендации по обеспечению санитарно-эпидемиологических требований к условиям труда"</w:t>
      </w:r>
    </w:p>
    <w:p w14:paraId="2D6D4F2E" w14:textId="55FC207A" w:rsidR="00E736A7" w:rsidRPr="00025755" w:rsidRDefault="002756A9" w:rsidP="00025755">
      <w:pPr>
        <w:pStyle w:val="1"/>
        <w:shd w:val="clear" w:color="auto" w:fill="FFFFFF"/>
        <w:spacing w:before="0"/>
        <w:rPr>
          <w:rFonts w:ascii="Times New Roman" w:eastAsia="Times New Roman" w:hAnsi="Times New Roman" w:cs="Times New Roman"/>
          <w:b/>
          <w:bCs/>
          <w:color w:val="00589B"/>
          <w:kern w:val="36"/>
          <w:sz w:val="24"/>
          <w:szCs w:val="24"/>
          <w:lang w:eastAsia="ru-RU"/>
        </w:rPr>
      </w:pPr>
      <w:r w:rsidRPr="00E95DA8">
        <w:rPr>
          <w:rFonts w:ascii="Times New Roman" w:eastAsia="Calibri" w:hAnsi="Times New Roman" w:cs="Times New Roman"/>
          <w:sz w:val="24"/>
          <w:szCs w:val="24"/>
        </w:rPr>
        <w:t xml:space="preserve">    </w:t>
      </w:r>
      <w:r w:rsidRPr="00025755">
        <w:rPr>
          <w:rFonts w:ascii="Times New Roman" w:eastAsia="Calibri" w:hAnsi="Times New Roman" w:cs="Times New Roman"/>
          <w:b/>
          <w:color w:val="auto"/>
          <w:sz w:val="24"/>
          <w:szCs w:val="24"/>
        </w:rPr>
        <w:t>МР 2.5.0245-21. 2.5.</w:t>
      </w:r>
      <w:r w:rsidRPr="00025755">
        <w:rPr>
          <w:rFonts w:ascii="Times New Roman" w:eastAsia="Calibri" w:hAnsi="Times New Roman" w:cs="Times New Roman"/>
          <w:color w:val="auto"/>
          <w:sz w:val="24"/>
          <w:szCs w:val="24"/>
        </w:rPr>
        <w:t xml:space="preserve"> </w:t>
      </w:r>
      <w:r w:rsidR="00406CAF" w:rsidRPr="00025755">
        <w:rPr>
          <w:rFonts w:ascii="Times New Roman" w:eastAsia="Calibri" w:hAnsi="Times New Roman" w:cs="Times New Roman"/>
          <w:color w:val="auto"/>
          <w:sz w:val="24"/>
          <w:szCs w:val="24"/>
        </w:rPr>
        <w:t>«</w:t>
      </w:r>
      <w:r w:rsidRPr="00025755">
        <w:rPr>
          <w:rFonts w:ascii="Times New Roman" w:eastAsia="Calibri" w:hAnsi="Times New Roman" w:cs="Times New Roman"/>
          <w:color w:val="auto"/>
          <w:sz w:val="24"/>
          <w:szCs w:val="24"/>
        </w:rPr>
        <w:t>Гигиена и эпидемиология на транспорте. Методические рекомендации по обеспечению санитарно-эпидемиологических требований к отдельным видам транспорта и объектам транспортной инфраструктуры»</w:t>
      </w:r>
      <w:r w:rsidR="00025755" w:rsidRPr="00025755">
        <w:rPr>
          <w:rFonts w:ascii="Times New Roman" w:eastAsia="Calibri" w:hAnsi="Times New Roman" w:cs="Times New Roman"/>
          <w:color w:val="auto"/>
          <w:sz w:val="24"/>
          <w:szCs w:val="24"/>
        </w:rPr>
        <w:t xml:space="preserve"> </w:t>
      </w:r>
      <w:r w:rsidR="00025755" w:rsidRPr="00025755">
        <w:rPr>
          <w:rFonts w:ascii="Times New Roman" w:eastAsia="Times New Roman" w:hAnsi="Times New Roman" w:cs="Times New Roman"/>
          <w:color w:val="auto"/>
          <w:kern w:val="36"/>
          <w:sz w:val="24"/>
          <w:szCs w:val="24"/>
          <w:lang w:eastAsia="ru-RU"/>
        </w:rPr>
        <w:t>(ред. от 26.12.2022)</w:t>
      </w:r>
    </w:p>
    <w:p w14:paraId="558373B9" w14:textId="5EB7A6C5" w:rsidR="00E736A7" w:rsidRPr="00E95DA8" w:rsidRDefault="002756A9" w:rsidP="00690FE2">
      <w:pPr>
        <w:autoSpaceDN w:val="0"/>
        <w:spacing w:after="0" w:line="240" w:lineRule="auto"/>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    </w:t>
      </w:r>
      <w:r w:rsidRPr="00E95DA8">
        <w:rPr>
          <w:rFonts w:ascii="Times New Roman" w:eastAsia="Calibri" w:hAnsi="Times New Roman" w:cs="Times New Roman"/>
          <w:b/>
          <w:sz w:val="24"/>
          <w:szCs w:val="24"/>
        </w:rPr>
        <w:t>МР 2.4.0242-21. 2.4.</w:t>
      </w:r>
      <w:r w:rsidRPr="00E95DA8">
        <w:rPr>
          <w:rFonts w:ascii="Times New Roman" w:eastAsia="Calibri" w:hAnsi="Times New Roman" w:cs="Times New Roman"/>
          <w:sz w:val="24"/>
          <w:szCs w:val="24"/>
        </w:rPr>
        <w:t xml:space="preserve"> </w:t>
      </w:r>
      <w:r w:rsidR="00406CAF">
        <w:rPr>
          <w:rFonts w:ascii="Times New Roman" w:eastAsia="Calibri" w:hAnsi="Times New Roman" w:cs="Times New Roman"/>
          <w:sz w:val="24"/>
          <w:szCs w:val="24"/>
        </w:rPr>
        <w:t>«</w:t>
      </w:r>
      <w:r w:rsidRPr="00E95DA8">
        <w:rPr>
          <w:rFonts w:ascii="Times New Roman" w:eastAsia="Calibri" w:hAnsi="Times New Roman" w:cs="Times New Roman"/>
          <w:sz w:val="24"/>
          <w:szCs w:val="24"/>
        </w:rPr>
        <w:t>Гигиена детей и подростков. Методические рекомендации по обеспечению санитарно-эпидемиологических требований к организациям воспитания и обучения, отдыха и оздоровления детей и молодежи»</w:t>
      </w:r>
    </w:p>
    <w:p w14:paraId="2EFB5C25" w14:textId="1149E85E" w:rsidR="00E736A7" w:rsidRPr="00E95DA8" w:rsidRDefault="002756A9" w:rsidP="00690FE2">
      <w:pPr>
        <w:autoSpaceDN w:val="0"/>
        <w:spacing w:after="0" w:line="240" w:lineRule="auto"/>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    </w:t>
      </w:r>
      <w:r w:rsidRPr="00E95DA8">
        <w:rPr>
          <w:rFonts w:ascii="Times New Roman" w:eastAsia="Calibri" w:hAnsi="Times New Roman" w:cs="Times New Roman"/>
          <w:b/>
          <w:sz w:val="24"/>
          <w:szCs w:val="24"/>
        </w:rPr>
        <w:t xml:space="preserve">МР 2.3.0243-21. 2.3. </w:t>
      </w:r>
      <w:r w:rsidR="00406CAF">
        <w:rPr>
          <w:rFonts w:ascii="Times New Roman" w:eastAsia="Calibri" w:hAnsi="Times New Roman" w:cs="Times New Roman"/>
          <w:b/>
          <w:sz w:val="24"/>
          <w:szCs w:val="24"/>
        </w:rPr>
        <w:t>«</w:t>
      </w:r>
      <w:r w:rsidRPr="00E95DA8">
        <w:rPr>
          <w:rFonts w:ascii="Times New Roman" w:eastAsia="Calibri" w:hAnsi="Times New Roman" w:cs="Times New Roman"/>
          <w:sz w:val="24"/>
          <w:szCs w:val="24"/>
        </w:rPr>
        <w:t>Гигиена питания. Методические рекомендации по обеспечению санитарно-эпидемиологических требований к условиям деятельности торговых объектов и рынков, реализующих пищевую продукцию»</w:t>
      </w:r>
    </w:p>
    <w:p w14:paraId="7C0ACC68" w14:textId="525AEB3F" w:rsidR="00E736A7" w:rsidRPr="00E95DA8" w:rsidRDefault="002756A9" w:rsidP="00690FE2">
      <w:pPr>
        <w:autoSpaceDN w:val="0"/>
        <w:spacing w:after="0" w:line="240" w:lineRule="auto"/>
        <w:jc w:val="both"/>
        <w:rPr>
          <w:rFonts w:ascii="Times New Roman" w:eastAsia="Calibri" w:hAnsi="Times New Roman" w:cs="Times New Roman"/>
          <w:sz w:val="24"/>
          <w:szCs w:val="24"/>
        </w:rPr>
      </w:pPr>
      <w:r w:rsidRPr="00E95DA8">
        <w:rPr>
          <w:rFonts w:ascii="Times New Roman" w:eastAsia="Calibri" w:hAnsi="Times New Roman" w:cs="Times New Roman"/>
          <w:sz w:val="24"/>
          <w:szCs w:val="24"/>
        </w:rPr>
        <w:t xml:space="preserve">    </w:t>
      </w:r>
      <w:r w:rsidRPr="00E95DA8">
        <w:rPr>
          <w:rFonts w:ascii="Times New Roman" w:eastAsia="Calibri" w:hAnsi="Times New Roman" w:cs="Times New Roman"/>
          <w:b/>
          <w:sz w:val="24"/>
          <w:szCs w:val="24"/>
        </w:rPr>
        <w:t xml:space="preserve">МР 2.1.0246-21. 2.1. </w:t>
      </w:r>
      <w:r w:rsidR="00406CAF">
        <w:rPr>
          <w:rFonts w:ascii="Times New Roman" w:eastAsia="Calibri" w:hAnsi="Times New Roman" w:cs="Times New Roman"/>
          <w:b/>
          <w:sz w:val="24"/>
          <w:szCs w:val="24"/>
        </w:rPr>
        <w:t>«</w:t>
      </w:r>
      <w:r w:rsidRPr="00E95DA8">
        <w:rPr>
          <w:rFonts w:ascii="Times New Roman" w:eastAsia="Calibri" w:hAnsi="Times New Roman" w:cs="Times New Roman"/>
          <w:sz w:val="24"/>
          <w:szCs w:val="24"/>
        </w:rPr>
        <w:t>Коммунальная гигиена. Методические рекомендации по обеспечению санитарно-эпидемиологических требований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550B13C" w14:textId="005222AF" w:rsidR="00E736A7" w:rsidRPr="00E95DA8" w:rsidRDefault="00690FE2" w:rsidP="00690FE2">
      <w:pPr>
        <w:autoSpaceDN w:val="0"/>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2756A9" w:rsidRPr="00E95DA8">
        <w:rPr>
          <w:rFonts w:ascii="Times New Roman" w:eastAsia="Times New Roman" w:hAnsi="Times New Roman" w:cs="Times New Roman"/>
          <w:b/>
          <w:sz w:val="24"/>
          <w:szCs w:val="24"/>
          <w:lang w:eastAsia="ru-RU"/>
        </w:rPr>
        <w:t>МР 4.3.0212-20</w:t>
      </w:r>
      <w:r w:rsidR="002756A9" w:rsidRPr="00E95DA8">
        <w:rPr>
          <w:rFonts w:ascii="Times New Roman" w:eastAsia="Times New Roman" w:hAnsi="Times New Roman" w:cs="Times New Roman"/>
          <w:sz w:val="24"/>
          <w:szCs w:val="24"/>
          <w:lang w:eastAsia="ru-RU"/>
        </w:rPr>
        <w:t xml:space="preserve"> "Контроль систем вентиляции".</w:t>
      </w:r>
    </w:p>
    <w:p w14:paraId="2DB05A9D" w14:textId="7AF79F2B" w:rsidR="00406CAF" w:rsidRDefault="002756A9" w:rsidP="00690FE2">
      <w:pPr>
        <w:autoSpaceDN w:val="0"/>
        <w:spacing w:after="0" w:line="240" w:lineRule="auto"/>
        <w:ind w:firstLine="142"/>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b/>
          <w:bCs/>
          <w:sz w:val="24"/>
          <w:szCs w:val="24"/>
          <w:lang w:eastAsia="ru-RU"/>
        </w:rPr>
        <w:t xml:space="preserve"> МР 3.1.0276-22</w:t>
      </w:r>
      <w:r w:rsidRPr="00E95DA8">
        <w:rPr>
          <w:rFonts w:ascii="Times New Roman" w:eastAsia="Times New Roman" w:hAnsi="Times New Roman" w:cs="Times New Roman"/>
          <w:bCs/>
          <w:sz w:val="24"/>
          <w:szCs w:val="24"/>
          <w:lang w:eastAsia="ru-RU"/>
        </w:rPr>
        <w:t xml:space="preserve"> "Особенности проведения противоэпидемических мероприятий в условиях эпидемического процесса, вызванного новым </w:t>
      </w:r>
      <w:proofErr w:type="spellStart"/>
      <w:r w:rsidRPr="00E95DA8">
        <w:rPr>
          <w:rFonts w:ascii="Times New Roman" w:eastAsia="Times New Roman" w:hAnsi="Times New Roman" w:cs="Times New Roman"/>
          <w:bCs/>
          <w:sz w:val="24"/>
          <w:szCs w:val="24"/>
          <w:lang w:eastAsia="ru-RU"/>
        </w:rPr>
        <w:t>гено</w:t>
      </w:r>
      <w:proofErr w:type="spellEnd"/>
      <w:r w:rsidR="00C76105">
        <w:rPr>
          <w:rFonts w:ascii="Times New Roman" w:eastAsia="Times New Roman" w:hAnsi="Times New Roman" w:cs="Times New Roman"/>
          <w:bCs/>
          <w:sz w:val="24"/>
          <w:szCs w:val="24"/>
          <w:lang w:eastAsia="ru-RU"/>
        </w:rPr>
        <w:t>-</w:t>
      </w:r>
      <w:r w:rsidRPr="00E95DA8">
        <w:rPr>
          <w:rFonts w:ascii="Times New Roman" w:eastAsia="Times New Roman" w:hAnsi="Times New Roman" w:cs="Times New Roman"/>
          <w:bCs/>
          <w:sz w:val="24"/>
          <w:szCs w:val="24"/>
          <w:lang w:eastAsia="ru-RU"/>
        </w:rPr>
        <w:t>вариантом коронавируса "Омикрон"</w:t>
      </w:r>
    </w:p>
    <w:p w14:paraId="3DDE14B3" w14:textId="6A09561C" w:rsidR="00E736A7" w:rsidRPr="00406CAF" w:rsidRDefault="00690FE2" w:rsidP="00690FE2">
      <w:pPr>
        <w:autoSpaceDN w:val="0"/>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kern w:val="36"/>
          <w:sz w:val="24"/>
          <w:szCs w:val="24"/>
          <w:lang w:eastAsia="ru-RU"/>
        </w:rPr>
        <w:t xml:space="preserve"> </w:t>
      </w:r>
      <w:r w:rsidR="002756A9" w:rsidRPr="00E510BF">
        <w:rPr>
          <w:rFonts w:ascii="Times New Roman" w:eastAsia="Times New Roman" w:hAnsi="Times New Roman" w:cs="Times New Roman"/>
          <w:b/>
          <w:bCs/>
          <w:kern w:val="36"/>
          <w:sz w:val="24"/>
          <w:szCs w:val="24"/>
          <w:lang w:eastAsia="ru-RU"/>
        </w:rPr>
        <w:t>МР 2.3.0274-22. 2.3.</w:t>
      </w:r>
      <w:r w:rsidR="002756A9" w:rsidRPr="00E95DA8">
        <w:rPr>
          <w:rFonts w:ascii="Times New Roman" w:eastAsia="Times New Roman" w:hAnsi="Times New Roman" w:cs="Times New Roman"/>
          <w:bCs/>
          <w:kern w:val="36"/>
          <w:sz w:val="24"/>
          <w:szCs w:val="24"/>
          <w:lang w:eastAsia="ru-RU"/>
        </w:rPr>
        <w:t xml:space="preserve"> </w:t>
      </w:r>
      <w:r w:rsidR="00406CAF">
        <w:rPr>
          <w:rFonts w:ascii="Times New Roman" w:eastAsia="Times New Roman" w:hAnsi="Times New Roman" w:cs="Times New Roman"/>
          <w:bCs/>
          <w:kern w:val="36"/>
          <w:sz w:val="24"/>
          <w:szCs w:val="24"/>
          <w:lang w:eastAsia="ru-RU"/>
        </w:rPr>
        <w:t>«</w:t>
      </w:r>
      <w:r w:rsidR="002756A9" w:rsidRPr="00E95DA8">
        <w:rPr>
          <w:rFonts w:ascii="Times New Roman" w:eastAsia="Times New Roman" w:hAnsi="Times New Roman" w:cs="Times New Roman"/>
          <w:bCs/>
          <w:kern w:val="36"/>
          <w:sz w:val="24"/>
          <w:szCs w:val="24"/>
          <w:lang w:eastAsia="ru-RU"/>
        </w:rPr>
        <w:t>Гигиена питания. Подготовка и проведение мониторинга питания обучающихся общеобразовательных организаций. Методические рекомендации" (утв. Главным государственным санитарным врачом РФ 20.01.2022)</w:t>
      </w:r>
    </w:p>
    <w:p w14:paraId="56F38A00" w14:textId="77777777" w:rsidR="00E736A7" w:rsidRPr="00E95DA8" w:rsidRDefault="00E736A7" w:rsidP="00E95DA8">
      <w:pPr>
        <w:spacing w:after="0" w:line="240" w:lineRule="auto"/>
        <w:ind w:firstLine="709"/>
        <w:jc w:val="both"/>
        <w:outlineLvl w:val="0"/>
        <w:rPr>
          <w:rFonts w:ascii="Times New Roman" w:eastAsia="Times New Roman" w:hAnsi="Times New Roman" w:cs="Times New Roman"/>
          <w:bCs/>
          <w:kern w:val="36"/>
          <w:sz w:val="24"/>
          <w:szCs w:val="24"/>
          <w:lang w:eastAsia="ru-RU"/>
        </w:rPr>
      </w:pPr>
    </w:p>
    <w:p w14:paraId="580206DA" w14:textId="77777777" w:rsidR="00E736A7" w:rsidRPr="00E95DA8" w:rsidRDefault="00E736A7" w:rsidP="00E95DA8">
      <w:pPr>
        <w:autoSpaceDN w:val="0"/>
        <w:spacing w:after="0" w:line="240" w:lineRule="auto"/>
        <w:ind w:firstLine="709"/>
        <w:jc w:val="both"/>
        <w:rPr>
          <w:rFonts w:ascii="Times New Roman" w:eastAsia="Times New Roman" w:hAnsi="Times New Roman" w:cs="Times New Roman"/>
          <w:bCs/>
          <w:sz w:val="24"/>
          <w:szCs w:val="24"/>
          <w:lang w:eastAsia="ru-RU"/>
        </w:rPr>
      </w:pPr>
    </w:p>
    <w:p w14:paraId="60CDC5C4" w14:textId="77777777" w:rsidR="00E736A7" w:rsidRPr="00E95DA8" w:rsidRDefault="00E736A7" w:rsidP="00E95DA8">
      <w:pPr>
        <w:spacing w:after="0" w:line="240" w:lineRule="auto"/>
        <w:ind w:firstLine="709"/>
        <w:jc w:val="both"/>
        <w:outlineLvl w:val="0"/>
        <w:rPr>
          <w:rFonts w:ascii="Times New Roman" w:eastAsia="Times New Roman" w:hAnsi="Times New Roman" w:cs="Times New Roman"/>
          <w:bCs/>
          <w:kern w:val="36"/>
          <w:sz w:val="24"/>
          <w:szCs w:val="24"/>
          <w:lang w:eastAsia="ru-RU"/>
        </w:rPr>
      </w:pPr>
    </w:p>
    <w:bookmarkEnd w:id="1491"/>
    <w:p w14:paraId="141B48B0" w14:textId="57C676F6" w:rsidR="00D335FC" w:rsidRPr="00FD0270" w:rsidRDefault="00D335FC" w:rsidP="00D74F92">
      <w:pPr>
        <w:shd w:val="clear" w:color="auto" w:fill="FFFFFF"/>
        <w:spacing w:after="100" w:afterAutospacing="1" w:line="240" w:lineRule="auto"/>
        <w:jc w:val="center"/>
        <w:outlineLvl w:val="0"/>
        <w:rPr>
          <w:rFonts w:ascii="Times New Roman" w:eastAsia="Times New Roman" w:hAnsi="Times New Roman" w:cs="Times New Roman"/>
          <w:b/>
          <w:kern w:val="36"/>
          <w:sz w:val="24"/>
          <w:szCs w:val="24"/>
          <w:lang w:eastAsia="ru-RU"/>
        </w:rPr>
      </w:pPr>
      <w:r w:rsidRPr="00FD0270">
        <w:rPr>
          <w:rFonts w:ascii="Times New Roman" w:eastAsia="Times New Roman" w:hAnsi="Times New Roman" w:cs="Times New Roman"/>
          <w:b/>
          <w:kern w:val="36"/>
          <w:sz w:val="24"/>
          <w:szCs w:val="24"/>
          <w:lang w:eastAsia="ru-RU"/>
        </w:rPr>
        <w:t>Изменения 2024г</w:t>
      </w:r>
    </w:p>
    <w:p w14:paraId="75C052CA" w14:textId="77777777" w:rsidR="00D335FC" w:rsidRPr="00E95DA8" w:rsidRDefault="00D335FC" w:rsidP="00D335FC">
      <w:pPr>
        <w:shd w:val="clear" w:color="auto" w:fill="FFFFFF"/>
        <w:spacing w:before="100" w:beforeAutospacing="1" w:after="100" w:afterAutospacing="1" w:line="240" w:lineRule="auto"/>
        <w:ind w:firstLine="709"/>
        <w:outlineLvl w:val="2"/>
        <w:rPr>
          <w:rFonts w:ascii="Times New Roman" w:eastAsia="Times New Roman" w:hAnsi="Times New Roman" w:cs="Times New Roman"/>
          <w:b/>
          <w:bCs/>
          <w:sz w:val="24"/>
          <w:szCs w:val="24"/>
          <w:lang w:eastAsia="ru-RU"/>
        </w:rPr>
      </w:pPr>
      <w:r w:rsidRPr="00E95DA8">
        <w:rPr>
          <w:rFonts w:ascii="Times New Roman" w:eastAsia="Times New Roman" w:hAnsi="Times New Roman" w:cs="Times New Roman"/>
          <w:b/>
          <w:bCs/>
          <w:i/>
          <w:iCs/>
          <w:sz w:val="24"/>
          <w:szCs w:val="24"/>
          <w:lang w:eastAsia="ru-RU"/>
        </w:rPr>
        <w:t>Утвержден новый порядок оформления несчастного случая на производстве актом Н-1С</w:t>
      </w:r>
    </w:p>
    <w:p w14:paraId="6E34FAD4" w14:textId="77777777" w:rsidR="00D335FC" w:rsidRPr="00E95DA8" w:rsidRDefault="00C76105" w:rsidP="00D335FC">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hyperlink r:id="rId1106" w:tgtFrame="_blank" w:history="1">
        <w:r w:rsidR="00D335FC" w:rsidRPr="00E95DA8">
          <w:rPr>
            <w:rStyle w:val="a7"/>
            <w:rFonts w:ascii="Times New Roman" w:eastAsia="Times New Roman" w:hAnsi="Times New Roman" w:cs="Times New Roman"/>
            <w:b/>
            <w:bCs/>
            <w:color w:val="auto"/>
            <w:sz w:val="24"/>
            <w:szCs w:val="24"/>
            <w:lang w:eastAsia="ru-RU"/>
          </w:rPr>
          <w:t>Приказом</w:t>
        </w:r>
      </w:hyperlink>
      <w:r w:rsidR="00D335FC" w:rsidRPr="00E95DA8">
        <w:rPr>
          <w:rFonts w:ascii="Times New Roman" w:eastAsia="Times New Roman" w:hAnsi="Times New Roman" w:cs="Times New Roman"/>
          <w:sz w:val="24"/>
          <w:szCs w:val="24"/>
          <w:lang w:eastAsia="ru-RU"/>
        </w:rPr>
        <w:t> Минтруда России от 25.04.2024 № 237н внесены изменения в приложения к </w:t>
      </w:r>
      <w:hyperlink r:id="rId1107" w:tgtFrame="_blank" w:history="1">
        <w:r w:rsidR="00D335FC" w:rsidRPr="00E95DA8">
          <w:rPr>
            <w:rStyle w:val="a7"/>
            <w:rFonts w:ascii="Times New Roman" w:eastAsia="Times New Roman" w:hAnsi="Times New Roman" w:cs="Times New Roman"/>
            <w:b/>
            <w:bCs/>
            <w:color w:val="auto"/>
            <w:sz w:val="24"/>
            <w:szCs w:val="24"/>
            <w:lang w:eastAsia="ru-RU"/>
          </w:rPr>
          <w:t>Приказу</w:t>
        </w:r>
      </w:hyperlink>
      <w:r w:rsidR="00D335FC" w:rsidRPr="00E95DA8">
        <w:rPr>
          <w:rFonts w:ascii="Times New Roman" w:eastAsia="Times New Roman" w:hAnsi="Times New Roman" w:cs="Times New Roman"/>
          <w:sz w:val="24"/>
          <w:szCs w:val="24"/>
          <w:lang w:eastAsia="ru-RU"/>
        </w:rPr>
        <w:t> Минтруда России от 20.04.2022 № 223н:</w:t>
      </w:r>
    </w:p>
    <w:p w14:paraId="01878324" w14:textId="77777777" w:rsidR="00D335FC" w:rsidRPr="00E95DA8" w:rsidRDefault="00C76105" w:rsidP="00440FB0">
      <w:pPr>
        <w:numPr>
          <w:ilvl w:val="1"/>
          <w:numId w:val="181"/>
        </w:numPr>
        <w:shd w:val="clear" w:color="auto" w:fill="FFFFFF"/>
        <w:spacing w:before="100" w:beforeAutospacing="1" w:after="100" w:afterAutospacing="1" w:line="240" w:lineRule="auto"/>
        <w:ind w:left="495" w:firstLine="709"/>
        <w:rPr>
          <w:rFonts w:ascii="Times New Roman" w:eastAsia="Times New Roman" w:hAnsi="Times New Roman" w:cs="Times New Roman"/>
          <w:sz w:val="24"/>
          <w:szCs w:val="24"/>
          <w:lang w:eastAsia="ru-RU"/>
        </w:rPr>
      </w:pPr>
      <w:hyperlink r:id="rId1108" w:anchor=":~:text=%D0%B3.%20N%20223%D0%BD-,%D0%9F%D0%9E%D0%9B%D0%9E%D0%96%D0%95%D0%9D%D0%98%D0%95%20%D0%9E%D0%91%20%D0%9E%D0%A1%D0%9E%D0%91%D0%95%D0%9D%D0%9D%D0%9E%D0%A1%D0%A2%D0%AF%D0%A5%20%D0%A0%D0%90%D0%A1%D0%A1%D0%9B%D0%95%D0%94%D0%9E%D0%92%D0%90%D0%9D%D0%98%D0" w:tgtFrame="_blank" w:history="1">
        <w:r w:rsidR="00D335FC" w:rsidRPr="00E95DA8">
          <w:rPr>
            <w:rStyle w:val="a7"/>
            <w:rFonts w:ascii="Times New Roman" w:eastAsia="Times New Roman" w:hAnsi="Times New Roman" w:cs="Times New Roman"/>
            <w:b/>
            <w:bCs/>
            <w:color w:val="auto"/>
            <w:sz w:val="24"/>
            <w:szCs w:val="24"/>
            <w:lang w:eastAsia="ru-RU"/>
          </w:rPr>
          <w:t>Приложение № 1</w:t>
        </w:r>
      </w:hyperlink>
      <w:r w:rsidR="00D335FC" w:rsidRPr="00E95DA8">
        <w:rPr>
          <w:rFonts w:ascii="Times New Roman" w:eastAsia="Times New Roman" w:hAnsi="Times New Roman" w:cs="Times New Roman"/>
          <w:sz w:val="24"/>
          <w:szCs w:val="24"/>
          <w:lang w:eastAsia="ru-RU"/>
        </w:rPr>
        <w:t> (положение об особенностях расследования несчастных случаев на производстве в отдельных отраслях и организациях );</w:t>
      </w:r>
    </w:p>
    <w:p w14:paraId="46BEB3C0" w14:textId="77777777" w:rsidR="00D335FC" w:rsidRPr="00E95DA8" w:rsidRDefault="00C76105" w:rsidP="00440FB0">
      <w:pPr>
        <w:numPr>
          <w:ilvl w:val="1"/>
          <w:numId w:val="181"/>
        </w:numPr>
        <w:shd w:val="clear" w:color="auto" w:fill="FFFFFF"/>
        <w:spacing w:after="0" w:line="240" w:lineRule="auto"/>
        <w:ind w:left="495" w:firstLine="709"/>
        <w:rPr>
          <w:rFonts w:ascii="Times New Roman" w:eastAsia="Times New Roman" w:hAnsi="Times New Roman" w:cs="Times New Roman"/>
          <w:sz w:val="24"/>
          <w:szCs w:val="24"/>
          <w:lang w:eastAsia="ru-RU"/>
        </w:rPr>
      </w:pPr>
      <w:hyperlink r:id="rId1109" w:anchor=":~:text=%D0%B3.%20N%20223%D0%BD-,%D0%A4%D0%9E%D0%A0%D0%9C%D0%AB%20%D0%94%D0%9E%D0%9A%D0%A3%D0%9C%D0%95%D0%9D%D0%A2%D0%9E%D0%92%2C%20%D0%9D%D0%95%D0%9E%D0%91%D0%A5%D0%9E%D0%94%D0%98%D0%9C%D0%AB%D0%A5%20%D0%94%D0%9B%D0%AF%20%D0%A0%D0%90%D0%A1%D0%A1%D0%9B%D0" w:tgtFrame="_blank" w:history="1">
        <w:r w:rsidR="00D335FC" w:rsidRPr="00E95DA8">
          <w:rPr>
            <w:rStyle w:val="a7"/>
            <w:rFonts w:ascii="Times New Roman" w:eastAsia="Times New Roman" w:hAnsi="Times New Roman" w:cs="Times New Roman"/>
            <w:b/>
            <w:bCs/>
            <w:color w:val="auto"/>
            <w:sz w:val="24"/>
            <w:szCs w:val="24"/>
            <w:lang w:eastAsia="ru-RU"/>
          </w:rPr>
          <w:t>Приложение № 2</w:t>
        </w:r>
      </w:hyperlink>
      <w:r w:rsidR="00D335FC" w:rsidRPr="00E95DA8">
        <w:rPr>
          <w:rFonts w:ascii="Times New Roman" w:eastAsia="Times New Roman" w:hAnsi="Times New Roman" w:cs="Times New Roman"/>
          <w:sz w:val="24"/>
          <w:szCs w:val="24"/>
          <w:lang w:eastAsia="ru-RU"/>
        </w:rPr>
        <w:t> (формы документов, необходимых для расследования несчастных случаев на производстве).</w:t>
      </w:r>
    </w:p>
    <w:p w14:paraId="1D02A505" w14:textId="77777777" w:rsidR="00D335FC" w:rsidRPr="00E95DA8" w:rsidRDefault="00D335FC" w:rsidP="00D335FC">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 xml:space="preserve">Приказом добавлена шестая форма акта о несчастном случае на производстве — Акт Н-1С. Комиссия или Инспектор по труду по каждому НС, расследование которого </w:t>
      </w:r>
      <w:r w:rsidRPr="00E95DA8">
        <w:rPr>
          <w:rFonts w:ascii="Times New Roman" w:eastAsia="Times New Roman" w:hAnsi="Times New Roman" w:cs="Times New Roman"/>
          <w:sz w:val="24"/>
          <w:szCs w:val="24"/>
          <w:lang w:eastAsia="ru-RU"/>
        </w:rPr>
        <w:lastRenderedPageBreak/>
        <w:t>предусматривает продление, могут принять решение об оформление Акта Н-1С. Данную форму необходимо будет использовать при продлении расследования в случаях, когда экспертам, дознавателям, следователям, судьям требуется дополнительное время, чтобы разобраться в обстоятельствах несчастного случая. Нововведение позволит пострадавшим сотрудникам получать страховые выплаты до окончания расследования.</w:t>
      </w:r>
    </w:p>
    <w:p w14:paraId="09816EB6" w14:textId="77777777" w:rsidR="00D335FC" w:rsidRPr="00E95DA8" w:rsidRDefault="00D335FC" w:rsidP="00D335FC">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По итогам экспертизы и установления лиц, допустивших нарушения требований охраны труда, причин несчастного случая и предупреждению аналогичных ситуаций будет оформляться окончательный Акт по форме Н-1. Если НС не признали страховым, акт Н-1С признается утратившим силу.</w:t>
      </w:r>
    </w:p>
    <w:p w14:paraId="4580F0F1" w14:textId="77777777" w:rsidR="00D335FC" w:rsidRPr="00E95DA8" w:rsidRDefault="00D335FC" w:rsidP="00D335FC">
      <w:pPr>
        <w:spacing w:after="144" w:line="240" w:lineRule="auto"/>
        <w:ind w:firstLine="709"/>
        <w:textAlignment w:val="baseline"/>
        <w:outlineLvl w:val="0"/>
        <w:rPr>
          <w:rFonts w:ascii="Times New Roman" w:eastAsia="Times New Roman" w:hAnsi="Times New Roman" w:cs="Times New Roman"/>
          <w:b/>
          <w:bCs/>
          <w:kern w:val="36"/>
          <w:sz w:val="24"/>
          <w:szCs w:val="24"/>
          <w:lang w:eastAsia="ru-RU"/>
        </w:rPr>
      </w:pPr>
      <w:r w:rsidRPr="00E95DA8">
        <w:rPr>
          <w:rFonts w:ascii="Times New Roman" w:eastAsia="Times New Roman" w:hAnsi="Times New Roman" w:cs="Times New Roman"/>
          <w:b/>
          <w:bCs/>
          <w:kern w:val="36"/>
          <w:sz w:val="24"/>
          <w:szCs w:val="24"/>
          <w:lang w:eastAsia="ru-RU"/>
        </w:rPr>
        <w:t>Суд обязал работодателя связать с производством несчастный случай, который произошел во время корпоратива</w:t>
      </w:r>
    </w:p>
    <w:p w14:paraId="7EA8298F" w14:textId="77777777" w:rsidR="00D335FC" w:rsidRPr="00E95DA8" w:rsidRDefault="00D335FC" w:rsidP="00D335FC">
      <w:pPr>
        <w:spacing w:after="0" w:line="240" w:lineRule="auto"/>
        <w:ind w:firstLine="709"/>
        <w:jc w:val="both"/>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23 Декабря 2024</w:t>
      </w:r>
    </w:p>
    <w:p w14:paraId="001B56D1" w14:textId="77777777" w:rsidR="00D63817" w:rsidRDefault="00D335FC" w:rsidP="00D63817">
      <w:pPr>
        <w:spacing w:after="0" w:line="240" w:lineRule="auto"/>
        <w:ind w:firstLine="709"/>
        <w:jc w:val="both"/>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Из обстоятельств дела следует, что начальником производственного участка было принято решение о проведении в рабочий день массового мероприятия, посвященного Дню железнодорожника и носившего обязательный характер. Местом для празднования был выбран муниципальный пляж, а характер проведения мероприятия допускал употребление работниками</w:t>
      </w:r>
      <w:r w:rsidR="00D63817">
        <w:rPr>
          <w:rFonts w:ascii="Times New Roman" w:eastAsia="Times New Roman" w:hAnsi="Times New Roman" w:cs="Times New Roman"/>
          <w:sz w:val="24"/>
          <w:szCs w:val="24"/>
          <w:lang w:eastAsia="ru-RU"/>
        </w:rPr>
        <w:t xml:space="preserve"> спиртных напитков</w:t>
      </w:r>
      <w:r w:rsidRPr="00E95DA8">
        <w:rPr>
          <w:rFonts w:ascii="Times New Roman" w:eastAsia="Times New Roman" w:hAnsi="Times New Roman" w:cs="Times New Roman"/>
          <w:sz w:val="24"/>
          <w:szCs w:val="24"/>
          <w:lang w:eastAsia="ru-RU"/>
        </w:rPr>
        <w:t>.</w:t>
      </w:r>
      <w:r w:rsidR="00D63817" w:rsidRPr="00E95DA8">
        <w:rPr>
          <w:rFonts w:ascii="Times New Roman" w:eastAsia="Times New Roman" w:hAnsi="Times New Roman" w:cs="Times New Roman"/>
          <w:sz w:val="24"/>
          <w:szCs w:val="24"/>
          <w:lang w:eastAsia="ru-RU"/>
        </w:rPr>
        <w:t xml:space="preserve"> </w:t>
      </w:r>
    </w:p>
    <w:p w14:paraId="144F5541" w14:textId="33DE36D1" w:rsidR="00D335FC" w:rsidRPr="00E95DA8" w:rsidRDefault="00D335FC" w:rsidP="00D63817">
      <w:pPr>
        <w:spacing w:after="0" w:line="240" w:lineRule="auto"/>
        <w:ind w:firstLine="709"/>
        <w:jc w:val="both"/>
        <w:textAlignment w:val="baseline"/>
        <w:rPr>
          <w:rFonts w:ascii="Times New Roman" w:eastAsia="Times New Roman" w:hAnsi="Times New Roman" w:cs="Times New Roman"/>
          <w:sz w:val="24"/>
          <w:szCs w:val="24"/>
          <w:lang w:eastAsia="ru-RU"/>
        </w:rPr>
      </w:pPr>
      <w:r w:rsidRPr="00E95DA8">
        <w:rPr>
          <w:rFonts w:ascii="Times New Roman" w:eastAsia="Times New Roman" w:hAnsi="Times New Roman" w:cs="Times New Roman"/>
          <w:sz w:val="24"/>
          <w:szCs w:val="24"/>
          <w:lang w:eastAsia="ru-RU"/>
        </w:rPr>
        <w:t>Несчастный случай произошел, когда работники катались по озеру на катамаране: один из работников стал меняться местами с другим и, не удержавшись, упал в воду и утонул.</w:t>
      </w:r>
      <w:r w:rsidRPr="00E95DA8">
        <w:rPr>
          <w:rFonts w:ascii="Times New Roman" w:eastAsia="Times New Roman" w:hAnsi="Times New Roman" w:cs="Times New Roman"/>
          <w:sz w:val="24"/>
          <w:szCs w:val="24"/>
          <w:lang w:eastAsia="ru-RU"/>
        </w:rPr>
        <w:br/>
      </w:r>
      <w:r w:rsidRPr="00E95DA8">
        <w:rPr>
          <w:rFonts w:ascii="Times New Roman" w:eastAsia="Times New Roman" w:hAnsi="Times New Roman" w:cs="Times New Roman"/>
          <w:sz w:val="24"/>
          <w:szCs w:val="24"/>
          <w:lang w:eastAsia="ru-RU"/>
        </w:rPr>
        <w:br/>
        <w:t>Вместе с тем работодатель не связал несчастный случай с производством, указав в акте расследования, что причинами несчастного случая являются нарушение погибшим трудового распорядка и дисциплины труда - самовольное оставление рабочего места.</w:t>
      </w:r>
      <w:r w:rsidRPr="00E95DA8">
        <w:rPr>
          <w:rFonts w:ascii="Times New Roman" w:eastAsia="Times New Roman" w:hAnsi="Times New Roman" w:cs="Times New Roman"/>
          <w:sz w:val="24"/>
          <w:szCs w:val="24"/>
          <w:lang w:eastAsia="ru-RU"/>
        </w:rPr>
        <w:br/>
      </w:r>
      <w:r w:rsidRPr="00E95DA8">
        <w:rPr>
          <w:rFonts w:ascii="Times New Roman" w:eastAsia="Times New Roman" w:hAnsi="Times New Roman" w:cs="Times New Roman"/>
          <w:sz w:val="24"/>
          <w:szCs w:val="24"/>
          <w:lang w:eastAsia="ru-RU"/>
        </w:rPr>
        <w:br/>
        <w:t>Однако в ходе разбирательства суд решил, что выводы и обстоятельства, изложенные в акте расследования несчастного случая, не соответствуют фактическим событиям произошедшего и обязал работодателя составить </w:t>
      </w:r>
      <w:hyperlink r:id="rId1110" w:history="1">
        <w:r w:rsidRPr="00E95DA8">
          <w:rPr>
            <w:rFonts w:ascii="Times New Roman" w:eastAsia="Times New Roman" w:hAnsi="Times New Roman" w:cs="Times New Roman"/>
            <w:sz w:val="24"/>
            <w:szCs w:val="24"/>
            <w:u w:val="single"/>
            <w:lang w:eastAsia="ru-RU"/>
          </w:rPr>
          <w:t>Акт формы Н-1</w:t>
        </w:r>
      </w:hyperlink>
      <w:r w:rsidRPr="00E95DA8">
        <w:rPr>
          <w:rFonts w:ascii="Times New Roman" w:eastAsia="Times New Roman" w:hAnsi="Times New Roman" w:cs="Times New Roman"/>
          <w:sz w:val="24"/>
          <w:szCs w:val="24"/>
          <w:lang w:eastAsia="ru-RU"/>
        </w:rPr>
        <w:t>.</w:t>
      </w:r>
    </w:p>
    <w:p w14:paraId="5486CC54" w14:textId="6583ADC3" w:rsidR="00E736A7" w:rsidRDefault="00E736A7" w:rsidP="00E95DA8">
      <w:pPr>
        <w:spacing w:after="0" w:line="240" w:lineRule="auto"/>
        <w:ind w:firstLine="709"/>
        <w:rPr>
          <w:rFonts w:ascii="Times New Roman" w:eastAsia="Times New Roman" w:hAnsi="Times New Roman" w:cs="Times New Roman"/>
          <w:bCs/>
          <w:sz w:val="24"/>
          <w:szCs w:val="24"/>
          <w:lang w:eastAsia="ru-RU"/>
        </w:rPr>
      </w:pPr>
    </w:p>
    <w:p w14:paraId="3937FA70" w14:textId="77777777" w:rsidR="00051024" w:rsidRDefault="00051024" w:rsidP="00051024">
      <w:pPr>
        <w:spacing w:after="0" w:line="240" w:lineRule="auto"/>
        <w:ind w:firstLine="709"/>
        <w:jc w:val="center"/>
        <w:rPr>
          <w:rFonts w:ascii="Times New Roman" w:eastAsia="Times New Roman" w:hAnsi="Times New Roman" w:cs="Times New Roman"/>
          <w:b/>
          <w:bCs/>
          <w:sz w:val="28"/>
          <w:szCs w:val="28"/>
          <w:lang w:eastAsia="ru-RU"/>
        </w:rPr>
      </w:pPr>
    </w:p>
    <w:p w14:paraId="07ADFA38" w14:textId="5067CD33" w:rsidR="004A35A4" w:rsidRPr="004A35A4" w:rsidRDefault="004A35A4" w:rsidP="00051024">
      <w:pPr>
        <w:spacing w:after="0" w:line="240" w:lineRule="auto"/>
        <w:ind w:firstLine="709"/>
        <w:jc w:val="center"/>
        <w:rPr>
          <w:rFonts w:ascii="Times New Roman" w:eastAsia="Times New Roman" w:hAnsi="Times New Roman" w:cs="Times New Roman"/>
          <w:bCs/>
          <w:sz w:val="28"/>
          <w:szCs w:val="28"/>
          <w:lang w:eastAsia="ru-RU"/>
        </w:rPr>
      </w:pPr>
      <w:r w:rsidRPr="004A35A4">
        <w:rPr>
          <w:rFonts w:ascii="Times New Roman" w:eastAsia="Times New Roman" w:hAnsi="Times New Roman" w:cs="Times New Roman"/>
          <w:b/>
          <w:bCs/>
          <w:sz w:val="28"/>
          <w:szCs w:val="28"/>
          <w:lang w:eastAsia="ru-RU"/>
        </w:rPr>
        <w:t>Изменения в 2025 году по охране труда</w:t>
      </w:r>
    </w:p>
    <w:p w14:paraId="40F9CC7D" w14:textId="77777777" w:rsidR="004A35A4" w:rsidRPr="004A35A4" w:rsidRDefault="004A35A4" w:rsidP="004A35A4">
      <w:pPr>
        <w:shd w:val="clear" w:color="auto" w:fill="FFFFFF"/>
        <w:spacing w:before="300" w:after="150"/>
        <w:outlineLvl w:val="1"/>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Изменения в аптечках первой помощи в 2025 году</w:t>
      </w:r>
    </w:p>
    <w:p w14:paraId="4A26A902"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2024 год стал поворотным в области </w:t>
      </w:r>
      <w:hyperlink r:id="rId1111" w:tgtFrame="_blank" w:history="1">
        <w:r w:rsidRPr="004A35A4">
          <w:rPr>
            <w:rFonts w:ascii="Times New Roman" w:eastAsia="Times New Roman" w:hAnsi="Times New Roman" w:cs="Times New Roman"/>
            <w:color w:val="428BCA"/>
            <w:sz w:val="24"/>
            <w:szCs w:val="24"/>
            <w:lang w:eastAsia="ru-RU"/>
          </w:rPr>
          <w:t>оказания первой помощи</w:t>
        </w:r>
      </w:hyperlink>
      <w:r w:rsidRPr="004A35A4">
        <w:rPr>
          <w:rFonts w:ascii="Times New Roman" w:eastAsia="Times New Roman" w:hAnsi="Times New Roman" w:cs="Times New Roman"/>
          <w:color w:val="000000"/>
          <w:sz w:val="24"/>
          <w:szCs w:val="24"/>
          <w:lang w:eastAsia="ru-RU"/>
        </w:rPr>
        <w:t> в России. Напомним, что </w:t>
      </w:r>
      <w:hyperlink r:id="rId1112" w:tgtFrame="_blank" w:history="1">
        <w:r w:rsidRPr="004A35A4">
          <w:rPr>
            <w:rFonts w:ascii="Times New Roman" w:eastAsia="Times New Roman" w:hAnsi="Times New Roman" w:cs="Times New Roman"/>
            <w:color w:val="428BCA"/>
            <w:sz w:val="24"/>
            <w:szCs w:val="24"/>
            <w:lang w:eastAsia="ru-RU"/>
          </w:rPr>
          <w:t>с 1 сентября 2024 года вступили в силу</w:t>
        </w:r>
      </w:hyperlink>
      <w:r w:rsidRPr="004A35A4">
        <w:rPr>
          <w:rFonts w:ascii="Times New Roman" w:eastAsia="Times New Roman" w:hAnsi="Times New Roman" w:cs="Times New Roman"/>
          <w:color w:val="000000"/>
          <w:sz w:val="24"/>
          <w:szCs w:val="24"/>
          <w:lang w:eastAsia="ru-RU"/>
        </w:rPr>
        <w:t>:</w:t>
      </w:r>
    </w:p>
    <w:p w14:paraId="482E8426" w14:textId="77777777" w:rsidR="004A35A4" w:rsidRPr="004A35A4" w:rsidRDefault="004A35A4" w:rsidP="004A35A4">
      <w:pPr>
        <w:numPr>
          <w:ilvl w:val="0"/>
          <w:numId w:val="20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b/>
          <w:bCs/>
          <w:color w:val="000000"/>
          <w:sz w:val="24"/>
          <w:szCs w:val="24"/>
          <w:lang w:eastAsia="ru-RU"/>
        </w:rPr>
        <w:t>изменения в ст.31 «Первая помощь» Федерального закона от 21.11.2011 N 323-ФЗ «Об основах охраны здоровья граждан в Российской Федерации»</w:t>
      </w:r>
      <w:r w:rsidRPr="004A35A4">
        <w:rPr>
          <w:rFonts w:ascii="Times New Roman" w:eastAsia="Times New Roman" w:hAnsi="Times New Roman" w:cs="Times New Roman"/>
          <w:color w:val="000000"/>
          <w:sz w:val="24"/>
          <w:szCs w:val="24"/>
          <w:lang w:eastAsia="ru-RU"/>
        </w:rPr>
        <w:t>;</w:t>
      </w:r>
    </w:p>
    <w:p w14:paraId="3B907827" w14:textId="77777777" w:rsidR="004A35A4" w:rsidRPr="004A35A4" w:rsidRDefault="004A35A4" w:rsidP="004A35A4">
      <w:pPr>
        <w:numPr>
          <w:ilvl w:val="0"/>
          <w:numId w:val="20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b/>
          <w:bCs/>
          <w:color w:val="000000"/>
          <w:sz w:val="24"/>
          <w:szCs w:val="24"/>
          <w:lang w:eastAsia="ru-RU"/>
        </w:rPr>
        <w:t>«Порядок оказания первой помощи», утв. Приказом Министерства здравоохранения Российской Федерации от 03.05.2024 № 220н</w:t>
      </w:r>
      <w:r w:rsidRPr="004A35A4">
        <w:rPr>
          <w:rFonts w:ascii="Times New Roman" w:eastAsia="Times New Roman" w:hAnsi="Times New Roman" w:cs="Times New Roman"/>
          <w:color w:val="000000"/>
          <w:sz w:val="24"/>
          <w:szCs w:val="24"/>
          <w:lang w:eastAsia="ru-RU"/>
        </w:rPr>
        <w:t>;</w:t>
      </w:r>
    </w:p>
    <w:p w14:paraId="305E3B8C" w14:textId="77777777" w:rsidR="004A35A4" w:rsidRPr="004A35A4" w:rsidRDefault="004A35A4" w:rsidP="004A35A4">
      <w:pPr>
        <w:numPr>
          <w:ilvl w:val="0"/>
          <w:numId w:val="20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b/>
          <w:bCs/>
          <w:color w:val="000000"/>
          <w:sz w:val="24"/>
          <w:szCs w:val="24"/>
          <w:lang w:eastAsia="ru-RU"/>
        </w:rPr>
        <w:t>составы </w:t>
      </w:r>
      <w:hyperlink r:id="rId1113" w:tgtFrame="_blank" w:history="1">
        <w:r w:rsidRPr="004A35A4">
          <w:rPr>
            <w:rFonts w:ascii="Times New Roman" w:eastAsia="Times New Roman" w:hAnsi="Times New Roman" w:cs="Times New Roman"/>
            <w:b/>
            <w:bCs/>
            <w:color w:val="428BCA"/>
            <w:sz w:val="24"/>
            <w:szCs w:val="24"/>
            <w:lang w:eastAsia="ru-RU"/>
          </w:rPr>
          <w:t>аптечек для оказания первой помощи</w:t>
        </w:r>
      </w:hyperlink>
      <w:r w:rsidRPr="004A35A4">
        <w:rPr>
          <w:rFonts w:ascii="Times New Roman" w:eastAsia="Times New Roman" w:hAnsi="Times New Roman" w:cs="Times New Roman"/>
          <w:color w:val="000000"/>
          <w:sz w:val="24"/>
          <w:szCs w:val="24"/>
          <w:lang w:eastAsia="ru-RU"/>
        </w:rPr>
        <w:t>:</w:t>
      </w:r>
      <w:r w:rsidRPr="004A35A4">
        <w:rPr>
          <w:rFonts w:ascii="Times New Roman" w:eastAsia="Times New Roman" w:hAnsi="Times New Roman" w:cs="Times New Roman"/>
          <w:color w:val="000000"/>
          <w:sz w:val="24"/>
          <w:szCs w:val="24"/>
          <w:lang w:eastAsia="ru-RU"/>
        </w:rPr>
        <w:br/>
        <w:t>— </w:t>
      </w:r>
      <w:hyperlink r:id="rId1114" w:tgtFrame="_blank" w:history="1">
        <w:r w:rsidRPr="004A35A4">
          <w:rPr>
            <w:rFonts w:ascii="Times New Roman" w:eastAsia="Times New Roman" w:hAnsi="Times New Roman" w:cs="Times New Roman"/>
            <w:color w:val="428BCA"/>
            <w:sz w:val="24"/>
            <w:szCs w:val="24"/>
            <w:lang w:eastAsia="ru-RU"/>
          </w:rPr>
          <w:t>для оказания работниками первой помощи</w:t>
        </w:r>
      </w:hyperlink>
      <w:r w:rsidRPr="004A35A4">
        <w:rPr>
          <w:rFonts w:ascii="Times New Roman" w:eastAsia="Times New Roman" w:hAnsi="Times New Roman" w:cs="Times New Roman"/>
          <w:color w:val="000000"/>
          <w:sz w:val="24"/>
          <w:szCs w:val="24"/>
          <w:lang w:eastAsia="ru-RU"/>
        </w:rPr>
        <w:t>;</w:t>
      </w:r>
      <w:r w:rsidRPr="004A35A4">
        <w:rPr>
          <w:rFonts w:ascii="Times New Roman" w:eastAsia="Times New Roman" w:hAnsi="Times New Roman" w:cs="Times New Roman"/>
          <w:color w:val="000000"/>
          <w:sz w:val="24"/>
          <w:szCs w:val="24"/>
          <w:lang w:eastAsia="ru-RU"/>
        </w:rPr>
        <w:br/>
        <w:t>— </w:t>
      </w:r>
      <w:hyperlink r:id="rId1115" w:tgtFrame="_blank" w:history="1">
        <w:r w:rsidRPr="004A35A4">
          <w:rPr>
            <w:rFonts w:ascii="Times New Roman" w:eastAsia="Times New Roman" w:hAnsi="Times New Roman" w:cs="Times New Roman"/>
            <w:color w:val="428BCA"/>
            <w:sz w:val="24"/>
            <w:szCs w:val="24"/>
            <w:lang w:eastAsia="ru-RU"/>
          </w:rPr>
          <w:t>пострадавшим в дорожно-транспортных происшествиях (автомобильной)</w:t>
        </w:r>
      </w:hyperlink>
      <w:r w:rsidRPr="004A35A4">
        <w:rPr>
          <w:rFonts w:ascii="Times New Roman" w:eastAsia="Times New Roman" w:hAnsi="Times New Roman" w:cs="Times New Roman"/>
          <w:color w:val="000000"/>
          <w:sz w:val="24"/>
          <w:szCs w:val="24"/>
          <w:lang w:eastAsia="ru-RU"/>
        </w:rPr>
        <w:t>;</w:t>
      </w:r>
      <w:r w:rsidRPr="004A35A4">
        <w:rPr>
          <w:rFonts w:ascii="Times New Roman" w:eastAsia="Times New Roman" w:hAnsi="Times New Roman" w:cs="Times New Roman"/>
          <w:color w:val="000000"/>
          <w:sz w:val="24"/>
          <w:szCs w:val="24"/>
          <w:lang w:eastAsia="ru-RU"/>
        </w:rPr>
        <w:br/>
        <w:t>— </w:t>
      </w:r>
      <w:hyperlink r:id="rId1116" w:tgtFrame="_blank" w:history="1">
        <w:r w:rsidRPr="004A35A4">
          <w:rPr>
            <w:rFonts w:ascii="Times New Roman" w:eastAsia="Times New Roman" w:hAnsi="Times New Roman" w:cs="Times New Roman"/>
            <w:color w:val="428BCA"/>
            <w:sz w:val="24"/>
            <w:szCs w:val="24"/>
            <w:lang w:eastAsia="ru-RU"/>
          </w:rPr>
          <w:t>в организациях, осуществляющих образовательную деятельность</w:t>
        </w:r>
      </w:hyperlink>
      <w:r w:rsidRPr="004A35A4">
        <w:rPr>
          <w:rFonts w:ascii="Times New Roman" w:eastAsia="Times New Roman" w:hAnsi="Times New Roman" w:cs="Times New Roman"/>
          <w:color w:val="000000"/>
          <w:sz w:val="24"/>
          <w:szCs w:val="24"/>
          <w:lang w:eastAsia="ru-RU"/>
        </w:rPr>
        <w:t>;</w:t>
      </w:r>
      <w:r w:rsidRPr="004A35A4">
        <w:rPr>
          <w:rFonts w:ascii="Times New Roman" w:eastAsia="Times New Roman" w:hAnsi="Times New Roman" w:cs="Times New Roman"/>
          <w:color w:val="000000"/>
          <w:sz w:val="24"/>
          <w:szCs w:val="24"/>
          <w:lang w:eastAsia="ru-RU"/>
        </w:rPr>
        <w:br/>
        <w:t xml:space="preserve">— для оказания первой помощи с применением медицинских изделий и лекарственных препаратов спасателями, осуществляющими аварийно-спасательные </w:t>
      </w:r>
      <w:r w:rsidRPr="004A35A4">
        <w:rPr>
          <w:rFonts w:ascii="Times New Roman" w:eastAsia="Times New Roman" w:hAnsi="Times New Roman" w:cs="Times New Roman"/>
          <w:color w:val="000000"/>
          <w:sz w:val="24"/>
          <w:szCs w:val="24"/>
          <w:lang w:eastAsia="ru-RU"/>
        </w:rPr>
        <w:lastRenderedPageBreak/>
        <w:t>работы;</w:t>
      </w:r>
      <w:r w:rsidRPr="004A35A4">
        <w:rPr>
          <w:rFonts w:ascii="Times New Roman" w:eastAsia="Times New Roman" w:hAnsi="Times New Roman" w:cs="Times New Roman"/>
          <w:color w:val="000000"/>
          <w:sz w:val="24"/>
          <w:szCs w:val="24"/>
          <w:lang w:eastAsia="ru-RU"/>
        </w:rPr>
        <w:br/>
        <w:t>— при прохождении туристских маршрутов, требующих специального сопровождения;</w:t>
      </w:r>
      <w:r w:rsidRPr="004A35A4">
        <w:rPr>
          <w:rFonts w:ascii="Times New Roman" w:eastAsia="Times New Roman" w:hAnsi="Times New Roman" w:cs="Times New Roman"/>
          <w:color w:val="000000"/>
          <w:sz w:val="24"/>
          <w:szCs w:val="24"/>
          <w:lang w:eastAsia="ru-RU"/>
        </w:rPr>
        <w:br/>
        <w:t>— на гражданском воздушном судне;</w:t>
      </w:r>
      <w:r w:rsidRPr="004A35A4">
        <w:rPr>
          <w:rFonts w:ascii="Times New Roman" w:eastAsia="Times New Roman" w:hAnsi="Times New Roman" w:cs="Times New Roman"/>
          <w:color w:val="000000"/>
          <w:sz w:val="24"/>
          <w:szCs w:val="24"/>
          <w:lang w:eastAsia="ru-RU"/>
        </w:rPr>
        <w:br/>
        <w:t>— на железнодорожном, морском, речном вокзалах, аэровокзалах, автовокзалах, железнодорожных станциях и автостанциях;</w:t>
      </w:r>
      <w:r w:rsidRPr="004A35A4">
        <w:rPr>
          <w:rFonts w:ascii="Times New Roman" w:eastAsia="Times New Roman" w:hAnsi="Times New Roman" w:cs="Times New Roman"/>
          <w:color w:val="000000"/>
          <w:sz w:val="24"/>
          <w:szCs w:val="24"/>
          <w:lang w:eastAsia="ru-RU"/>
        </w:rPr>
        <w:br/>
        <w:t>— для оказания первой помощи судебными приставами;</w:t>
      </w:r>
      <w:r w:rsidRPr="004A35A4">
        <w:rPr>
          <w:rFonts w:ascii="Times New Roman" w:eastAsia="Times New Roman" w:hAnsi="Times New Roman" w:cs="Times New Roman"/>
          <w:color w:val="000000"/>
          <w:sz w:val="24"/>
          <w:szCs w:val="24"/>
          <w:lang w:eastAsia="ru-RU"/>
        </w:rPr>
        <w:br/>
        <w:t>— для оказания первой помощи должностными лицами таможенных органов;</w:t>
      </w:r>
      <w:r w:rsidRPr="004A35A4">
        <w:rPr>
          <w:rFonts w:ascii="Times New Roman" w:eastAsia="Times New Roman" w:hAnsi="Times New Roman" w:cs="Times New Roman"/>
          <w:color w:val="000000"/>
          <w:sz w:val="24"/>
          <w:szCs w:val="24"/>
          <w:lang w:eastAsia="ru-RU"/>
        </w:rPr>
        <w:br/>
        <w:t>— железнодорожном транспорте при оказании услуг по перевозкам пассажиров;</w:t>
      </w:r>
      <w:r w:rsidRPr="004A35A4">
        <w:rPr>
          <w:rFonts w:ascii="Times New Roman" w:eastAsia="Times New Roman" w:hAnsi="Times New Roman" w:cs="Times New Roman"/>
          <w:color w:val="000000"/>
          <w:sz w:val="24"/>
          <w:szCs w:val="24"/>
          <w:lang w:eastAsia="ru-RU"/>
        </w:rPr>
        <w:br/>
        <w:t>— для оснащения пожарных автомобилей;</w:t>
      </w:r>
      <w:r w:rsidRPr="004A35A4">
        <w:rPr>
          <w:rFonts w:ascii="Times New Roman" w:eastAsia="Times New Roman" w:hAnsi="Times New Roman" w:cs="Times New Roman"/>
          <w:color w:val="000000"/>
          <w:sz w:val="24"/>
          <w:szCs w:val="24"/>
          <w:lang w:eastAsia="ru-RU"/>
        </w:rPr>
        <w:br/>
        <w:t>— для оказания первой помощи сотрудниками полиции;</w:t>
      </w:r>
    </w:p>
    <w:p w14:paraId="2A1F395C" w14:textId="77777777" w:rsidR="004A35A4" w:rsidRPr="004A35A4" w:rsidRDefault="004A35A4" w:rsidP="004A35A4">
      <w:pPr>
        <w:numPr>
          <w:ilvl w:val="0"/>
          <w:numId w:val="20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b/>
          <w:bCs/>
          <w:color w:val="000000"/>
          <w:sz w:val="24"/>
          <w:szCs w:val="24"/>
          <w:lang w:eastAsia="ru-RU"/>
        </w:rPr>
        <w:t>требования к размещению, хранению и использованию аптечек и укладок для оказания первой помощи</w:t>
      </w:r>
      <w:r w:rsidRPr="004A35A4">
        <w:rPr>
          <w:rFonts w:ascii="Times New Roman" w:eastAsia="Times New Roman" w:hAnsi="Times New Roman" w:cs="Times New Roman"/>
          <w:color w:val="000000"/>
          <w:sz w:val="24"/>
          <w:szCs w:val="24"/>
          <w:lang w:eastAsia="ru-RU"/>
        </w:rPr>
        <w:t>:</w:t>
      </w:r>
      <w:r w:rsidRPr="004A35A4">
        <w:rPr>
          <w:rFonts w:ascii="Times New Roman" w:eastAsia="Times New Roman" w:hAnsi="Times New Roman" w:cs="Times New Roman"/>
          <w:color w:val="000000"/>
          <w:sz w:val="24"/>
          <w:szCs w:val="24"/>
          <w:lang w:eastAsia="ru-RU"/>
        </w:rPr>
        <w:br/>
        <w:t>— сотрудниками полиции;</w:t>
      </w:r>
    </w:p>
    <w:p w14:paraId="0CF3C682" w14:textId="395C58BA" w:rsidR="004A35A4" w:rsidRPr="004A35A4" w:rsidRDefault="004A35A4" w:rsidP="00051024">
      <w:pPr>
        <w:numPr>
          <w:ilvl w:val="0"/>
          <w:numId w:val="20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 судебными приставами.</w:t>
      </w:r>
    </w:p>
    <w:p w14:paraId="418F04B5" w14:textId="6B837440" w:rsidR="004A35A4" w:rsidRPr="004A35A4" w:rsidRDefault="004A35A4" w:rsidP="00051024">
      <w:pPr>
        <w:shd w:val="clear" w:color="auto" w:fill="FFFFFF"/>
        <w:spacing w:before="390" w:after="390"/>
        <w:jc w:val="center"/>
        <w:outlineLvl w:val="2"/>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Утверждены и вводятся в действие с 1 марта 2025 года:</w:t>
      </w:r>
    </w:p>
    <w:p w14:paraId="26B45F49" w14:textId="77777777" w:rsidR="004A35A4" w:rsidRPr="004A35A4" w:rsidRDefault="004A35A4" w:rsidP="004A35A4">
      <w:pPr>
        <w:numPr>
          <w:ilvl w:val="0"/>
          <w:numId w:val="20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требования к размещению, хранению и использованию аптечек и укладок для оказания работниками первой помощи пострадавшим (Приказ Министерства труда и социальной защиты Российской Федерации от 09.08.2024 № 398н);</w:t>
      </w:r>
    </w:p>
    <w:p w14:paraId="70B82A97" w14:textId="77777777" w:rsidR="004A35A4" w:rsidRPr="004A35A4" w:rsidRDefault="004A35A4" w:rsidP="004A35A4">
      <w:pPr>
        <w:numPr>
          <w:ilvl w:val="0"/>
          <w:numId w:val="20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требования к размещению, хранению и использованию аптечек, укладки, набора и комплекта для оказания первой помощи с применением медицинских изделий и лекарственных препаратов спасателями, осуществляющими аварийно-спасательные работы (Приказ МЧС России от 19.11.2024 N 999);</w:t>
      </w:r>
    </w:p>
    <w:p w14:paraId="6446D019" w14:textId="77777777" w:rsidR="004A35A4" w:rsidRPr="004A35A4" w:rsidRDefault="004A35A4" w:rsidP="004A35A4">
      <w:pPr>
        <w:numPr>
          <w:ilvl w:val="0"/>
          <w:numId w:val="20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требования к размещению, хранению и использованию укладки для оказания первой помощи с применением медицинских изделий для оснащения пожарных автомобилей (Приказ МЧС России от 19.11.2024 N 1000);</w:t>
      </w:r>
    </w:p>
    <w:p w14:paraId="0BAA48FE" w14:textId="77777777" w:rsidR="004A35A4" w:rsidRPr="004A35A4" w:rsidRDefault="004A35A4" w:rsidP="004A35A4">
      <w:pPr>
        <w:numPr>
          <w:ilvl w:val="0"/>
          <w:numId w:val="20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требования к размещению, хранению и использованию аптечки и укладки для оказания первой помощи с применением медицинских изделий и лекарственных препаратов на гражданском воздушном судне (Приказ Минтранса России от 18.11.2024 N 408);</w:t>
      </w:r>
    </w:p>
    <w:p w14:paraId="1EBF000F" w14:textId="77777777" w:rsidR="004A35A4" w:rsidRPr="004A35A4" w:rsidRDefault="004A35A4" w:rsidP="004A35A4">
      <w:pPr>
        <w:numPr>
          <w:ilvl w:val="0"/>
          <w:numId w:val="20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требования к размещению, хранению и использованию аптечек для оказания первой помощи с применением медицинских изделий в организациях, осуществляющих образовательную деятельность (образовательных организациях высшего образования и научных организациях, реализующих образовательные программы высшего образования) (Приказ Минобрнауки России от 07.11.2024 N 752).</w:t>
      </w:r>
    </w:p>
    <w:p w14:paraId="4E927EFE" w14:textId="0B8010B0" w:rsidR="004A35A4" w:rsidRPr="004A35A4" w:rsidRDefault="004A35A4" w:rsidP="00051024">
      <w:pPr>
        <w:shd w:val="clear" w:color="auto" w:fill="FFFFFF"/>
        <w:spacing w:before="390" w:after="390"/>
        <w:jc w:val="center"/>
        <w:outlineLvl w:val="2"/>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Утверждены и вводятся в действие с 1 сентября 2025 года:</w:t>
      </w:r>
    </w:p>
    <w:p w14:paraId="651EBD4C" w14:textId="77777777" w:rsidR="004A35A4" w:rsidRPr="004A35A4" w:rsidRDefault="004A35A4" w:rsidP="004A35A4">
      <w:pPr>
        <w:numPr>
          <w:ilvl w:val="0"/>
          <w:numId w:val="206"/>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требования к размещению, хранению и использованию аптечки для оказания первой помощи с применением медицинских изделий инструктором-проводником при прохождении туристских маршрутов, требующих специального сопровождения (Приказ Минэкономразвития России от 01.11.2024 N 689);</w:t>
      </w:r>
    </w:p>
    <w:p w14:paraId="67510372" w14:textId="77777777" w:rsidR="004A35A4" w:rsidRPr="004A35A4" w:rsidRDefault="004A35A4" w:rsidP="004A35A4">
      <w:pPr>
        <w:numPr>
          <w:ilvl w:val="0"/>
          <w:numId w:val="206"/>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 xml:space="preserve">требования к размещению, хранению и использованию аптечки для оказания первой помощи с применением медицинских изделий на железнодорожном, морском, речном </w:t>
      </w:r>
      <w:r w:rsidRPr="004A35A4">
        <w:rPr>
          <w:rFonts w:ascii="Times New Roman" w:eastAsia="Times New Roman" w:hAnsi="Times New Roman" w:cs="Times New Roman"/>
          <w:color w:val="000000"/>
          <w:sz w:val="24"/>
          <w:szCs w:val="24"/>
          <w:lang w:eastAsia="ru-RU"/>
        </w:rPr>
        <w:lastRenderedPageBreak/>
        <w:t>вокзалах, аэровокзалах, автовокзалах, железнодорожных станциях и автостанциях (Приказ Министерства транспорта Российской Федерации от 10.12.2024 № 436)</w:t>
      </w:r>
    </w:p>
    <w:p w14:paraId="29FE0967"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 них содержатся требования к определению работодателем мест размещения аптечек, их количеству (за исключением некоторых видов аптечек), требования к обеспечению контроля за комплектацией, пополнением аптечек, сроком годности медицинских изделий, необходимости установления периодичности контроля.</w:t>
      </w:r>
    </w:p>
    <w:p w14:paraId="11BB77DB"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По остальным аптечкам и укладкам должны быть разработаны и приняты свои требования к размещению, хранению и использованию, которые сейчас находятся в стадии проектов. С существующими проектами вы можете ознакомиться в нашем файле в конце статьи.</w:t>
      </w:r>
      <w:r w:rsidRPr="004A35A4">
        <w:rPr>
          <w:rFonts w:ascii="Times New Roman" w:eastAsia="Times New Roman" w:hAnsi="Times New Roman" w:cs="Times New Roman"/>
          <w:b/>
          <w:bCs/>
          <w:color w:val="000000"/>
          <w:sz w:val="24"/>
          <w:szCs w:val="24"/>
          <w:lang w:eastAsia="ru-RU"/>
        </w:rPr>
        <w:t> </w:t>
      </w:r>
    </w:p>
    <w:p w14:paraId="5FF1D251" w14:textId="77777777" w:rsidR="004A35A4" w:rsidRPr="004A35A4" w:rsidRDefault="004A35A4" w:rsidP="004A35A4">
      <w:pPr>
        <w:shd w:val="clear" w:color="auto" w:fill="FFFFFF"/>
        <w:spacing w:before="390" w:after="390"/>
        <w:outlineLvl w:val="2"/>
        <w:rPr>
          <w:rFonts w:ascii="Times New Roman" w:eastAsia="Times New Roman" w:hAnsi="Times New Roman" w:cs="Times New Roman"/>
          <w:b/>
          <w:bCs/>
          <w:color w:val="000000"/>
          <w:sz w:val="27"/>
          <w:szCs w:val="27"/>
          <w:lang w:eastAsia="ru-RU"/>
        </w:rPr>
      </w:pPr>
      <w:r w:rsidRPr="004A35A4">
        <w:rPr>
          <w:rFonts w:ascii="Times New Roman" w:eastAsia="Times New Roman" w:hAnsi="Times New Roman" w:cs="Times New Roman"/>
          <w:b/>
          <w:bCs/>
          <w:color w:val="000000"/>
          <w:sz w:val="27"/>
          <w:szCs w:val="27"/>
          <w:lang w:eastAsia="ru-RU"/>
        </w:rPr>
        <w:t xml:space="preserve">Что делать </w:t>
      </w:r>
      <w:proofErr w:type="spellStart"/>
      <w:r w:rsidRPr="004A35A4">
        <w:rPr>
          <w:rFonts w:ascii="Times New Roman" w:eastAsia="Times New Roman" w:hAnsi="Times New Roman" w:cs="Times New Roman"/>
          <w:b/>
          <w:bCs/>
          <w:color w:val="000000"/>
          <w:sz w:val="27"/>
          <w:szCs w:val="27"/>
          <w:lang w:eastAsia="ru-RU"/>
        </w:rPr>
        <w:t>СОТу</w:t>
      </w:r>
      <w:proofErr w:type="spellEnd"/>
      <w:r w:rsidRPr="004A35A4">
        <w:rPr>
          <w:rFonts w:ascii="Times New Roman" w:eastAsia="Times New Roman" w:hAnsi="Times New Roman" w:cs="Times New Roman"/>
          <w:b/>
          <w:bCs/>
          <w:color w:val="000000"/>
          <w:sz w:val="27"/>
          <w:szCs w:val="27"/>
          <w:lang w:eastAsia="ru-RU"/>
        </w:rPr>
        <w:t>?</w:t>
      </w:r>
    </w:p>
    <w:p w14:paraId="5B1E4B62" w14:textId="77777777" w:rsidR="004A35A4" w:rsidRPr="004A35A4" w:rsidRDefault="004A35A4" w:rsidP="004A35A4">
      <w:pPr>
        <w:numPr>
          <w:ilvl w:val="0"/>
          <w:numId w:val="207"/>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Определить какой приказ по аптечкам и какие требования к ним распространяются на вашу организацию.</w:t>
      </w:r>
    </w:p>
    <w:p w14:paraId="343EE643" w14:textId="77777777" w:rsidR="004A35A4" w:rsidRPr="004A35A4" w:rsidRDefault="004A35A4" w:rsidP="004A35A4">
      <w:pPr>
        <w:numPr>
          <w:ilvl w:val="0"/>
          <w:numId w:val="207"/>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Изучить данные НПА.</w:t>
      </w:r>
    </w:p>
    <w:p w14:paraId="6C147540" w14:textId="77777777" w:rsidR="004A35A4" w:rsidRPr="004A35A4" w:rsidRDefault="004A35A4" w:rsidP="004A35A4">
      <w:pPr>
        <w:numPr>
          <w:ilvl w:val="0"/>
          <w:numId w:val="207"/>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Определить места расположения аптечек, их количество, назначить ответственных.</w:t>
      </w:r>
    </w:p>
    <w:p w14:paraId="67E2FB14" w14:textId="77777777" w:rsidR="004A35A4" w:rsidRPr="004A35A4" w:rsidRDefault="004A35A4" w:rsidP="004A35A4">
      <w:pPr>
        <w:numPr>
          <w:ilvl w:val="0"/>
          <w:numId w:val="207"/>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Ознакомить работников с требованиями к аптечкам, которые вы пропишите в своем ЛНА (например, ознакомить с приказом, провести инструктаж, добавить необходимые материалы в обучение).</w:t>
      </w:r>
    </w:p>
    <w:p w14:paraId="09C71E96" w14:textId="77777777" w:rsidR="004A35A4" w:rsidRPr="004A35A4" w:rsidRDefault="004A35A4" w:rsidP="004A35A4">
      <w:pPr>
        <w:shd w:val="clear" w:color="auto" w:fill="FFFFFF"/>
        <w:spacing w:before="300" w:after="150"/>
        <w:outlineLvl w:val="1"/>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Изменения в отчетах по охране труда в 2025 году за 2024 год</w:t>
      </w:r>
    </w:p>
    <w:p w14:paraId="36ED1EAF"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Изменилась форма отчета № 1-Т (условия труда). В 2025 году для </w:t>
      </w:r>
      <w:hyperlink r:id="rId1117" w:tgtFrame="_blank" w:history="1">
        <w:r w:rsidRPr="004A35A4">
          <w:rPr>
            <w:rFonts w:ascii="Times New Roman" w:eastAsia="Times New Roman" w:hAnsi="Times New Roman" w:cs="Times New Roman"/>
            <w:color w:val="428BCA"/>
            <w:sz w:val="24"/>
            <w:szCs w:val="24"/>
            <w:lang w:eastAsia="ru-RU"/>
          </w:rPr>
          <w:t>подачи отчетности</w:t>
        </w:r>
      </w:hyperlink>
      <w:r w:rsidRPr="004A35A4">
        <w:rPr>
          <w:rFonts w:ascii="Times New Roman" w:eastAsia="Times New Roman" w:hAnsi="Times New Roman" w:cs="Times New Roman"/>
          <w:color w:val="000000"/>
          <w:sz w:val="24"/>
          <w:szCs w:val="24"/>
          <w:lang w:eastAsia="ru-RU"/>
        </w:rPr>
        <w:t> за 2024 год необходимо использовать форму, утвержденную Приложением №5 к приказу Росстата от 31.07.2024 № 338. Отчет подается один раз в год с 1-го рабочего дня после отчетного периода по 21 января.</w:t>
      </w:r>
    </w:p>
    <w:p w14:paraId="41BEF046"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Форма отчета № 7-травматизм утверждена Приложением № 2 к приказу Росстата от 31.07.2023 № 361. Также как и отчет 1-Т (условия труда) он является годовым и подается с 20 февраля по 1 марта.</w:t>
      </w:r>
    </w:p>
    <w:p w14:paraId="551478F5" w14:textId="77777777" w:rsidR="004A35A4" w:rsidRPr="004A35A4" w:rsidRDefault="004A35A4" w:rsidP="004A35A4">
      <w:pPr>
        <w:shd w:val="clear" w:color="auto" w:fill="FFFFFF"/>
        <w:spacing w:before="390" w:after="390"/>
        <w:outlineLvl w:val="2"/>
        <w:rPr>
          <w:rFonts w:ascii="Times New Roman" w:eastAsia="Times New Roman" w:hAnsi="Times New Roman" w:cs="Times New Roman"/>
          <w:b/>
          <w:bCs/>
          <w:color w:val="000000"/>
          <w:sz w:val="27"/>
          <w:szCs w:val="27"/>
          <w:lang w:eastAsia="ru-RU"/>
        </w:rPr>
      </w:pPr>
      <w:r w:rsidRPr="004A35A4">
        <w:rPr>
          <w:rFonts w:ascii="Times New Roman" w:eastAsia="Times New Roman" w:hAnsi="Times New Roman" w:cs="Times New Roman"/>
          <w:b/>
          <w:bCs/>
          <w:color w:val="000000"/>
          <w:sz w:val="27"/>
          <w:szCs w:val="27"/>
          <w:lang w:eastAsia="ru-RU"/>
        </w:rPr>
        <w:t xml:space="preserve">Что делать </w:t>
      </w:r>
      <w:proofErr w:type="spellStart"/>
      <w:r w:rsidRPr="004A35A4">
        <w:rPr>
          <w:rFonts w:ascii="Times New Roman" w:eastAsia="Times New Roman" w:hAnsi="Times New Roman" w:cs="Times New Roman"/>
          <w:b/>
          <w:bCs/>
          <w:color w:val="000000"/>
          <w:sz w:val="27"/>
          <w:szCs w:val="27"/>
          <w:lang w:eastAsia="ru-RU"/>
        </w:rPr>
        <w:t>СОТу</w:t>
      </w:r>
      <w:proofErr w:type="spellEnd"/>
      <w:r w:rsidRPr="004A35A4">
        <w:rPr>
          <w:rFonts w:ascii="Times New Roman" w:eastAsia="Times New Roman" w:hAnsi="Times New Roman" w:cs="Times New Roman"/>
          <w:b/>
          <w:bCs/>
          <w:color w:val="000000"/>
          <w:sz w:val="27"/>
          <w:szCs w:val="27"/>
          <w:lang w:eastAsia="ru-RU"/>
        </w:rPr>
        <w:t>?</w:t>
      </w:r>
    </w:p>
    <w:p w14:paraId="0D712C71" w14:textId="77777777" w:rsidR="004A35A4" w:rsidRPr="004A35A4" w:rsidRDefault="004A35A4" w:rsidP="004A35A4">
      <w:pPr>
        <w:numPr>
          <w:ilvl w:val="0"/>
          <w:numId w:val="208"/>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Использовать для отчетов актуальные формы в соответствии с новыми приказами.</w:t>
      </w:r>
    </w:p>
    <w:p w14:paraId="49C2B1EF" w14:textId="77777777" w:rsidR="004A35A4" w:rsidRPr="004A35A4" w:rsidRDefault="004A35A4" w:rsidP="004A35A4">
      <w:pPr>
        <w:shd w:val="clear" w:color="auto" w:fill="FFFFFF"/>
        <w:spacing w:before="300" w:after="150"/>
        <w:outlineLvl w:val="1"/>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Изменения в правилах финансового обеспечения предупредительных мер в 2025 году</w:t>
      </w:r>
    </w:p>
    <w:p w14:paraId="4D30F138" w14:textId="77777777" w:rsidR="004A35A4" w:rsidRPr="004A35A4" w:rsidRDefault="004A35A4" w:rsidP="004A35A4">
      <w:pPr>
        <w:shd w:val="clear" w:color="auto" w:fill="FFFFFF"/>
        <w:spacing w:after="16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С 1 января 2025 году вступает в силу Приказ Минтруда России от 11.07.2024 N 347н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69A2D18D"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lastRenderedPageBreak/>
        <w:t>Данный документ отменяет действовавший ранее Приказ Минтруда 14 июля 2021 г.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264DF0C1"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Изменяется порядок подачи заявления о финансовом возмещении предупредительных мер и плана финансового обеспечения – теперь (за некоторым исключением) работодателю не нужно будет прикладывать комплект документов, которые обосновывают траты. Заявление нужно будет подавать, как и раньше до 1 августа, а до 1 сентября можно будет обратиться в СФР, если необходимо будет внести изменения в сумму финансового обеспечения.</w:t>
      </w:r>
    </w:p>
    <w:p w14:paraId="1719F07C"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b/>
          <w:bCs/>
          <w:color w:val="000000"/>
          <w:sz w:val="24"/>
          <w:szCs w:val="24"/>
          <w:lang w:eastAsia="ru-RU"/>
        </w:rPr>
        <w:t>Срок подачи заявления о возмещении расходов сдвигается на месяц (был – 15 декабря, теперь – 15 ноября).</w:t>
      </w:r>
    </w:p>
    <w:p w14:paraId="592B8CC1" w14:textId="77777777" w:rsidR="004A35A4" w:rsidRPr="004A35A4" w:rsidRDefault="004A35A4" w:rsidP="004A35A4">
      <w:pPr>
        <w:shd w:val="clear" w:color="auto" w:fill="FFFFFF"/>
        <w:spacing w:before="390" w:after="390"/>
        <w:outlineLvl w:val="2"/>
        <w:rPr>
          <w:rFonts w:ascii="Times New Roman" w:eastAsia="Times New Roman" w:hAnsi="Times New Roman" w:cs="Times New Roman"/>
          <w:b/>
          <w:bCs/>
          <w:color w:val="000000"/>
          <w:sz w:val="27"/>
          <w:szCs w:val="27"/>
          <w:lang w:eastAsia="ru-RU"/>
        </w:rPr>
      </w:pPr>
      <w:r w:rsidRPr="004A35A4">
        <w:rPr>
          <w:rFonts w:ascii="Times New Roman" w:eastAsia="Times New Roman" w:hAnsi="Times New Roman" w:cs="Times New Roman"/>
          <w:b/>
          <w:bCs/>
          <w:color w:val="000000"/>
          <w:sz w:val="27"/>
          <w:szCs w:val="27"/>
          <w:lang w:eastAsia="ru-RU"/>
        </w:rPr>
        <w:t xml:space="preserve">Что делать </w:t>
      </w:r>
      <w:proofErr w:type="spellStart"/>
      <w:r w:rsidRPr="004A35A4">
        <w:rPr>
          <w:rFonts w:ascii="Times New Roman" w:eastAsia="Times New Roman" w:hAnsi="Times New Roman" w:cs="Times New Roman"/>
          <w:b/>
          <w:bCs/>
          <w:color w:val="000000"/>
          <w:sz w:val="27"/>
          <w:szCs w:val="27"/>
          <w:lang w:eastAsia="ru-RU"/>
        </w:rPr>
        <w:t>СОТу</w:t>
      </w:r>
      <w:proofErr w:type="spellEnd"/>
      <w:r w:rsidRPr="004A35A4">
        <w:rPr>
          <w:rFonts w:ascii="Times New Roman" w:eastAsia="Times New Roman" w:hAnsi="Times New Roman" w:cs="Times New Roman"/>
          <w:b/>
          <w:bCs/>
          <w:color w:val="000000"/>
          <w:sz w:val="27"/>
          <w:szCs w:val="27"/>
          <w:lang w:eastAsia="ru-RU"/>
        </w:rPr>
        <w:t>?</w:t>
      </w:r>
    </w:p>
    <w:p w14:paraId="76C39B6E" w14:textId="77777777" w:rsidR="004A35A4" w:rsidRPr="004A35A4" w:rsidRDefault="004A35A4" w:rsidP="004A35A4">
      <w:pPr>
        <w:numPr>
          <w:ilvl w:val="0"/>
          <w:numId w:val="209"/>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Изучить новые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492ECA90" w14:textId="77777777" w:rsidR="004A35A4" w:rsidRPr="004A35A4" w:rsidRDefault="004A35A4" w:rsidP="004A35A4">
      <w:pPr>
        <w:numPr>
          <w:ilvl w:val="0"/>
          <w:numId w:val="209"/>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Руководствоваться ими при формировании заявлений и отчетов в СФР.</w:t>
      </w:r>
    </w:p>
    <w:p w14:paraId="231DDD0B" w14:textId="77777777" w:rsidR="004A35A4" w:rsidRPr="004A35A4" w:rsidRDefault="004A35A4" w:rsidP="004A35A4">
      <w:pPr>
        <w:shd w:val="clear" w:color="auto" w:fill="FFFFFF"/>
        <w:spacing w:before="300" w:after="150"/>
        <w:outlineLvl w:val="1"/>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Изменения в правилах по охране труда и спецоценке. Пересмотр в 2025 году</w:t>
      </w:r>
    </w:p>
    <w:p w14:paraId="1251EBB1" w14:textId="06159873" w:rsidR="004A35A4" w:rsidRPr="004A35A4" w:rsidRDefault="004A35A4" w:rsidP="00CF7AE4">
      <w:pPr>
        <w:shd w:val="clear" w:color="auto" w:fill="FFFFFF"/>
        <w:spacing w:after="16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20 августа 2024 года Министерством экономического развития был опубликован План проведения оценки применения обязательных требований, содержащихся в нормативных правовых актах, на 2025 год. На основании пп.11, 62 того плана Минтруд подготовил перечни нормативно-правовых актов, которые необходимо оценить и, в зависимости от оценки, возможно переработать в 2025 году.</w:t>
      </w:r>
    </w:p>
    <w:p w14:paraId="6BCBA73C" w14:textId="77777777" w:rsidR="004A35A4" w:rsidRPr="004A35A4" w:rsidRDefault="004A35A4" w:rsidP="004A35A4">
      <w:pPr>
        <w:numPr>
          <w:ilvl w:val="0"/>
          <w:numId w:val="210"/>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Первый перечень касается нормативных правовых актов, регламентирующих провождение </w:t>
      </w:r>
      <w:hyperlink r:id="rId1118" w:tgtFrame="_blank" w:history="1">
        <w:r w:rsidRPr="004A35A4">
          <w:rPr>
            <w:rFonts w:ascii="Times New Roman" w:eastAsia="Times New Roman" w:hAnsi="Times New Roman" w:cs="Times New Roman"/>
            <w:color w:val="428BCA"/>
            <w:sz w:val="24"/>
            <w:szCs w:val="24"/>
            <w:lang w:eastAsia="ru-RU"/>
          </w:rPr>
          <w:t>специальной оценки условий труда</w:t>
        </w:r>
      </w:hyperlink>
      <w:r w:rsidRPr="004A35A4">
        <w:rPr>
          <w:rFonts w:ascii="Times New Roman" w:eastAsia="Times New Roman" w:hAnsi="Times New Roman" w:cs="Times New Roman"/>
          <w:color w:val="000000"/>
          <w:sz w:val="24"/>
          <w:szCs w:val="24"/>
          <w:lang w:eastAsia="ru-RU"/>
        </w:rPr>
        <w:t> в отдельных сферах деятельности. Туда вошли 10 документов. Итог следующий — новые НПА об особенностях проведения специальной оценки условий труда на рабочих местах:</w:t>
      </w:r>
    </w:p>
    <w:tbl>
      <w:tblPr>
        <w:tblW w:w="9923" w:type="dxa"/>
        <w:shd w:val="clear" w:color="auto" w:fill="F3F3F3"/>
        <w:tblCellMar>
          <w:top w:w="15" w:type="dxa"/>
          <w:left w:w="15" w:type="dxa"/>
          <w:bottom w:w="15" w:type="dxa"/>
          <w:right w:w="15" w:type="dxa"/>
        </w:tblCellMar>
        <w:tblLook w:val="04A0" w:firstRow="1" w:lastRow="0" w:firstColumn="1" w:lastColumn="0" w:noHBand="0" w:noVBand="1"/>
      </w:tblPr>
      <w:tblGrid>
        <w:gridCol w:w="9923"/>
      </w:tblGrid>
      <w:tr w:rsidR="004A35A4" w:rsidRPr="004A35A4" w14:paraId="4B094118" w14:textId="77777777" w:rsidTr="007F6419">
        <w:tc>
          <w:tcPr>
            <w:tcW w:w="9923" w:type="dxa"/>
            <w:tcBorders>
              <w:top w:val="single" w:sz="6" w:space="0" w:color="DDDDDD"/>
              <w:left w:val="nil"/>
              <w:bottom w:val="single" w:sz="36" w:space="0" w:color="FFFFFF"/>
              <w:right w:val="nil"/>
            </w:tcBorders>
            <w:shd w:val="clear" w:color="auto" w:fill="F3F3F3"/>
            <w:tcMar>
              <w:top w:w="120" w:type="dxa"/>
              <w:left w:w="120" w:type="dxa"/>
              <w:bottom w:w="120" w:type="dxa"/>
              <w:right w:w="120" w:type="dxa"/>
            </w:tcMar>
            <w:hideMark/>
          </w:tcPr>
          <w:p w14:paraId="7EDBA300" w14:textId="77777777" w:rsidR="004A35A4" w:rsidRPr="004A35A4" w:rsidRDefault="004A35A4" w:rsidP="004A35A4">
            <w:pPr>
              <w:spacing w:after="30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t>Приказ Министерства труда и социальной защиты Российской Федерации от 10 апреля 2025 г. N 197н</w:t>
            </w:r>
            <w:r w:rsidRPr="004A35A4">
              <w:rPr>
                <w:rFonts w:ascii="Times New Roman" w:eastAsia="Times New Roman" w:hAnsi="Times New Roman" w:cs="Times New Roman"/>
                <w:sz w:val="23"/>
                <w:szCs w:val="23"/>
                <w:lang w:eastAsia="ru-RU"/>
              </w:rPr>
              <w:br/>
              <w:t>«Об утверждении особенностей проведения специальной оценки условий труда на рабочих местах отдельных категорий медицинских работников и перечня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специальной оценки условий труда»</w:t>
            </w:r>
          </w:p>
        </w:tc>
      </w:tr>
      <w:tr w:rsidR="004A35A4" w:rsidRPr="004A35A4" w14:paraId="1DEFC224" w14:textId="77777777" w:rsidTr="007F6419">
        <w:tc>
          <w:tcPr>
            <w:tcW w:w="9923" w:type="dxa"/>
            <w:tcBorders>
              <w:top w:val="single" w:sz="6" w:space="0" w:color="DDDDDD"/>
              <w:left w:val="nil"/>
              <w:bottom w:val="single" w:sz="36" w:space="0" w:color="FFFFFF"/>
              <w:right w:val="nil"/>
            </w:tcBorders>
            <w:shd w:val="clear" w:color="auto" w:fill="E8E8E8"/>
            <w:tcMar>
              <w:top w:w="120" w:type="dxa"/>
              <w:left w:w="120" w:type="dxa"/>
              <w:bottom w:w="120" w:type="dxa"/>
              <w:right w:w="120" w:type="dxa"/>
            </w:tcMar>
            <w:hideMark/>
          </w:tcPr>
          <w:p w14:paraId="3D130691" w14:textId="77777777" w:rsidR="004A35A4" w:rsidRPr="004A35A4" w:rsidRDefault="004A35A4" w:rsidP="004A35A4">
            <w:pPr>
              <w:spacing w:after="30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lastRenderedPageBreak/>
              <w:t>Приказ Минтруда РФ от 09.04.2025 N 191Н «Об утверждении особенностей проведения специальной оценки условий труда на рабочих местах водолазов, а также работников, непосредственно осуществляющих кессонные работы»</w:t>
            </w:r>
          </w:p>
        </w:tc>
      </w:tr>
      <w:tr w:rsidR="004A35A4" w:rsidRPr="004A35A4" w14:paraId="2E21972A" w14:textId="77777777" w:rsidTr="007F6419">
        <w:tc>
          <w:tcPr>
            <w:tcW w:w="9923" w:type="dxa"/>
            <w:tcBorders>
              <w:top w:val="single" w:sz="6" w:space="0" w:color="DDDDDD"/>
              <w:left w:val="nil"/>
              <w:bottom w:val="single" w:sz="36" w:space="0" w:color="FFFFFF"/>
              <w:right w:val="nil"/>
            </w:tcBorders>
            <w:shd w:val="clear" w:color="auto" w:fill="F3F3F3"/>
            <w:tcMar>
              <w:top w:w="120" w:type="dxa"/>
              <w:left w:w="120" w:type="dxa"/>
              <w:bottom w:w="120" w:type="dxa"/>
              <w:right w:w="120" w:type="dxa"/>
            </w:tcMar>
            <w:hideMark/>
          </w:tcPr>
          <w:p w14:paraId="11F7B446" w14:textId="77777777" w:rsidR="004A35A4" w:rsidRPr="004A35A4" w:rsidRDefault="004A35A4" w:rsidP="004A35A4">
            <w:pPr>
              <w:spacing w:after="30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t>Приказ Министерства труда и социальной защиты Российской Федерации от 09.04.2025 № 192н</w:t>
            </w:r>
          </w:p>
          <w:p w14:paraId="66CBA90F" w14:textId="77777777" w:rsidR="004A35A4" w:rsidRPr="004A35A4" w:rsidRDefault="004A35A4" w:rsidP="004A35A4">
            <w:pPr>
              <w:spacing w:after="300"/>
              <w:rPr>
                <w:rFonts w:ascii="Times New Roman" w:eastAsia="Times New Roman" w:hAnsi="Times New Roman" w:cs="Times New Roman"/>
                <w:sz w:val="21"/>
                <w:szCs w:val="21"/>
                <w:lang w:eastAsia="ru-RU"/>
              </w:rPr>
            </w:pPr>
            <w:r w:rsidRPr="004A35A4">
              <w:rPr>
                <w:rFonts w:ascii="Times New Roman" w:eastAsia="Times New Roman" w:hAnsi="Times New Roman" w:cs="Times New Roman"/>
                <w:sz w:val="21"/>
                <w:szCs w:val="21"/>
                <w:lang w:eastAsia="ru-RU"/>
              </w:rPr>
              <w:t>«Об утверждении особенностей проведения специальной оценки условий труда на рабочих местах, на которых предусматривается пребывание работников в условиях повышенного давления газовой и воздушной среды»</w:t>
            </w:r>
          </w:p>
        </w:tc>
      </w:tr>
      <w:tr w:rsidR="004A35A4" w:rsidRPr="004A35A4" w14:paraId="3D74865D" w14:textId="77777777" w:rsidTr="007F6419">
        <w:tc>
          <w:tcPr>
            <w:tcW w:w="9923" w:type="dxa"/>
            <w:tcBorders>
              <w:top w:val="single" w:sz="6" w:space="0" w:color="DDDDDD"/>
              <w:left w:val="nil"/>
              <w:bottom w:val="single" w:sz="36" w:space="0" w:color="FFFFFF"/>
              <w:right w:val="nil"/>
            </w:tcBorders>
            <w:shd w:val="clear" w:color="auto" w:fill="E8E8E8"/>
            <w:tcMar>
              <w:top w:w="120" w:type="dxa"/>
              <w:left w:w="120" w:type="dxa"/>
              <w:bottom w:w="120" w:type="dxa"/>
              <w:right w:w="120" w:type="dxa"/>
            </w:tcMar>
            <w:hideMark/>
          </w:tcPr>
          <w:p w14:paraId="59B1039E" w14:textId="77777777" w:rsidR="004A35A4" w:rsidRPr="004A35A4" w:rsidRDefault="004A35A4" w:rsidP="004A35A4">
            <w:pPr>
              <w:spacing w:after="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t>Приказ Министерства труда и социальной защиты Российской Федерации от 08.04.2025 № 186н</w:t>
            </w:r>
          </w:p>
          <w:p w14:paraId="76E4AAAC" w14:textId="77777777" w:rsidR="004A35A4" w:rsidRPr="004A35A4" w:rsidRDefault="004A35A4" w:rsidP="004A35A4">
            <w:pPr>
              <w:spacing w:after="300"/>
              <w:rPr>
                <w:rFonts w:ascii="Times New Roman" w:eastAsia="Times New Roman" w:hAnsi="Times New Roman" w:cs="Times New Roman"/>
                <w:sz w:val="21"/>
                <w:szCs w:val="21"/>
                <w:lang w:eastAsia="ru-RU"/>
              </w:rPr>
            </w:pPr>
            <w:r w:rsidRPr="004A35A4">
              <w:rPr>
                <w:rFonts w:ascii="Times New Roman" w:eastAsia="Times New Roman" w:hAnsi="Times New Roman" w:cs="Times New Roman"/>
                <w:sz w:val="21"/>
                <w:szCs w:val="21"/>
                <w:lang w:eastAsia="ru-RU"/>
              </w:rPr>
              <w:t>«Об утверждении особенностей проведения специальной оценки условий труда на рабочих местах работников,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w:t>
            </w:r>
          </w:p>
        </w:tc>
      </w:tr>
      <w:tr w:rsidR="004A35A4" w:rsidRPr="004A35A4" w14:paraId="170FB0C1" w14:textId="77777777" w:rsidTr="007F6419">
        <w:tc>
          <w:tcPr>
            <w:tcW w:w="9923" w:type="dxa"/>
            <w:tcBorders>
              <w:top w:val="single" w:sz="6" w:space="0" w:color="DDDDDD"/>
              <w:left w:val="nil"/>
              <w:bottom w:val="single" w:sz="36" w:space="0" w:color="FFFFFF"/>
              <w:right w:val="nil"/>
            </w:tcBorders>
            <w:shd w:val="clear" w:color="auto" w:fill="F3F3F3"/>
            <w:tcMar>
              <w:top w:w="120" w:type="dxa"/>
              <w:left w:w="120" w:type="dxa"/>
              <w:bottom w:w="120" w:type="dxa"/>
              <w:right w:w="120" w:type="dxa"/>
            </w:tcMar>
            <w:hideMark/>
          </w:tcPr>
          <w:p w14:paraId="3A537D9E" w14:textId="77777777" w:rsidR="004A35A4" w:rsidRPr="004A35A4" w:rsidRDefault="004A35A4" w:rsidP="004A35A4">
            <w:pPr>
              <w:spacing w:after="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t>Приказ Министерства труда и социальной защиты Российской Федерации от 08.04.2025 № 189н</w:t>
            </w:r>
          </w:p>
          <w:p w14:paraId="3006FC74" w14:textId="77777777" w:rsidR="004A35A4" w:rsidRPr="004A35A4" w:rsidRDefault="004A35A4" w:rsidP="004A35A4">
            <w:pPr>
              <w:spacing w:after="300"/>
              <w:rPr>
                <w:rFonts w:ascii="Times New Roman" w:eastAsia="Times New Roman" w:hAnsi="Times New Roman" w:cs="Times New Roman"/>
                <w:sz w:val="21"/>
                <w:szCs w:val="21"/>
                <w:lang w:eastAsia="ru-RU"/>
              </w:rPr>
            </w:pPr>
            <w:r w:rsidRPr="004A35A4">
              <w:rPr>
                <w:rFonts w:ascii="Times New Roman" w:eastAsia="Times New Roman" w:hAnsi="Times New Roman" w:cs="Times New Roman"/>
                <w:sz w:val="21"/>
                <w:szCs w:val="21"/>
                <w:lang w:eastAsia="ru-RU"/>
              </w:rPr>
              <w:t>«Об утверждении особенностей проведения специальной оценки условий труда на рабочих местах членов экипажей морских судов, судов внутреннего плавания и рыбопромысловых судов»</w:t>
            </w:r>
          </w:p>
        </w:tc>
      </w:tr>
      <w:tr w:rsidR="004A35A4" w:rsidRPr="004A35A4" w14:paraId="37301CA5" w14:textId="77777777" w:rsidTr="007F6419">
        <w:tc>
          <w:tcPr>
            <w:tcW w:w="9923" w:type="dxa"/>
            <w:tcBorders>
              <w:top w:val="single" w:sz="6" w:space="0" w:color="DDDDDD"/>
              <w:left w:val="nil"/>
              <w:bottom w:val="single" w:sz="36" w:space="0" w:color="FFFFFF"/>
              <w:right w:val="nil"/>
            </w:tcBorders>
            <w:shd w:val="clear" w:color="auto" w:fill="E8E8E8"/>
            <w:tcMar>
              <w:top w:w="120" w:type="dxa"/>
              <w:left w:w="120" w:type="dxa"/>
              <w:bottom w:w="120" w:type="dxa"/>
              <w:right w:w="120" w:type="dxa"/>
            </w:tcMar>
            <w:hideMark/>
          </w:tcPr>
          <w:p w14:paraId="4FFCA1F2" w14:textId="77777777" w:rsidR="004A35A4" w:rsidRPr="004A35A4" w:rsidRDefault="004A35A4" w:rsidP="004A35A4">
            <w:pPr>
              <w:spacing w:after="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t>Приказ Министерства труда и социальной защиты Российской Федерации от 08.04.2025 № 187н</w:t>
            </w:r>
          </w:p>
          <w:p w14:paraId="29DDA5D8" w14:textId="77777777" w:rsidR="004A35A4" w:rsidRPr="004A35A4" w:rsidRDefault="004A35A4" w:rsidP="004A35A4">
            <w:pPr>
              <w:spacing w:after="300"/>
              <w:rPr>
                <w:rFonts w:ascii="Times New Roman" w:eastAsia="Times New Roman" w:hAnsi="Times New Roman" w:cs="Times New Roman"/>
                <w:sz w:val="21"/>
                <w:szCs w:val="21"/>
                <w:lang w:eastAsia="ru-RU"/>
              </w:rPr>
            </w:pPr>
            <w:r w:rsidRPr="004A35A4">
              <w:rPr>
                <w:rFonts w:ascii="Times New Roman" w:eastAsia="Times New Roman" w:hAnsi="Times New Roman" w:cs="Times New Roman"/>
                <w:sz w:val="21"/>
                <w:szCs w:val="21"/>
                <w:lang w:eastAsia="ru-RU"/>
              </w:rPr>
              <w:t>«Об утверждении особенностей проведения специальной оценки условий труда на рабочих местах работников радиационно-опасных и ядерно-опасных производств и объектов, занятых на работах с техногенными источниками ионизирующих излучений»</w:t>
            </w:r>
          </w:p>
        </w:tc>
      </w:tr>
      <w:tr w:rsidR="004A35A4" w:rsidRPr="004A35A4" w14:paraId="6876A3D5" w14:textId="77777777" w:rsidTr="007F6419">
        <w:tc>
          <w:tcPr>
            <w:tcW w:w="9923" w:type="dxa"/>
            <w:tcBorders>
              <w:top w:val="single" w:sz="6" w:space="0" w:color="DDDDDD"/>
              <w:left w:val="nil"/>
              <w:bottom w:val="single" w:sz="36" w:space="0" w:color="FFFFFF"/>
              <w:right w:val="nil"/>
            </w:tcBorders>
            <w:shd w:val="clear" w:color="auto" w:fill="F3F3F3"/>
            <w:tcMar>
              <w:top w:w="120" w:type="dxa"/>
              <w:left w:w="120" w:type="dxa"/>
              <w:bottom w:w="120" w:type="dxa"/>
              <w:right w:w="120" w:type="dxa"/>
            </w:tcMar>
            <w:hideMark/>
          </w:tcPr>
          <w:p w14:paraId="4BC7C33A" w14:textId="77777777" w:rsidR="004A35A4" w:rsidRPr="004A35A4" w:rsidRDefault="004A35A4" w:rsidP="004A35A4">
            <w:pPr>
              <w:spacing w:after="0"/>
              <w:rPr>
                <w:rFonts w:ascii="Times New Roman" w:eastAsia="Times New Roman" w:hAnsi="Times New Roman" w:cs="Times New Roman"/>
                <w:sz w:val="23"/>
                <w:szCs w:val="23"/>
                <w:lang w:eastAsia="ru-RU"/>
              </w:rPr>
            </w:pPr>
            <w:r w:rsidRPr="004A35A4">
              <w:rPr>
                <w:rFonts w:ascii="Times New Roman" w:eastAsia="Times New Roman" w:hAnsi="Times New Roman" w:cs="Times New Roman"/>
                <w:sz w:val="23"/>
                <w:szCs w:val="23"/>
                <w:lang w:eastAsia="ru-RU"/>
              </w:rPr>
              <w:t>Приказ Минтруда РФ от 08.04.2025 N 188Н «Об особенностях проведения СОУТ на рабочих</w:t>
            </w:r>
          </w:p>
          <w:p w14:paraId="49996761" w14:textId="77777777" w:rsidR="004A35A4" w:rsidRPr="004A35A4" w:rsidRDefault="004A35A4" w:rsidP="004A35A4">
            <w:pPr>
              <w:spacing w:after="300"/>
              <w:rPr>
                <w:rFonts w:ascii="Times New Roman" w:eastAsia="Times New Roman" w:hAnsi="Times New Roman" w:cs="Times New Roman"/>
                <w:sz w:val="21"/>
                <w:szCs w:val="21"/>
                <w:lang w:eastAsia="ru-RU"/>
              </w:rPr>
            </w:pPr>
            <w:r w:rsidRPr="004A35A4">
              <w:rPr>
                <w:rFonts w:ascii="Times New Roman" w:eastAsia="Times New Roman" w:hAnsi="Times New Roman" w:cs="Times New Roman"/>
                <w:sz w:val="21"/>
                <w:szCs w:val="21"/>
                <w:lang w:eastAsia="ru-RU"/>
              </w:rPr>
              <w:t>местах творческих работников, видео-съемочных коллективов, театров, концертных</w:t>
            </w:r>
          </w:p>
          <w:p w14:paraId="1D1FCFE1" w14:textId="77777777" w:rsidR="004A35A4" w:rsidRPr="004A35A4" w:rsidRDefault="004A35A4" w:rsidP="004A35A4">
            <w:pPr>
              <w:spacing w:after="300"/>
              <w:rPr>
                <w:rFonts w:ascii="Times New Roman" w:eastAsia="Times New Roman" w:hAnsi="Times New Roman" w:cs="Times New Roman"/>
                <w:sz w:val="21"/>
                <w:szCs w:val="21"/>
                <w:lang w:eastAsia="ru-RU"/>
              </w:rPr>
            </w:pPr>
            <w:r w:rsidRPr="004A35A4">
              <w:rPr>
                <w:rFonts w:ascii="Times New Roman" w:eastAsia="Times New Roman" w:hAnsi="Times New Roman" w:cs="Times New Roman"/>
                <w:sz w:val="21"/>
                <w:szCs w:val="21"/>
                <w:lang w:eastAsia="ru-RU"/>
              </w:rPr>
              <w:t>организаций, цирков и иных лиц»</w:t>
            </w:r>
          </w:p>
        </w:tc>
      </w:tr>
    </w:tbl>
    <w:p w14:paraId="2A780BF4" w14:textId="77777777" w:rsidR="004A35A4" w:rsidRPr="004A35A4" w:rsidRDefault="004A35A4" w:rsidP="004A35A4">
      <w:pPr>
        <w:numPr>
          <w:ilvl w:val="0"/>
          <w:numId w:val="211"/>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Второй перечень включает в себя все утвержденные на данный момент правила по охране труда в количестве 41 штуки.  В результате в Минтруде было принято решение о продление срока правил по охране труда — Приказ Министерства труда и социальной защиты Российской Федерации от 29.04.2025 № 287н «О внесении изменений в некоторые приказы Министерства труда и социальной защиты Российской Федерации по вопросам охраны труда»</w:t>
      </w:r>
    </w:p>
    <w:p w14:paraId="5A6F66DB"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Часть правил по охране труда продлили до 1 сентября 2027 года, часть до 1 сентября 2031 года. Конкретные сроки по каждому НПА смотрите в </w:t>
      </w:r>
      <w:hyperlink r:id="rId1119" w:history="1">
        <w:r w:rsidRPr="004A35A4">
          <w:rPr>
            <w:rFonts w:ascii="Times New Roman" w:eastAsia="Times New Roman" w:hAnsi="Times New Roman" w:cs="Times New Roman"/>
            <w:color w:val="428BCA"/>
            <w:sz w:val="24"/>
            <w:szCs w:val="24"/>
            <w:lang w:eastAsia="ru-RU"/>
          </w:rPr>
          <w:t>отдельной заметке.</w:t>
        </w:r>
      </w:hyperlink>
    </w:p>
    <w:p w14:paraId="7EC9C9E1" w14:textId="77777777" w:rsidR="004A35A4" w:rsidRPr="004A35A4" w:rsidRDefault="004A35A4" w:rsidP="004A35A4">
      <w:pPr>
        <w:shd w:val="clear" w:color="auto" w:fill="FFFFFF"/>
        <w:spacing w:before="390" w:after="390"/>
        <w:outlineLvl w:val="2"/>
        <w:rPr>
          <w:rFonts w:ascii="Times New Roman" w:eastAsia="Times New Roman" w:hAnsi="Times New Roman" w:cs="Times New Roman"/>
          <w:b/>
          <w:bCs/>
          <w:color w:val="000000"/>
          <w:sz w:val="27"/>
          <w:szCs w:val="27"/>
          <w:lang w:eastAsia="ru-RU"/>
        </w:rPr>
      </w:pPr>
      <w:r w:rsidRPr="004A35A4">
        <w:rPr>
          <w:rFonts w:ascii="Times New Roman" w:eastAsia="Times New Roman" w:hAnsi="Times New Roman" w:cs="Times New Roman"/>
          <w:b/>
          <w:bCs/>
          <w:color w:val="000000"/>
          <w:sz w:val="27"/>
          <w:szCs w:val="27"/>
          <w:lang w:eastAsia="ru-RU"/>
        </w:rPr>
        <w:t xml:space="preserve">Что делать </w:t>
      </w:r>
      <w:proofErr w:type="spellStart"/>
      <w:r w:rsidRPr="004A35A4">
        <w:rPr>
          <w:rFonts w:ascii="Times New Roman" w:eastAsia="Times New Roman" w:hAnsi="Times New Roman" w:cs="Times New Roman"/>
          <w:b/>
          <w:bCs/>
          <w:color w:val="000000"/>
          <w:sz w:val="27"/>
          <w:szCs w:val="27"/>
          <w:lang w:eastAsia="ru-RU"/>
        </w:rPr>
        <w:t>СОТу</w:t>
      </w:r>
      <w:proofErr w:type="spellEnd"/>
      <w:r w:rsidRPr="004A35A4">
        <w:rPr>
          <w:rFonts w:ascii="Times New Roman" w:eastAsia="Times New Roman" w:hAnsi="Times New Roman" w:cs="Times New Roman"/>
          <w:b/>
          <w:bCs/>
          <w:color w:val="000000"/>
          <w:sz w:val="27"/>
          <w:szCs w:val="27"/>
          <w:lang w:eastAsia="ru-RU"/>
        </w:rPr>
        <w:t>?</w:t>
      </w:r>
    </w:p>
    <w:p w14:paraId="1E52B347" w14:textId="77777777" w:rsidR="004A35A4" w:rsidRPr="004A35A4" w:rsidRDefault="004A35A4" w:rsidP="004A35A4">
      <w:pPr>
        <w:numPr>
          <w:ilvl w:val="0"/>
          <w:numId w:val="212"/>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lastRenderedPageBreak/>
        <w:t>Учитывать новые НПА в части особенностей проведения СОУТ.</w:t>
      </w:r>
    </w:p>
    <w:p w14:paraId="65B46C0E" w14:textId="77777777" w:rsidR="004A35A4" w:rsidRPr="004A35A4" w:rsidRDefault="004A35A4" w:rsidP="004A35A4">
      <w:pPr>
        <w:numPr>
          <w:ilvl w:val="0"/>
          <w:numId w:val="212"/>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Расслабиться, пересмотр инструкций по охране труда «пока» откладывается.</w:t>
      </w:r>
    </w:p>
    <w:p w14:paraId="55A236F1" w14:textId="77777777" w:rsidR="004A35A4" w:rsidRPr="004A35A4" w:rsidRDefault="004A35A4" w:rsidP="004A35A4">
      <w:pPr>
        <w:shd w:val="clear" w:color="auto" w:fill="FFFFFF"/>
        <w:spacing w:before="300" w:after="150"/>
        <w:outlineLvl w:val="1"/>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Изменения в медицинских осмотрах в 2025 году</w:t>
      </w:r>
    </w:p>
    <w:p w14:paraId="0A11A043" w14:textId="10892A47" w:rsidR="004A35A4" w:rsidRPr="004A35A4" w:rsidRDefault="004A35A4" w:rsidP="00CF7AE4">
      <w:pPr>
        <w:shd w:val="clear" w:color="auto" w:fill="FFFFFF"/>
        <w:spacing w:after="16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 2025 году возможно поменяется порядок проведения медицинских осмотров, который в данный момент </w:t>
      </w:r>
      <w:hyperlink r:id="rId1120" w:history="1">
        <w:r w:rsidRPr="004A35A4">
          <w:rPr>
            <w:rFonts w:ascii="Times New Roman" w:eastAsia="Times New Roman" w:hAnsi="Times New Roman" w:cs="Times New Roman"/>
            <w:color w:val="428BCA"/>
            <w:sz w:val="24"/>
            <w:szCs w:val="24"/>
            <w:lang w:eastAsia="ru-RU"/>
          </w:rPr>
          <w:t>регламентируется Приказом Минздрава России от 28.01.2021 N 29н.</w:t>
        </w:r>
      </w:hyperlink>
    </w:p>
    <w:p w14:paraId="613DD3EC" w14:textId="77777777" w:rsidR="004A35A4" w:rsidRPr="004A35A4" w:rsidRDefault="004A35A4" w:rsidP="004A35A4">
      <w:pPr>
        <w:shd w:val="clear" w:color="auto" w:fill="FFFFFF"/>
        <w:spacing w:after="300"/>
        <w:jc w:val="center"/>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b/>
          <w:bCs/>
          <w:color w:val="000000"/>
          <w:sz w:val="24"/>
          <w:szCs w:val="24"/>
          <w:lang w:eastAsia="ru-RU"/>
        </w:rPr>
        <w:t>Планируется, что вместо одно порядка их станет два, а именно:</w:t>
      </w:r>
    </w:p>
    <w:p w14:paraId="1BF7FDAC" w14:textId="77777777" w:rsidR="004A35A4" w:rsidRPr="004A35A4" w:rsidRDefault="004A35A4" w:rsidP="004A35A4">
      <w:pPr>
        <w:numPr>
          <w:ilvl w:val="0"/>
          <w:numId w:val="213"/>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для работников, выполняющих работы с вредными и (или) опасными производственными факторами, а также работы, при выполнении которых проводятся обязательные предварительные и периодические медицинские осмотры;</w:t>
      </w:r>
    </w:p>
    <w:p w14:paraId="13CB6968" w14:textId="77777777" w:rsidR="004A35A4" w:rsidRPr="004A35A4" w:rsidRDefault="004A35A4" w:rsidP="004A35A4">
      <w:pPr>
        <w:numPr>
          <w:ilvl w:val="0"/>
          <w:numId w:val="213"/>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 xml:space="preserve">для работников </w:t>
      </w:r>
      <w:proofErr w:type="spellStart"/>
      <w:r w:rsidRPr="004A35A4">
        <w:rPr>
          <w:rFonts w:ascii="Times New Roman" w:eastAsia="Times New Roman" w:hAnsi="Times New Roman" w:cs="Times New Roman"/>
          <w:color w:val="000000"/>
          <w:sz w:val="24"/>
          <w:szCs w:val="24"/>
          <w:lang w:eastAsia="ru-RU"/>
        </w:rPr>
        <w:t>эпидемиологически</w:t>
      </w:r>
      <w:proofErr w:type="spellEnd"/>
      <w:r w:rsidRPr="004A35A4">
        <w:rPr>
          <w:rFonts w:ascii="Times New Roman" w:eastAsia="Times New Roman" w:hAnsi="Times New Roman" w:cs="Times New Roman"/>
          <w:color w:val="000000"/>
          <w:sz w:val="24"/>
          <w:szCs w:val="24"/>
          <w:lang w:eastAsia="ru-RU"/>
        </w:rPr>
        <w:t xml:space="preserve"> значимых профессий (организаций пищевой промышленности, общественного питания и торговли, водопроводных сооружений, медицинских организаций и детских учреждений и др.).</w:t>
      </w:r>
    </w:p>
    <w:p w14:paraId="7D977DEA"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Порядок для работников, работающих с вредными факторами, кардинально не поменяется. Сам порядок очень похож на подход в 29н несмотря на то, что текст нового порядка значительно отличается. Несколько изменится Перечень факторов и видов работ.</w:t>
      </w:r>
    </w:p>
    <w:p w14:paraId="37C6709F"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 xml:space="preserve">Что касается Порядка для работников </w:t>
      </w:r>
      <w:proofErr w:type="spellStart"/>
      <w:r w:rsidRPr="004A35A4">
        <w:rPr>
          <w:rFonts w:ascii="Times New Roman" w:eastAsia="Times New Roman" w:hAnsi="Times New Roman" w:cs="Times New Roman"/>
          <w:color w:val="000000"/>
          <w:sz w:val="24"/>
          <w:szCs w:val="24"/>
          <w:lang w:eastAsia="ru-RU"/>
        </w:rPr>
        <w:t>эпидемиологически</w:t>
      </w:r>
      <w:proofErr w:type="spellEnd"/>
      <w:r w:rsidRPr="004A35A4">
        <w:rPr>
          <w:rFonts w:ascii="Times New Roman" w:eastAsia="Times New Roman" w:hAnsi="Times New Roman" w:cs="Times New Roman"/>
          <w:color w:val="000000"/>
          <w:sz w:val="24"/>
          <w:szCs w:val="24"/>
          <w:lang w:eastAsia="ru-RU"/>
        </w:rPr>
        <w:t xml:space="preserve"> значимых профессий – это совершенно новый документ и подход к проведению медицинских осмотров.</w:t>
      </w:r>
    </w:p>
    <w:p w14:paraId="52DB4BEB"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Если работник должен проходить </w:t>
      </w:r>
      <w:hyperlink r:id="rId1121" w:tgtFrame="_blank" w:history="1">
        <w:r w:rsidRPr="004A35A4">
          <w:rPr>
            <w:rFonts w:ascii="Times New Roman" w:eastAsia="Times New Roman" w:hAnsi="Times New Roman" w:cs="Times New Roman"/>
            <w:color w:val="428BCA"/>
            <w:sz w:val="24"/>
            <w:szCs w:val="24"/>
            <w:lang w:eastAsia="ru-RU"/>
          </w:rPr>
          <w:t>медицинские осмотры</w:t>
        </w:r>
      </w:hyperlink>
      <w:r w:rsidRPr="004A35A4">
        <w:rPr>
          <w:rFonts w:ascii="Times New Roman" w:eastAsia="Times New Roman" w:hAnsi="Times New Roman" w:cs="Times New Roman"/>
          <w:color w:val="000000"/>
          <w:sz w:val="24"/>
          <w:szCs w:val="24"/>
          <w:lang w:eastAsia="ru-RU"/>
        </w:rPr>
        <w:t xml:space="preserve"> и как работник </w:t>
      </w:r>
      <w:proofErr w:type="spellStart"/>
      <w:r w:rsidRPr="004A35A4">
        <w:rPr>
          <w:rFonts w:ascii="Times New Roman" w:eastAsia="Times New Roman" w:hAnsi="Times New Roman" w:cs="Times New Roman"/>
          <w:color w:val="000000"/>
          <w:sz w:val="24"/>
          <w:szCs w:val="24"/>
          <w:lang w:eastAsia="ru-RU"/>
        </w:rPr>
        <w:t>эпидемиологически</w:t>
      </w:r>
      <w:proofErr w:type="spellEnd"/>
      <w:r w:rsidRPr="004A35A4">
        <w:rPr>
          <w:rFonts w:ascii="Times New Roman" w:eastAsia="Times New Roman" w:hAnsi="Times New Roman" w:cs="Times New Roman"/>
          <w:color w:val="000000"/>
          <w:sz w:val="24"/>
          <w:szCs w:val="24"/>
          <w:lang w:eastAsia="ru-RU"/>
        </w:rPr>
        <w:t xml:space="preserve"> значимых профессий и как работник, работающий с вредными факторами или выполняющий работы, при которых проводятся медицинские осмотры – эти медицинские осмотры будут объединятся в один.</w:t>
      </w:r>
    </w:p>
    <w:p w14:paraId="07281E98" w14:textId="1CC92ADF"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На данный момент нормативно-правовые акты находятся в стадии проектов. Скорее всего их не успеют принять и вопрос по ним решать будут ближе к 1 марта или 1 сентября уже 2026 года.</w:t>
      </w:r>
    </w:p>
    <w:p w14:paraId="292A6FC2" w14:textId="77777777" w:rsidR="004A35A4" w:rsidRPr="004A35A4" w:rsidRDefault="004A35A4" w:rsidP="004A35A4">
      <w:pPr>
        <w:shd w:val="clear" w:color="auto" w:fill="FFFFFF"/>
        <w:spacing w:before="390" w:after="390"/>
        <w:outlineLvl w:val="2"/>
        <w:rPr>
          <w:rFonts w:ascii="Times New Roman" w:eastAsia="Times New Roman" w:hAnsi="Times New Roman" w:cs="Times New Roman"/>
          <w:b/>
          <w:bCs/>
          <w:color w:val="000000"/>
          <w:sz w:val="27"/>
          <w:szCs w:val="27"/>
          <w:lang w:eastAsia="ru-RU"/>
        </w:rPr>
      </w:pPr>
      <w:r w:rsidRPr="004A35A4">
        <w:rPr>
          <w:rFonts w:ascii="Times New Roman" w:eastAsia="Times New Roman" w:hAnsi="Times New Roman" w:cs="Times New Roman"/>
          <w:b/>
          <w:bCs/>
          <w:color w:val="000000"/>
          <w:sz w:val="27"/>
          <w:szCs w:val="27"/>
          <w:lang w:eastAsia="ru-RU"/>
        </w:rPr>
        <w:t xml:space="preserve">Что делать </w:t>
      </w:r>
      <w:proofErr w:type="spellStart"/>
      <w:r w:rsidRPr="004A35A4">
        <w:rPr>
          <w:rFonts w:ascii="Times New Roman" w:eastAsia="Times New Roman" w:hAnsi="Times New Roman" w:cs="Times New Roman"/>
          <w:b/>
          <w:bCs/>
          <w:color w:val="000000"/>
          <w:sz w:val="27"/>
          <w:szCs w:val="27"/>
          <w:lang w:eastAsia="ru-RU"/>
        </w:rPr>
        <w:t>СОТу</w:t>
      </w:r>
      <w:proofErr w:type="spellEnd"/>
      <w:r w:rsidRPr="004A35A4">
        <w:rPr>
          <w:rFonts w:ascii="Times New Roman" w:eastAsia="Times New Roman" w:hAnsi="Times New Roman" w:cs="Times New Roman"/>
          <w:b/>
          <w:bCs/>
          <w:color w:val="000000"/>
          <w:sz w:val="27"/>
          <w:szCs w:val="27"/>
          <w:lang w:eastAsia="ru-RU"/>
        </w:rPr>
        <w:t>?</w:t>
      </w:r>
    </w:p>
    <w:p w14:paraId="5C0E2457" w14:textId="77777777" w:rsidR="004A35A4" w:rsidRPr="004A35A4" w:rsidRDefault="004A35A4" w:rsidP="004A35A4">
      <w:pPr>
        <w:numPr>
          <w:ilvl w:val="0"/>
          <w:numId w:val="21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Следить за новостями о принятии данных НПА (в данный момент это проекты).</w:t>
      </w:r>
    </w:p>
    <w:p w14:paraId="259506A8" w14:textId="77777777" w:rsidR="004A35A4" w:rsidRPr="004A35A4" w:rsidRDefault="004A35A4" w:rsidP="004A35A4">
      <w:pPr>
        <w:numPr>
          <w:ilvl w:val="0"/>
          <w:numId w:val="214"/>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 случае принятия данных НПА – отредактировать приказы и списки по медосмотрам, обновить договора с медицинскими организациями.</w:t>
      </w:r>
    </w:p>
    <w:p w14:paraId="612D27D5" w14:textId="77777777" w:rsidR="004A35A4" w:rsidRPr="004A35A4" w:rsidRDefault="004A35A4" w:rsidP="004A35A4">
      <w:pPr>
        <w:shd w:val="clear" w:color="auto" w:fill="FFFFFF"/>
        <w:spacing w:before="300" w:after="150"/>
        <w:outlineLvl w:val="1"/>
        <w:rPr>
          <w:rFonts w:ascii="Times New Roman" w:eastAsia="Times New Roman" w:hAnsi="Times New Roman" w:cs="Times New Roman"/>
          <w:b/>
          <w:bCs/>
          <w:color w:val="000000"/>
          <w:sz w:val="28"/>
          <w:szCs w:val="28"/>
          <w:lang w:eastAsia="ru-RU"/>
        </w:rPr>
      </w:pPr>
      <w:r w:rsidRPr="004A35A4">
        <w:rPr>
          <w:rFonts w:ascii="Times New Roman" w:eastAsia="Times New Roman" w:hAnsi="Times New Roman" w:cs="Times New Roman"/>
          <w:b/>
          <w:bCs/>
          <w:color w:val="000000"/>
          <w:sz w:val="28"/>
          <w:szCs w:val="28"/>
          <w:lang w:eastAsia="ru-RU"/>
        </w:rPr>
        <w:t>Изменения в обеспечении СИЗ в 2025 году</w:t>
      </w:r>
    </w:p>
    <w:p w14:paraId="1C5DF730" w14:textId="77777777" w:rsidR="004A35A4" w:rsidRPr="004A35A4" w:rsidRDefault="00C76105" w:rsidP="004A35A4">
      <w:pPr>
        <w:shd w:val="clear" w:color="auto" w:fill="FFFFFF"/>
        <w:spacing w:after="160"/>
        <w:rPr>
          <w:rFonts w:ascii="Times New Roman" w:eastAsia="Times New Roman" w:hAnsi="Times New Roman" w:cs="Times New Roman"/>
          <w:color w:val="000000"/>
          <w:sz w:val="24"/>
          <w:szCs w:val="24"/>
          <w:lang w:eastAsia="ru-RU"/>
        </w:rPr>
      </w:pPr>
      <w:hyperlink r:id="rId1122" w:tgtFrame="_blank" w:history="1">
        <w:r w:rsidR="004A35A4" w:rsidRPr="004A35A4">
          <w:rPr>
            <w:rFonts w:ascii="Times New Roman" w:eastAsia="Times New Roman" w:hAnsi="Times New Roman" w:cs="Times New Roman"/>
            <w:color w:val="428BCA"/>
            <w:sz w:val="24"/>
            <w:szCs w:val="24"/>
            <w:lang w:eastAsia="ru-RU"/>
          </w:rPr>
          <w:t>Изменений</w:t>
        </w:r>
      </w:hyperlink>
      <w:r w:rsidR="004A35A4" w:rsidRPr="004A35A4">
        <w:rPr>
          <w:rFonts w:ascii="Times New Roman" w:eastAsia="Times New Roman" w:hAnsi="Times New Roman" w:cs="Times New Roman"/>
          <w:color w:val="000000"/>
          <w:sz w:val="24"/>
          <w:szCs w:val="24"/>
          <w:lang w:eastAsia="ru-RU"/>
        </w:rPr>
        <w:t> в «Правила обеспечения работников средствами индивидуальной защиты и смывающими средствами», утвержденные Приказом Минтруда России от 29.10.2021 N 766н планируется много, наиболее важные, которые затронут большинство работодателей:</w:t>
      </w:r>
    </w:p>
    <w:p w14:paraId="5BE0B9FD" w14:textId="6C7E5FF6"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p>
    <w:p w14:paraId="574BF8AC"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lastRenderedPageBreak/>
        <w:t>закрепляется запрет уменьшения работодателем норм выдачи СИЗ согласно приложения 1 ЕТН (по профессии), в зависимости от идентифицированных опасностей и перевода их в дежурные СИЗ (проще говоря: то, что по прил.1 ЕТН выдаем в полном объеме и в качестве индивидуальных СИЗ);</w:t>
      </w:r>
    </w:p>
    <w:p w14:paraId="188FCF8E"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СИЗ, выдаваемые по прил.2 ЕТН могут выбираться работодателем в части номенклатуры в зависимости от идентифицированных опасностей и уровня риска;</w:t>
      </w:r>
    </w:p>
    <w:p w14:paraId="601A31BB"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предлагается обеспечивать руководителей, специалистов, ИРТ, бригадиров, мастеров теми же СИЗ, что и для работников, работу которых они контролируют только в случае, если они участвуют в выполнении этих работ;</w:t>
      </w:r>
    </w:p>
    <w:p w14:paraId="67F2C725"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изменяется перечень СИЗ, которые можно выдавать в качестве дежурных, а также использование СИЗ однократного применения с последующей их утилизацией;</w:t>
      </w:r>
    </w:p>
    <w:p w14:paraId="67CECC14"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нормативный срок эксплуатации дежурных СИЗ, должен устанавливаться работодателем, но не более срока годности СИЗ, установленного изготовителем;</w:t>
      </w:r>
    </w:p>
    <w:p w14:paraId="0377FBDA"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передачу дежурных СИЗ от смены к смене или от одного работника к другому не нужно фиксировать в карточке выдачи дежурных СИЗ;</w:t>
      </w:r>
    </w:p>
    <w:p w14:paraId="2D0592D8"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 качестве смывающих средств предлагается использование туалетного кускового мыла;</w:t>
      </w:r>
    </w:p>
    <w:p w14:paraId="49DF283C" w14:textId="08A21DD3"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 xml:space="preserve">закрепляется возможность выдачи средств от клещей и кровососущих насекомых с учетом из сезонной активности, а также выдачи по возможности </w:t>
      </w:r>
      <w:proofErr w:type="spellStart"/>
      <w:r w:rsidRPr="004A35A4">
        <w:rPr>
          <w:rFonts w:ascii="Times New Roman" w:eastAsia="Times New Roman" w:hAnsi="Times New Roman" w:cs="Times New Roman"/>
          <w:color w:val="000000"/>
          <w:sz w:val="24"/>
          <w:szCs w:val="24"/>
          <w:lang w:eastAsia="ru-RU"/>
        </w:rPr>
        <w:t>репеллентных</w:t>
      </w:r>
      <w:proofErr w:type="spellEnd"/>
      <w:r w:rsidRPr="004A35A4">
        <w:rPr>
          <w:rFonts w:ascii="Times New Roman" w:eastAsia="Times New Roman" w:hAnsi="Times New Roman" w:cs="Times New Roman"/>
          <w:color w:val="000000"/>
          <w:sz w:val="24"/>
          <w:szCs w:val="24"/>
          <w:lang w:eastAsia="ru-RU"/>
        </w:rPr>
        <w:t xml:space="preserve"> средств для защиты открытых участков кожи дополнительно к выдаче </w:t>
      </w:r>
      <w:proofErr w:type="spellStart"/>
      <w:r w:rsidRPr="004A35A4">
        <w:rPr>
          <w:rFonts w:ascii="Times New Roman" w:eastAsia="Times New Roman" w:hAnsi="Times New Roman" w:cs="Times New Roman"/>
          <w:color w:val="000000"/>
          <w:sz w:val="24"/>
          <w:szCs w:val="24"/>
          <w:lang w:eastAsia="ru-RU"/>
        </w:rPr>
        <w:t>инсекто</w:t>
      </w:r>
      <w:r w:rsidR="00C76105">
        <w:rPr>
          <w:rFonts w:ascii="Times New Roman" w:eastAsia="Times New Roman" w:hAnsi="Times New Roman" w:cs="Times New Roman"/>
          <w:color w:val="000000"/>
          <w:sz w:val="24"/>
          <w:szCs w:val="24"/>
          <w:lang w:eastAsia="ru-RU"/>
        </w:rPr>
        <w:t>-</w:t>
      </w:r>
      <w:r w:rsidRPr="004A35A4">
        <w:rPr>
          <w:rFonts w:ascii="Times New Roman" w:eastAsia="Times New Roman" w:hAnsi="Times New Roman" w:cs="Times New Roman"/>
          <w:color w:val="000000"/>
          <w:sz w:val="24"/>
          <w:szCs w:val="24"/>
          <w:lang w:eastAsia="ru-RU"/>
        </w:rPr>
        <w:t>акарицидных</w:t>
      </w:r>
      <w:proofErr w:type="spellEnd"/>
      <w:r w:rsidRPr="004A35A4">
        <w:rPr>
          <w:rFonts w:ascii="Times New Roman" w:eastAsia="Times New Roman" w:hAnsi="Times New Roman" w:cs="Times New Roman"/>
          <w:color w:val="000000"/>
          <w:sz w:val="24"/>
          <w:szCs w:val="24"/>
          <w:lang w:eastAsia="ru-RU"/>
        </w:rPr>
        <w:t xml:space="preserve"> средств, которые используются только для обработки одежды;</w:t>
      </w:r>
    </w:p>
    <w:p w14:paraId="11174F61"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выдачу дерматологических средств «ежемесячно» заменяют на «установленную работодателем частоту, исходя из месячного расчета»;</w:t>
      </w:r>
    </w:p>
    <w:p w14:paraId="464CFDF3"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появляется возможность уменьшения объема выдачи любых ДСИЗ, если они выдаются через дозирующие системы, с некоторыми нюансами;</w:t>
      </w:r>
    </w:p>
    <w:p w14:paraId="12B73895"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меняется порядок фиксирования ДСИЗ выдаваемых индивидуально;</w:t>
      </w:r>
    </w:p>
    <w:p w14:paraId="1A0275C9"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при совмещении защитных свойств в одном СИЗ в случае, если нормативные сроки эксплуатации совмещаемых СИЗ отличаются, то нормативный срок эксплуатации выдаваемого СИЗ устанавливается в соответствии с максимальным нормативным сроком эксплуатации СИЗ из числа совмещаемых;</w:t>
      </w:r>
    </w:p>
    <w:p w14:paraId="6B6D68B3" w14:textId="77777777" w:rsidR="004A35A4" w:rsidRPr="004A35A4" w:rsidRDefault="004A35A4" w:rsidP="004A35A4">
      <w:pPr>
        <w:numPr>
          <w:ilvl w:val="0"/>
          <w:numId w:val="215"/>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дополняется таблица с нормативными сроками эксплуатации СИЗ по климатическим поясам.</w:t>
      </w:r>
    </w:p>
    <w:p w14:paraId="5F567C35"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 случае принятия, изменения вступят в силу с момента их опубликования.</w:t>
      </w:r>
    </w:p>
    <w:p w14:paraId="13E7EDB9" w14:textId="77777777" w:rsidR="004A35A4" w:rsidRPr="004A35A4" w:rsidRDefault="004A35A4" w:rsidP="004A35A4">
      <w:pPr>
        <w:shd w:val="clear" w:color="auto" w:fill="FFFFFF"/>
        <w:spacing w:after="300"/>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На данный момент приказ находится в стадии проекта. Планируется, что в случае его утверждения он вступит в силу с момента его опубликования.</w:t>
      </w:r>
    </w:p>
    <w:p w14:paraId="43979E56" w14:textId="77777777" w:rsidR="004A35A4" w:rsidRPr="004A35A4" w:rsidRDefault="004A35A4" w:rsidP="004A35A4">
      <w:pPr>
        <w:shd w:val="clear" w:color="auto" w:fill="FFFFFF"/>
        <w:spacing w:before="390" w:after="390"/>
        <w:outlineLvl w:val="2"/>
        <w:rPr>
          <w:rFonts w:ascii="Times New Roman" w:eastAsia="Times New Roman" w:hAnsi="Times New Roman" w:cs="Times New Roman"/>
          <w:b/>
          <w:bCs/>
          <w:color w:val="000000"/>
          <w:sz w:val="27"/>
          <w:szCs w:val="27"/>
          <w:lang w:eastAsia="ru-RU"/>
        </w:rPr>
      </w:pPr>
      <w:r w:rsidRPr="004A35A4">
        <w:rPr>
          <w:rFonts w:ascii="Times New Roman" w:eastAsia="Times New Roman" w:hAnsi="Times New Roman" w:cs="Times New Roman"/>
          <w:b/>
          <w:bCs/>
          <w:color w:val="000000"/>
          <w:sz w:val="27"/>
          <w:szCs w:val="27"/>
          <w:lang w:eastAsia="ru-RU"/>
        </w:rPr>
        <w:t xml:space="preserve">Что делать </w:t>
      </w:r>
      <w:proofErr w:type="spellStart"/>
      <w:r w:rsidRPr="004A35A4">
        <w:rPr>
          <w:rFonts w:ascii="Times New Roman" w:eastAsia="Times New Roman" w:hAnsi="Times New Roman" w:cs="Times New Roman"/>
          <w:b/>
          <w:bCs/>
          <w:color w:val="000000"/>
          <w:sz w:val="27"/>
          <w:szCs w:val="27"/>
          <w:lang w:eastAsia="ru-RU"/>
        </w:rPr>
        <w:t>СОТу</w:t>
      </w:r>
      <w:proofErr w:type="spellEnd"/>
      <w:r w:rsidRPr="004A35A4">
        <w:rPr>
          <w:rFonts w:ascii="Times New Roman" w:eastAsia="Times New Roman" w:hAnsi="Times New Roman" w:cs="Times New Roman"/>
          <w:b/>
          <w:bCs/>
          <w:color w:val="000000"/>
          <w:sz w:val="27"/>
          <w:szCs w:val="27"/>
          <w:lang w:eastAsia="ru-RU"/>
        </w:rPr>
        <w:t>?</w:t>
      </w:r>
    </w:p>
    <w:p w14:paraId="2AA211B3" w14:textId="77777777" w:rsidR="004A35A4" w:rsidRPr="004A35A4" w:rsidRDefault="004A35A4" w:rsidP="004A35A4">
      <w:pPr>
        <w:numPr>
          <w:ilvl w:val="0"/>
          <w:numId w:val="216"/>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Следить за новостями о принятии данного НПА (в данный момент это проект).</w:t>
      </w:r>
    </w:p>
    <w:p w14:paraId="268DCC4E" w14:textId="77777777" w:rsidR="004A35A4" w:rsidRPr="004A35A4" w:rsidRDefault="004A35A4" w:rsidP="004A35A4">
      <w:pPr>
        <w:numPr>
          <w:ilvl w:val="0"/>
          <w:numId w:val="216"/>
        </w:numPr>
        <w:shd w:val="clear" w:color="auto" w:fill="FFFFFF"/>
        <w:spacing w:before="100" w:beforeAutospacing="1" w:after="100" w:afterAutospacing="1" w:line="259" w:lineRule="auto"/>
        <w:rPr>
          <w:rFonts w:ascii="Times New Roman" w:eastAsia="Times New Roman" w:hAnsi="Times New Roman" w:cs="Times New Roman"/>
          <w:color w:val="000000"/>
          <w:sz w:val="24"/>
          <w:szCs w:val="24"/>
          <w:lang w:eastAsia="ru-RU"/>
        </w:rPr>
      </w:pPr>
      <w:r w:rsidRPr="004A35A4">
        <w:rPr>
          <w:rFonts w:ascii="Times New Roman" w:eastAsia="Times New Roman" w:hAnsi="Times New Roman" w:cs="Times New Roman"/>
          <w:color w:val="000000"/>
          <w:sz w:val="24"/>
          <w:szCs w:val="24"/>
          <w:lang w:eastAsia="ru-RU"/>
        </w:rPr>
        <w:t>В случае принятия данного НПА – отредактировать нормы выдачи СИЗ и ДСИЗ, Положение об обеспечении СИЗ и ДСИЗ.</w:t>
      </w:r>
    </w:p>
    <w:p w14:paraId="4A43E390" w14:textId="77777777" w:rsidR="004A35A4" w:rsidRPr="00E95DA8" w:rsidRDefault="004A35A4" w:rsidP="00E95DA8">
      <w:pPr>
        <w:spacing w:after="0" w:line="240" w:lineRule="auto"/>
        <w:ind w:firstLine="709"/>
        <w:rPr>
          <w:rFonts w:ascii="Times New Roman" w:eastAsia="Times New Roman" w:hAnsi="Times New Roman" w:cs="Times New Roman"/>
          <w:bCs/>
          <w:sz w:val="24"/>
          <w:szCs w:val="24"/>
          <w:lang w:eastAsia="ru-RU"/>
        </w:rPr>
      </w:pPr>
    </w:p>
    <w:sectPr w:rsidR="004A35A4" w:rsidRPr="00E95DA8">
      <w:footerReference w:type="default" r:id="rId11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80A5" w14:textId="77777777" w:rsidR="00BE28FA" w:rsidRDefault="00BE28FA">
      <w:pPr>
        <w:spacing w:line="240" w:lineRule="auto"/>
      </w:pPr>
      <w:r>
        <w:separator/>
      </w:r>
    </w:p>
  </w:endnote>
  <w:endnote w:type="continuationSeparator" w:id="0">
    <w:p w14:paraId="50F09FA0" w14:textId="77777777" w:rsidR="00BE28FA" w:rsidRDefault="00BE2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682931"/>
      <w:docPartObj>
        <w:docPartGallery w:val="AutoText"/>
      </w:docPartObj>
    </w:sdtPr>
    <w:sdtEndPr/>
    <w:sdtContent>
      <w:p w14:paraId="2DE97359" w14:textId="77777777" w:rsidR="00BE28FA" w:rsidRDefault="00BE28FA">
        <w:pPr>
          <w:pStyle w:val="af8"/>
          <w:jc w:val="center"/>
        </w:pPr>
        <w:r>
          <w:fldChar w:fldCharType="begin"/>
        </w:r>
        <w:r>
          <w:instrText>PAGE   \* MERGEFORMAT</w:instrText>
        </w:r>
        <w:r>
          <w:fldChar w:fldCharType="separate"/>
        </w:r>
        <w:r>
          <w:t>8</w:t>
        </w:r>
        <w:r>
          <w:fldChar w:fldCharType="end"/>
        </w:r>
      </w:p>
    </w:sdtContent>
  </w:sdt>
  <w:p w14:paraId="6FFAEA22" w14:textId="77777777" w:rsidR="00BE28FA" w:rsidRDefault="00BE28FA">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406649"/>
      <w:docPartObj>
        <w:docPartGallery w:val="AutoText"/>
      </w:docPartObj>
    </w:sdtPr>
    <w:sdtEndPr/>
    <w:sdtContent>
      <w:p w14:paraId="5C542172" w14:textId="05D2FECA" w:rsidR="00BE28FA" w:rsidRDefault="00BE28FA">
        <w:pPr>
          <w:pStyle w:val="af8"/>
          <w:jc w:val="center"/>
        </w:pPr>
        <w:r>
          <w:fldChar w:fldCharType="begin"/>
        </w:r>
        <w:r>
          <w:instrText>PAGE   \* MERGEFORMAT</w:instrText>
        </w:r>
        <w:r>
          <w:fldChar w:fldCharType="separate"/>
        </w:r>
        <w:r w:rsidR="00713252">
          <w:rPr>
            <w:noProof/>
          </w:rPr>
          <w:t>480</w:t>
        </w:r>
        <w:r>
          <w:fldChar w:fldCharType="end"/>
        </w:r>
      </w:p>
    </w:sdtContent>
  </w:sdt>
  <w:p w14:paraId="2293EC2E" w14:textId="77777777" w:rsidR="00BE28FA" w:rsidRDefault="00BE28FA">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9F05" w14:textId="441F19B1" w:rsidR="00BE28FA" w:rsidRDefault="00BE28FA">
    <w:pPr>
      <w:pStyle w:val="af8"/>
      <w:jc w:val="center"/>
    </w:pPr>
  </w:p>
  <w:p w14:paraId="55EA50AA" w14:textId="77777777" w:rsidR="00BE28FA" w:rsidRDefault="00BE28FA">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030063"/>
      <w:docPartObj>
        <w:docPartGallery w:val="AutoText"/>
      </w:docPartObj>
    </w:sdtPr>
    <w:sdtEndPr/>
    <w:sdtContent>
      <w:p w14:paraId="3A78D170" w14:textId="23245247" w:rsidR="00BE28FA" w:rsidRDefault="00BE28FA">
        <w:pPr>
          <w:pStyle w:val="af8"/>
          <w:jc w:val="center"/>
        </w:pPr>
        <w:r>
          <w:t>47</w:t>
        </w:r>
        <w:r w:rsidR="000C510F">
          <w:t>2</w:t>
        </w:r>
      </w:p>
    </w:sdtContent>
  </w:sdt>
  <w:p w14:paraId="4807869C" w14:textId="77777777" w:rsidR="00BE28FA" w:rsidRDefault="00BE28FA">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83117"/>
      <w:docPartObj>
        <w:docPartGallery w:val="AutoText"/>
      </w:docPartObj>
    </w:sdtPr>
    <w:sdtEndPr/>
    <w:sdtContent>
      <w:p w14:paraId="4E952646" w14:textId="6BA9AB83" w:rsidR="00BE28FA" w:rsidRDefault="00BE28FA">
        <w:pPr>
          <w:pStyle w:val="af8"/>
          <w:jc w:val="center"/>
        </w:pPr>
        <w:r>
          <w:fldChar w:fldCharType="begin"/>
        </w:r>
        <w:r>
          <w:instrText>PAGE   \* MERGEFORMAT</w:instrText>
        </w:r>
        <w:r>
          <w:fldChar w:fldCharType="separate"/>
        </w:r>
        <w:r w:rsidR="000E2BC8">
          <w:rPr>
            <w:noProof/>
          </w:rPr>
          <w:t>538</w:t>
        </w:r>
        <w:r>
          <w:fldChar w:fldCharType="end"/>
        </w:r>
      </w:p>
    </w:sdtContent>
  </w:sdt>
  <w:p w14:paraId="4AEA2A70" w14:textId="77777777" w:rsidR="00BE28FA" w:rsidRDefault="00BE28F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F8263" w14:textId="77777777" w:rsidR="00BE28FA" w:rsidRDefault="00BE28FA">
      <w:pPr>
        <w:spacing w:after="0"/>
      </w:pPr>
      <w:r>
        <w:separator/>
      </w:r>
    </w:p>
  </w:footnote>
  <w:footnote w:type="continuationSeparator" w:id="0">
    <w:p w14:paraId="2E9EA75B" w14:textId="77777777" w:rsidR="00BE28FA" w:rsidRDefault="00BE28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AC55" w14:textId="77777777" w:rsidR="00BE28FA" w:rsidRDefault="00BE28FA">
    <w:pPr>
      <w:pStyle w:val="af2"/>
      <w:jc w:val="center"/>
    </w:pPr>
  </w:p>
  <w:p w14:paraId="0E3EFB6B" w14:textId="77777777" w:rsidR="00BE28FA" w:rsidRDefault="00BE28F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28DA"/>
    <w:multiLevelType w:val="multilevel"/>
    <w:tmpl w:val="005728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2C60FA5"/>
    <w:multiLevelType w:val="multilevel"/>
    <w:tmpl w:val="02C60F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3452EED"/>
    <w:multiLevelType w:val="multilevel"/>
    <w:tmpl w:val="03452EED"/>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3587C64"/>
    <w:multiLevelType w:val="multilevel"/>
    <w:tmpl w:val="03587C64"/>
    <w:lvl w:ilvl="0">
      <w:start w:val="1"/>
      <w:numFmt w:val="decimal"/>
      <w:lvlText w:val="%1)"/>
      <w:lvlJc w:val="left"/>
      <w:pPr>
        <w:tabs>
          <w:tab w:val="left" w:pos="720"/>
        </w:tabs>
        <w:ind w:left="720" w:hanging="360"/>
      </w:pPr>
      <w:rPr>
        <w:rFonts w:hint="default"/>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3882E51"/>
    <w:multiLevelType w:val="multilevel"/>
    <w:tmpl w:val="03882E51"/>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B72DC3"/>
    <w:multiLevelType w:val="multilevel"/>
    <w:tmpl w:val="03B72D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4A016F0"/>
    <w:multiLevelType w:val="multilevel"/>
    <w:tmpl w:val="3F9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280DE0"/>
    <w:multiLevelType w:val="multilevel"/>
    <w:tmpl w:val="05280DE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5C75CE6"/>
    <w:multiLevelType w:val="multilevel"/>
    <w:tmpl w:val="05C75CE6"/>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6C44A7E"/>
    <w:multiLevelType w:val="multilevel"/>
    <w:tmpl w:val="06C44A7E"/>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F51E3B"/>
    <w:multiLevelType w:val="multilevel"/>
    <w:tmpl w:val="0E1E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6D3C79"/>
    <w:multiLevelType w:val="multilevel"/>
    <w:tmpl w:val="096D3C7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9762649"/>
    <w:multiLevelType w:val="multilevel"/>
    <w:tmpl w:val="09762649"/>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9900476"/>
    <w:multiLevelType w:val="multilevel"/>
    <w:tmpl w:val="09900476"/>
    <w:lvl w:ilvl="0">
      <w:start w:val="1"/>
      <w:numFmt w:val="bullet"/>
      <w:lvlText w:val=""/>
      <w:lvlJc w:val="left"/>
      <w:pPr>
        <w:tabs>
          <w:tab w:val="left" w:pos="1428"/>
        </w:tabs>
        <w:ind w:left="1428"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9BA5962"/>
    <w:multiLevelType w:val="multilevel"/>
    <w:tmpl w:val="09BA59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A4F1958"/>
    <w:multiLevelType w:val="multilevel"/>
    <w:tmpl w:val="0A4F19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B3F11E7"/>
    <w:multiLevelType w:val="multilevel"/>
    <w:tmpl w:val="ECE6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5155A8"/>
    <w:multiLevelType w:val="multilevel"/>
    <w:tmpl w:val="8F7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391BD9"/>
    <w:multiLevelType w:val="multilevel"/>
    <w:tmpl w:val="0C391BD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D760B03"/>
    <w:multiLevelType w:val="multilevel"/>
    <w:tmpl w:val="0D760B0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DDB445D"/>
    <w:multiLevelType w:val="multilevel"/>
    <w:tmpl w:val="EAA0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52752"/>
    <w:multiLevelType w:val="multilevel"/>
    <w:tmpl w:val="0DF5275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E0F05FA"/>
    <w:multiLevelType w:val="multilevel"/>
    <w:tmpl w:val="0E0F05FA"/>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E22572E"/>
    <w:multiLevelType w:val="multilevel"/>
    <w:tmpl w:val="0E2257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E341E50"/>
    <w:multiLevelType w:val="multilevel"/>
    <w:tmpl w:val="0E341E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EC4369B"/>
    <w:multiLevelType w:val="multilevel"/>
    <w:tmpl w:val="13AA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6F47F1"/>
    <w:multiLevelType w:val="multilevel"/>
    <w:tmpl w:val="4F920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F852524"/>
    <w:multiLevelType w:val="multilevel"/>
    <w:tmpl w:val="33361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0496342"/>
    <w:multiLevelType w:val="multilevel"/>
    <w:tmpl w:val="67BE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F70548"/>
    <w:multiLevelType w:val="multilevel"/>
    <w:tmpl w:val="10F70548"/>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11133B46"/>
    <w:multiLevelType w:val="multilevel"/>
    <w:tmpl w:val="11133B46"/>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195414C"/>
    <w:multiLevelType w:val="multilevel"/>
    <w:tmpl w:val="6F02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AE70AA"/>
    <w:multiLevelType w:val="multilevel"/>
    <w:tmpl w:val="11AE70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11C556C4"/>
    <w:multiLevelType w:val="multilevel"/>
    <w:tmpl w:val="11C556C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120155F3"/>
    <w:multiLevelType w:val="multilevel"/>
    <w:tmpl w:val="120155F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142872F1"/>
    <w:multiLevelType w:val="multilevel"/>
    <w:tmpl w:val="B210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C70531"/>
    <w:multiLevelType w:val="multilevel"/>
    <w:tmpl w:val="16C7053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16F86AB8"/>
    <w:multiLevelType w:val="multilevel"/>
    <w:tmpl w:val="16F86A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16F97C16"/>
    <w:multiLevelType w:val="multilevel"/>
    <w:tmpl w:val="16F97C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171941C8"/>
    <w:multiLevelType w:val="multilevel"/>
    <w:tmpl w:val="171941C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17AE2662"/>
    <w:multiLevelType w:val="multilevel"/>
    <w:tmpl w:val="17AE26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1A696009"/>
    <w:multiLevelType w:val="multilevel"/>
    <w:tmpl w:val="1A69600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1ADD43B3"/>
    <w:multiLevelType w:val="multilevel"/>
    <w:tmpl w:val="1ADD43B3"/>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1C1F7606"/>
    <w:multiLevelType w:val="multilevel"/>
    <w:tmpl w:val="0F6026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841FBA"/>
    <w:multiLevelType w:val="multilevel"/>
    <w:tmpl w:val="BB5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CC03859"/>
    <w:multiLevelType w:val="multilevel"/>
    <w:tmpl w:val="1CC0385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1CF518A5"/>
    <w:multiLevelType w:val="multilevel"/>
    <w:tmpl w:val="1CF518A5"/>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1E502376"/>
    <w:multiLevelType w:val="multilevel"/>
    <w:tmpl w:val="1E5023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1F1C3B30"/>
    <w:multiLevelType w:val="multilevel"/>
    <w:tmpl w:val="1F1C3B3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1F5405E3"/>
    <w:multiLevelType w:val="multilevel"/>
    <w:tmpl w:val="1F5405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1FE37ECA"/>
    <w:multiLevelType w:val="multilevel"/>
    <w:tmpl w:val="9D94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FF5290D"/>
    <w:multiLevelType w:val="multilevel"/>
    <w:tmpl w:val="0492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1212F98"/>
    <w:multiLevelType w:val="multilevel"/>
    <w:tmpl w:val="0A5A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1AA35BB"/>
    <w:multiLevelType w:val="multilevel"/>
    <w:tmpl w:val="21AA35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21B840FF"/>
    <w:multiLevelType w:val="multilevel"/>
    <w:tmpl w:val="21B840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 w15:restartNumberingAfterBreak="0">
    <w:nsid w:val="21FE4E02"/>
    <w:multiLevelType w:val="multilevel"/>
    <w:tmpl w:val="21FE4E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15:restartNumberingAfterBreak="0">
    <w:nsid w:val="22205242"/>
    <w:multiLevelType w:val="multilevel"/>
    <w:tmpl w:val="222052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227F1507"/>
    <w:multiLevelType w:val="multilevel"/>
    <w:tmpl w:val="D06E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2BC2BF2"/>
    <w:multiLevelType w:val="multilevel"/>
    <w:tmpl w:val="22BC2BF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15:restartNumberingAfterBreak="0">
    <w:nsid w:val="22C1731D"/>
    <w:multiLevelType w:val="multilevel"/>
    <w:tmpl w:val="22C173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15:restartNumberingAfterBreak="0">
    <w:nsid w:val="230D576A"/>
    <w:multiLevelType w:val="multilevel"/>
    <w:tmpl w:val="230D576A"/>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15:restartNumberingAfterBreak="0">
    <w:nsid w:val="23D307B3"/>
    <w:multiLevelType w:val="multilevel"/>
    <w:tmpl w:val="23D307B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15:restartNumberingAfterBreak="0">
    <w:nsid w:val="24A17343"/>
    <w:multiLevelType w:val="multilevel"/>
    <w:tmpl w:val="24A173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15:restartNumberingAfterBreak="0">
    <w:nsid w:val="24ED5012"/>
    <w:multiLevelType w:val="multilevel"/>
    <w:tmpl w:val="24ED50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4" w15:restartNumberingAfterBreak="0">
    <w:nsid w:val="26751580"/>
    <w:multiLevelType w:val="multilevel"/>
    <w:tmpl w:val="267515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5" w15:restartNumberingAfterBreak="0">
    <w:nsid w:val="287838A6"/>
    <w:multiLevelType w:val="multilevel"/>
    <w:tmpl w:val="DCBC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895633"/>
    <w:multiLevelType w:val="multilevel"/>
    <w:tmpl w:val="288956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28B313DC"/>
    <w:multiLevelType w:val="multilevel"/>
    <w:tmpl w:val="28B313D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28B73770"/>
    <w:multiLevelType w:val="multilevel"/>
    <w:tmpl w:val="28B737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29820AA3"/>
    <w:multiLevelType w:val="multilevel"/>
    <w:tmpl w:val="29820A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299D1852"/>
    <w:multiLevelType w:val="multilevel"/>
    <w:tmpl w:val="939677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9BA0F14"/>
    <w:multiLevelType w:val="multilevel"/>
    <w:tmpl w:val="29BA0F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15:restartNumberingAfterBreak="0">
    <w:nsid w:val="29C930BE"/>
    <w:multiLevelType w:val="multilevel"/>
    <w:tmpl w:val="29C9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2AA36105"/>
    <w:multiLevelType w:val="multilevel"/>
    <w:tmpl w:val="A8EA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CCE0EA3"/>
    <w:multiLevelType w:val="multilevel"/>
    <w:tmpl w:val="8DD6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960D1F"/>
    <w:multiLevelType w:val="multilevel"/>
    <w:tmpl w:val="31960D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6" w15:restartNumberingAfterBreak="0">
    <w:nsid w:val="31C47A72"/>
    <w:multiLevelType w:val="multilevel"/>
    <w:tmpl w:val="31C47A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7" w15:restartNumberingAfterBreak="0">
    <w:nsid w:val="31D20950"/>
    <w:multiLevelType w:val="multilevel"/>
    <w:tmpl w:val="31D2095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8" w15:restartNumberingAfterBreak="0">
    <w:nsid w:val="33754B0B"/>
    <w:multiLevelType w:val="multilevel"/>
    <w:tmpl w:val="33754B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 w15:restartNumberingAfterBreak="0">
    <w:nsid w:val="34555F59"/>
    <w:multiLevelType w:val="multilevel"/>
    <w:tmpl w:val="34555F59"/>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3456141D"/>
    <w:multiLevelType w:val="multilevel"/>
    <w:tmpl w:val="3456141D"/>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5203960"/>
    <w:multiLevelType w:val="multilevel"/>
    <w:tmpl w:val="352039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362E5250"/>
    <w:multiLevelType w:val="multilevel"/>
    <w:tmpl w:val="362E5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6620E99"/>
    <w:multiLevelType w:val="multilevel"/>
    <w:tmpl w:val="36620E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4" w15:restartNumberingAfterBreak="0">
    <w:nsid w:val="36C14A8C"/>
    <w:multiLevelType w:val="multilevel"/>
    <w:tmpl w:val="36C14A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36F75C95"/>
    <w:multiLevelType w:val="multilevel"/>
    <w:tmpl w:val="36F75C9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38BB0ABD"/>
    <w:multiLevelType w:val="multilevel"/>
    <w:tmpl w:val="38BB0AB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39C1712E"/>
    <w:multiLevelType w:val="multilevel"/>
    <w:tmpl w:val="39C1712E"/>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39DD0B24"/>
    <w:multiLevelType w:val="multilevel"/>
    <w:tmpl w:val="39DD0B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3AA46C5F"/>
    <w:multiLevelType w:val="multilevel"/>
    <w:tmpl w:val="3AA46C5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0" w15:restartNumberingAfterBreak="0">
    <w:nsid w:val="3B0E3577"/>
    <w:multiLevelType w:val="multilevel"/>
    <w:tmpl w:val="3B0E357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3B33552A"/>
    <w:multiLevelType w:val="multilevel"/>
    <w:tmpl w:val="3B33552A"/>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3B706DAF"/>
    <w:multiLevelType w:val="multilevel"/>
    <w:tmpl w:val="3B706D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3BFB489A"/>
    <w:multiLevelType w:val="multilevel"/>
    <w:tmpl w:val="3BFB48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3CC46AEE"/>
    <w:multiLevelType w:val="multilevel"/>
    <w:tmpl w:val="3CC46A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3CDD36B7"/>
    <w:multiLevelType w:val="multilevel"/>
    <w:tmpl w:val="3CDD36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3DB45C94"/>
    <w:multiLevelType w:val="multilevel"/>
    <w:tmpl w:val="3DB45C94"/>
    <w:lvl w:ilvl="0">
      <w:start w:val="1"/>
      <w:numFmt w:val="upp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7" w15:restartNumberingAfterBreak="0">
    <w:nsid w:val="3EA50BC8"/>
    <w:multiLevelType w:val="multilevel"/>
    <w:tmpl w:val="3EA50BC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8" w15:restartNumberingAfterBreak="0">
    <w:nsid w:val="3FC40AB7"/>
    <w:multiLevelType w:val="multilevel"/>
    <w:tmpl w:val="3FC40A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401B0070"/>
    <w:multiLevelType w:val="multilevel"/>
    <w:tmpl w:val="401B007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40971D9D"/>
    <w:multiLevelType w:val="multilevel"/>
    <w:tmpl w:val="69EA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412B2F"/>
    <w:multiLevelType w:val="multilevel"/>
    <w:tmpl w:val="41412B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15:restartNumberingAfterBreak="0">
    <w:nsid w:val="41466B9C"/>
    <w:multiLevelType w:val="multilevel"/>
    <w:tmpl w:val="41466B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3" w15:restartNumberingAfterBreak="0">
    <w:nsid w:val="41634618"/>
    <w:multiLevelType w:val="multilevel"/>
    <w:tmpl w:val="4163461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228413B"/>
    <w:multiLevelType w:val="multilevel"/>
    <w:tmpl w:val="422841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2310204"/>
    <w:multiLevelType w:val="multilevel"/>
    <w:tmpl w:val="423102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6" w15:restartNumberingAfterBreak="0">
    <w:nsid w:val="426C785E"/>
    <w:multiLevelType w:val="multilevel"/>
    <w:tmpl w:val="426C785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 w15:restartNumberingAfterBreak="0">
    <w:nsid w:val="43BD6533"/>
    <w:multiLevelType w:val="multilevel"/>
    <w:tmpl w:val="43BD65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8" w15:restartNumberingAfterBreak="0">
    <w:nsid w:val="44453AF4"/>
    <w:multiLevelType w:val="multilevel"/>
    <w:tmpl w:val="44453AF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15:restartNumberingAfterBreak="0">
    <w:nsid w:val="447F0798"/>
    <w:multiLevelType w:val="multilevel"/>
    <w:tmpl w:val="447F079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0" w15:restartNumberingAfterBreak="0">
    <w:nsid w:val="44B476AA"/>
    <w:multiLevelType w:val="multilevel"/>
    <w:tmpl w:val="5A5C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51503DA"/>
    <w:multiLevelType w:val="multilevel"/>
    <w:tmpl w:val="451503D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2" w15:restartNumberingAfterBreak="0">
    <w:nsid w:val="45160DAB"/>
    <w:multiLevelType w:val="multilevel"/>
    <w:tmpl w:val="45160DAB"/>
    <w:lvl w:ilvl="0">
      <w:start w:val="1"/>
      <w:numFmt w:val="bullet"/>
      <w:lvlText w:val=""/>
      <w:lvlJc w:val="left"/>
      <w:pPr>
        <w:tabs>
          <w:tab w:val="left" w:pos="1267"/>
        </w:tabs>
        <w:ind w:left="1267" w:hanging="283"/>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3" w15:restartNumberingAfterBreak="0">
    <w:nsid w:val="45B86794"/>
    <w:multiLevelType w:val="multilevel"/>
    <w:tmpl w:val="45B867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46C824D4"/>
    <w:multiLevelType w:val="multilevel"/>
    <w:tmpl w:val="46C824D4"/>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15:restartNumberingAfterBreak="0">
    <w:nsid w:val="46F27BC7"/>
    <w:multiLevelType w:val="multilevel"/>
    <w:tmpl w:val="46F27BC7"/>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472D4101"/>
    <w:multiLevelType w:val="multilevel"/>
    <w:tmpl w:val="472D41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15:restartNumberingAfterBreak="0">
    <w:nsid w:val="473E6B1E"/>
    <w:multiLevelType w:val="multilevel"/>
    <w:tmpl w:val="473E6B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8" w15:restartNumberingAfterBreak="0">
    <w:nsid w:val="476D695D"/>
    <w:multiLevelType w:val="multilevel"/>
    <w:tmpl w:val="476D69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9" w15:restartNumberingAfterBreak="0">
    <w:nsid w:val="48890332"/>
    <w:multiLevelType w:val="multilevel"/>
    <w:tmpl w:val="48890332"/>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0" w15:restartNumberingAfterBreak="0">
    <w:nsid w:val="48CB59BE"/>
    <w:multiLevelType w:val="multilevel"/>
    <w:tmpl w:val="48CB59B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1" w15:restartNumberingAfterBreak="0">
    <w:nsid w:val="498A0653"/>
    <w:multiLevelType w:val="multilevel"/>
    <w:tmpl w:val="498A0653"/>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9B57C04"/>
    <w:multiLevelType w:val="multilevel"/>
    <w:tmpl w:val="49B57C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3" w15:restartNumberingAfterBreak="0">
    <w:nsid w:val="49CE1518"/>
    <w:multiLevelType w:val="multilevel"/>
    <w:tmpl w:val="49CE1518"/>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4" w15:restartNumberingAfterBreak="0">
    <w:nsid w:val="4B4903FE"/>
    <w:multiLevelType w:val="multilevel"/>
    <w:tmpl w:val="4B4903FE"/>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5" w15:restartNumberingAfterBreak="0">
    <w:nsid w:val="4BD85809"/>
    <w:multiLevelType w:val="multilevel"/>
    <w:tmpl w:val="4BD8580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6" w15:restartNumberingAfterBreak="0">
    <w:nsid w:val="4C0A4DD4"/>
    <w:multiLevelType w:val="multilevel"/>
    <w:tmpl w:val="4C0A4DD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7" w15:restartNumberingAfterBreak="0">
    <w:nsid w:val="4CFD582C"/>
    <w:multiLevelType w:val="multilevel"/>
    <w:tmpl w:val="B7C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8F23A3"/>
    <w:multiLevelType w:val="singleLevel"/>
    <w:tmpl w:val="4D8F23A3"/>
    <w:lvl w:ilvl="0">
      <w:start w:val="1"/>
      <w:numFmt w:val="decimal"/>
      <w:lvlText w:val="%1."/>
      <w:lvlJc w:val="left"/>
      <w:pPr>
        <w:tabs>
          <w:tab w:val="left" w:pos="360"/>
        </w:tabs>
        <w:ind w:left="360" w:hanging="360"/>
      </w:pPr>
      <w:rPr>
        <w:rFonts w:hint="default"/>
        <w:b/>
        <w:bCs/>
      </w:rPr>
    </w:lvl>
  </w:abstractNum>
  <w:abstractNum w:abstractNumId="129" w15:restartNumberingAfterBreak="0">
    <w:nsid w:val="4E433741"/>
    <w:multiLevelType w:val="multilevel"/>
    <w:tmpl w:val="F13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9606D2"/>
    <w:multiLevelType w:val="multilevel"/>
    <w:tmpl w:val="4E9606D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15:restartNumberingAfterBreak="0">
    <w:nsid w:val="4E9F7FCA"/>
    <w:multiLevelType w:val="multilevel"/>
    <w:tmpl w:val="9C70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EA71814"/>
    <w:multiLevelType w:val="multilevel"/>
    <w:tmpl w:val="4EA718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3" w15:restartNumberingAfterBreak="0">
    <w:nsid w:val="4EEE4B5C"/>
    <w:multiLevelType w:val="multilevel"/>
    <w:tmpl w:val="4EEE4B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4" w15:restartNumberingAfterBreak="0">
    <w:nsid w:val="4F4D7CF7"/>
    <w:multiLevelType w:val="multilevel"/>
    <w:tmpl w:val="4F4D7C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5" w15:restartNumberingAfterBreak="0">
    <w:nsid w:val="50261921"/>
    <w:multiLevelType w:val="multilevel"/>
    <w:tmpl w:val="50261921"/>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6" w15:restartNumberingAfterBreak="0">
    <w:nsid w:val="50994141"/>
    <w:multiLevelType w:val="multilevel"/>
    <w:tmpl w:val="50994141"/>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7" w15:restartNumberingAfterBreak="0">
    <w:nsid w:val="51050143"/>
    <w:multiLevelType w:val="multilevel"/>
    <w:tmpl w:val="510501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8" w15:restartNumberingAfterBreak="0">
    <w:nsid w:val="511C728F"/>
    <w:multiLevelType w:val="multilevel"/>
    <w:tmpl w:val="511C72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9" w15:restartNumberingAfterBreak="0">
    <w:nsid w:val="512C5E70"/>
    <w:multiLevelType w:val="multilevel"/>
    <w:tmpl w:val="512C5E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52927D73"/>
    <w:multiLevelType w:val="multilevel"/>
    <w:tmpl w:val="52927D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1" w15:restartNumberingAfterBreak="0">
    <w:nsid w:val="52BF20F4"/>
    <w:multiLevelType w:val="multilevel"/>
    <w:tmpl w:val="52BF20F4"/>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2" w15:restartNumberingAfterBreak="0">
    <w:nsid w:val="52F66E3F"/>
    <w:multiLevelType w:val="multilevel"/>
    <w:tmpl w:val="66C4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901473"/>
    <w:multiLevelType w:val="multilevel"/>
    <w:tmpl w:val="53901473"/>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4" w15:restartNumberingAfterBreak="0">
    <w:nsid w:val="54F61F6B"/>
    <w:multiLevelType w:val="multilevel"/>
    <w:tmpl w:val="54F61F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5" w15:restartNumberingAfterBreak="0">
    <w:nsid w:val="55404327"/>
    <w:multiLevelType w:val="multilevel"/>
    <w:tmpl w:val="5540432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6" w15:restartNumberingAfterBreak="0">
    <w:nsid w:val="5571079E"/>
    <w:multiLevelType w:val="multilevel"/>
    <w:tmpl w:val="557107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7" w15:restartNumberingAfterBreak="0">
    <w:nsid w:val="55F90AB8"/>
    <w:multiLevelType w:val="multilevel"/>
    <w:tmpl w:val="55F90A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8" w15:restartNumberingAfterBreak="0">
    <w:nsid w:val="5604242A"/>
    <w:multiLevelType w:val="multilevel"/>
    <w:tmpl w:val="5604242A"/>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9" w15:restartNumberingAfterBreak="0">
    <w:nsid w:val="568610AA"/>
    <w:multiLevelType w:val="multilevel"/>
    <w:tmpl w:val="568610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15:restartNumberingAfterBreak="0">
    <w:nsid w:val="570101E8"/>
    <w:multiLevelType w:val="multilevel"/>
    <w:tmpl w:val="570101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58200501"/>
    <w:multiLevelType w:val="multilevel"/>
    <w:tmpl w:val="582005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2" w15:restartNumberingAfterBreak="0">
    <w:nsid w:val="592E7503"/>
    <w:multiLevelType w:val="multilevel"/>
    <w:tmpl w:val="592E7503"/>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3" w15:restartNumberingAfterBreak="0">
    <w:nsid w:val="594B6165"/>
    <w:multiLevelType w:val="multilevel"/>
    <w:tmpl w:val="594B616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4" w15:restartNumberingAfterBreak="0">
    <w:nsid w:val="5A652093"/>
    <w:multiLevelType w:val="multilevel"/>
    <w:tmpl w:val="5A6520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5" w15:restartNumberingAfterBreak="0">
    <w:nsid w:val="5A7E6D2F"/>
    <w:multiLevelType w:val="multilevel"/>
    <w:tmpl w:val="5A7E6D2F"/>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6" w15:restartNumberingAfterBreak="0">
    <w:nsid w:val="5AA54564"/>
    <w:multiLevelType w:val="multilevel"/>
    <w:tmpl w:val="5AA545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7" w15:restartNumberingAfterBreak="0">
    <w:nsid w:val="5AFB24AB"/>
    <w:multiLevelType w:val="multilevel"/>
    <w:tmpl w:val="5AFB24AB"/>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5BD37F58"/>
    <w:multiLevelType w:val="multilevel"/>
    <w:tmpl w:val="3872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C16046C"/>
    <w:multiLevelType w:val="multilevel"/>
    <w:tmpl w:val="5C1604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0" w15:restartNumberingAfterBreak="0">
    <w:nsid w:val="5C3703CF"/>
    <w:multiLevelType w:val="multilevel"/>
    <w:tmpl w:val="5C3703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1" w15:restartNumberingAfterBreak="0">
    <w:nsid w:val="5D944F60"/>
    <w:multiLevelType w:val="multilevel"/>
    <w:tmpl w:val="5D944F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5DAF4ADD"/>
    <w:multiLevelType w:val="multilevel"/>
    <w:tmpl w:val="892027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DF07875"/>
    <w:multiLevelType w:val="multilevel"/>
    <w:tmpl w:val="5DF0787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4" w15:restartNumberingAfterBreak="0">
    <w:nsid w:val="5E674F71"/>
    <w:multiLevelType w:val="multilevel"/>
    <w:tmpl w:val="5E674F71"/>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5EAB16C3"/>
    <w:multiLevelType w:val="multilevel"/>
    <w:tmpl w:val="5EAB16C3"/>
    <w:lvl w:ilvl="0">
      <w:start w:val="1"/>
      <w:numFmt w:val="decimal"/>
      <w:lvlText w:val="%1."/>
      <w:lvlJc w:val="left"/>
      <w:pPr>
        <w:ind w:left="3621" w:hanging="360"/>
      </w:pPr>
      <w:rPr>
        <w:rFonts w:hint="default"/>
        <w:color w:val="auto"/>
      </w:rPr>
    </w:lvl>
    <w:lvl w:ilvl="1">
      <w:start w:val="1"/>
      <w:numFmt w:val="decimal"/>
      <w:isLgl/>
      <w:lvlText w:val="%2)"/>
      <w:lvlJc w:val="left"/>
      <w:pPr>
        <w:ind w:left="1428" w:hanging="720"/>
      </w:pPr>
      <w:rPr>
        <w:rFonts w:ascii="Times New Roman" w:eastAsia="Calibri" w:hAnsi="Times New Roman" w:cs="Times New Roman"/>
      </w:rPr>
    </w:lvl>
    <w:lvl w:ilvl="2">
      <w:start w:val="1"/>
      <w:numFmt w:val="decimal"/>
      <w:isLgl/>
      <w:lvlText w:val="%1.%2.%3."/>
      <w:lvlJc w:val="left"/>
      <w:pPr>
        <w:ind w:left="2136" w:hanging="720"/>
      </w:pPr>
      <w:rPr>
        <w:rFonts w:eastAsiaTheme="minorHAnsi" w:hint="default"/>
      </w:rPr>
    </w:lvl>
    <w:lvl w:ilvl="3">
      <w:start w:val="1"/>
      <w:numFmt w:val="decimal"/>
      <w:isLgl/>
      <w:lvlText w:val="%1.%2.%3.%4."/>
      <w:lvlJc w:val="left"/>
      <w:pPr>
        <w:ind w:left="3204" w:hanging="1080"/>
      </w:pPr>
      <w:rPr>
        <w:rFonts w:eastAsiaTheme="minorHAnsi" w:hint="default"/>
      </w:rPr>
    </w:lvl>
    <w:lvl w:ilvl="4">
      <w:start w:val="1"/>
      <w:numFmt w:val="decimal"/>
      <w:isLgl/>
      <w:lvlText w:val="%1.%2.%3.%4.%5."/>
      <w:lvlJc w:val="left"/>
      <w:pPr>
        <w:ind w:left="3912" w:hanging="1080"/>
      </w:pPr>
      <w:rPr>
        <w:rFonts w:eastAsiaTheme="minorHAnsi" w:hint="default"/>
      </w:rPr>
    </w:lvl>
    <w:lvl w:ilvl="5">
      <w:start w:val="1"/>
      <w:numFmt w:val="decimal"/>
      <w:isLgl/>
      <w:lvlText w:val="%1.%2.%3.%4.%5.%6."/>
      <w:lvlJc w:val="left"/>
      <w:pPr>
        <w:ind w:left="4980" w:hanging="1440"/>
      </w:pPr>
      <w:rPr>
        <w:rFonts w:eastAsiaTheme="minorHAnsi" w:hint="default"/>
      </w:rPr>
    </w:lvl>
    <w:lvl w:ilvl="6">
      <w:start w:val="1"/>
      <w:numFmt w:val="decimal"/>
      <w:isLgl/>
      <w:lvlText w:val="%1.%2.%3.%4.%5.%6.%7."/>
      <w:lvlJc w:val="left"/>
      <w:pPr>
        <w:ind w:left="6048" w:hanging="1800"/>
      </w:pPr>
      <w:rPr>
        <w:rFonts w:eastAsiaTheme="minorHAnsi" w:hint="default"/>
      </w:rPr>
    </w:lvl>
    <w:lvl w:ilvl="7">
      <w:start w:val="1"/>
      <w:numFmt w:val="decimal"/>
      <w:isLgl/>
      <w:lvlText w:val="%1.%2.%3.%4.%5.%6.%7.%8."/>
      <w:lvlJc w:val="left"/>
      <w:pPr>
        <w:ind w:left="6756" w:hanging="1800"/>
      </w:pPr>
      <w:rPr>
        <w:rFonts w:eastAsiaTheme="minorHAnsi" w:hint="default"/>
      </w:rPr>
    </w:lvl>
    <w:lvl w:ilvl="8">
      <w:start w:val="1"/>
      <w:numFmt w:val="decimal"/>
      <w:isLgl/>
      <w:lvlText w:val="%1.%2.%3.%4.%5.%6.%7.%8.%9."/>
      <w:lvlJc w:val="left"/>
      <w:pPr>
        <w:ind w:left="7824" w:hanging="2160"/>
      </w:pPr>
      <w:rPr>
        <w:rFonts w:eastAsiaTheme="minorHAnsi" w:hint="default"/>
      </w:rPr>
    </w:lvl>
  </w:abstractNum>
  <w:abstractNum w:abstractNumId="166" w15:restartNumberingAfterBreak="0">
    <w:nsid w:val="5F5103D3"/>
    <w:multiLevelType w:val="multilevel"/>
    <w:tmpl w:val="5F5103D3"/>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7" w15:restartNumberingAfterBreak="0">
    <w:nsid w:val="60654FAD"/>
    <w:multiLevelType w:val="multilevel"/>
    <w:tmpl w:val="60654FA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8" w15:restartNumberingAfterBreak="0">
    <w:nsid w:val="60735F7E"/>
    <w:multiLevelType w:val="multilevel"/>
    <w:tmpl w:val="75B8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0EF0690"/>
    <w:multiLevelType w:val="multilevel"/>
    <w:tmpl w:val="60EF06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0" w15:restartNumberingAfterBreak="0">
    <w:nsid w:val="61CD4BEE"/>
    <w:multiLevelType w:val="multilevel"/>
    <w:tmpl w:val="61CD4B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1" w15:restartNumberingAfterBreak="0">
    <w:nsid w:val="628C58F8"/>
    <w:multiLevelType w:val="multilevel"/>
    <w:tmpl w:val="B1C2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3614ED6"/>
    <w:multiLevelType w:val="multilevel"/>
    <w:tmpl w:val="63614E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3" w15:restartNumberingAfterBreak="0">
    <w:nsid w:val="665A63A4"/>
    <w:multiLevelType w:val="multilevel"/>
    <w:tmpl w:val="665A63A4"/>
    <w:lvl w:ilvl="0">
      <w:start w:val="1"/>
      <w:numFmt w:val="bullet"/>
      <w:lvlText w:val=""/>
      <w:lvlJc w:val="left"/>
      <w:pPr>
        <w:tabs>
          <w:tab w:val="left" w:pos="2136"/>
        </w:tabs>
        <w:ind w:left="21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4" w15:restartNumberingAfterBreak="0">
    <w:nsid w:val="680C64AE"/>
    <w:multiLevelType w:val="multilevel"/>
    <w:tmpl w:val="680C64A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5" w15:restartNumberingAfterBreak="0">
    <w:nsid w:val="686415D7"/>
    <w:multiLevelType w:val="multilevel"/>
    <w:tmpl w:val="686415D7"/>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6" w15:restartNumberingAfterBreak="0">
    <w:nsid w:val="69DA0CB1"/>
    <w:multiLevelType w:val="multilevel"/>
    <w:tmpl w:val="69DA0C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7" w15:restartNumberingAfterBreak="0">
    <w:nsid w:val="69E83B97"/>
    <w:multiLevelType w:val="multilevel"/>
    <w:tmpl w:val="9288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AF45D5A"/>
    <w:multiLevelType w:val="multilevel"/>
    <w:tmpl w:val="F9C6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B3B7974"/>
    <w:multiLevelType w:val="multilevel"/>
    <w:tmpl w:val="6B3B7974"/>
    <w:lvl w:ilvl="0">
      <w:start w:val="1"/>
      <w:numFmt w:val="bullet"/>
      <w:lvlText w:val=""/>
      <w:lvlJc w:val="right"/>
      <w:pPr>
        <w:tabs>
          <w:tab w:val="left" w:pos="720"/>
        </w:tabs>
        <w:ind w:left="720" w:hanging="360"/>
      </w:pPr>
      <w:rPr>
        <w:rFonts w:ascii="Wingdings" w:hAnsi="Wingdings" w:hint="default"/>
        <w:b w:val="0"/>
        <w:i w:val="0"/>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0" w15:restartNumberingAfterBreak="0">
    <w:nsid w:val="6C4F535D"/>
    <w:multiLevelType w:val="multilevel"/>
    <w:tmpl w:val="C1CC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C705C3E"/>
    <w:multiLevelType w:val="singleLevel"/>
    <w:tmpl w:val="34004B84"/>
    <w:lvl w:ilvl="0">
      <w:start w:val="1"/>
      <w:numFmt w:val="decimal"/>
      <w:lvlText w:val="%1. "/>
      <w:legacy w:legacy="1" w:legacySpace="0" w:legacyIndent="283"/>
      <w:lvlJc w:val="left"/>
      <w:pPr>
        <w:ind w:left="850" w:hanging="283"/>
      </w:pPr>
      <w:rPr>
        <w:rFonts w:ascii="Times New Roman" w:hAnsi="Times New Roman" w:cs="Times New Roman" w:hint="default"/>
        <w:b w:val="0"/>
        <w:bCs w:val="0"/>
        <w:i w:val="0"/>
        <w:iCs w:val="0"/>
        <w:sz w:val="24"/>
        <w:szCs w:val="24"/>
        <w:u w:val="none"/>
      </w:rPr>
    </w:lvl>
  </w:abstractNum>
  <w:abstractNum w:abstractNumId="182" w15:restartNumberingAfterBreak="0">
    <w:nsid w:val="6CDB4C69"/>
    <w:multiLevelType w:val="multilevel"/>
    <w:tmpl w:val="6CDB4C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3" w15:restartNumberingAfterBreak="0">
    <w:nsid w:val="6D633578"/>
    <w:multiLevelType w:val="multilevel"/>
    <w:tmpl w:val="6D6335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4" w15:restartNumberingAfterBreak="0">
    <w:nsid w:val="6DAA6519"/>
    <w:multiLevelType w:val="multilevel"/>
    <w:tmpl w:val="6DAA651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5" w15:restartNumberingAfterBreak="0">
    <w:nsid w:val="6DD54B26"/>
    <w:multiLevelType w:val="multilevel"/>
    <w:tmpl w:val="5044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DE1323F"/>
    <w:multiLevelType w:val="multilevel"/>
    <w:tmpl w:val="6DE132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7" w15:restartNumberingAfterBreak="0">
    <w:nsid w:val="6E2E3698"/>
    <w:multiLevelType w:val="multilevel"/>
    <w:tmpl w:val="33361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6E9F2877"/>
    <w:multiLevelType w:val="multilevel"/>
    <w:tmpl w:val="6E9F287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9" w15:restartNumberingAfterBreak="0">
    <w:nsid w:val="6EA21C4D"/>
    <w:multiLevelType w:val="multilevel"/>
    <w:tmpl w:val="6EA21C4D"/>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0" w15:restartNumberingAfterBreak="0">
    <w:nsid w:val="708601FA"/>
    <w:multiLevelType w:val="multilevel"/>
    <w:tmpl w:val="708601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1" w15:restartNumberingAfterBreak="0">
    <w:nsid w:val="709E3596"/>
    <w:multiLevelType w:val="multilevel"/>
    <w:tmpl w:val="709E35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2" w15:restartNumberingAfterBreak="0">
    <w:nsid w:val="70B226E3"/>
    <w:multiLevelType w:val="multilevel"/>
    <w:tmpl w:val="70B226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3" w15:restartNumberingAfterBreak="0">
    <w:nsid w:val="710D6024"/>
    <w:multiLevelType w:val="multilevel"/>
    <w:tmpl w:val="710D602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4" w15:restartNumberingAfterBreak="0">
    <w:nsid w:val="71533EB9"/>
    <w:multiLevelType w:val="multilevel"/>
    <w:tmpl w:val="71533E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5" w15:restartNumberingAfterBreak="0">
    <w:nsid w:val="71D6758F"/>
    <w:multiLevelType w:val="multilevel"/>
    <w:tmpl w:val="71D675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6" w15:restartNumberingAfterBreak="0">
    <w:nsid w:val="723B018A"/>
    <w:multiLevelType w:val="multilevel"/>
    <w:tmpl w:val="723B018A"/>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72740AC8"/>
    <w:multiLevelType w:val="multilevel"/>
    <w:tmpl w:val="72740AC8"/>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15:restartNumberingAfterBreak="0">
    <w:nsid w:val="72DA7547"/>
    <w:multiLevelType w:val="multilevel"/>
    <w:tmpl w:val="72DA75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9" w15:restartNumberingAfterBreak="0">
    <w:nsid w:val="72E51906"/>
    <w:multiLevelType w:val="multilevel"/>
    <w:tmpl w:val="72E519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0" w15:restartNumberingAfterBreak="0">
    <w:nsid w:val="745950CE"/>
    <w:multiLevelType w:val="multilevel"/>
    <w:tmpl w:val="745950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1" w15:restartNumberingAfterBreak="0">
    <w:nsid w:val="749F4D31"/>
    <w:multiLevelType w:val="multilevel"/>
    <w:tmpl w:val="749F4D31"/>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74A363B0"/>
    <w:multiLevelType w:val="multilevel"/>
    <w:tmpl w:val="74A363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3" w15:restartNumberingAfterBreak="0">
    <w:nsid w:val="74BF029A"/>
    <w:multiLevelType w:val="multilevel"/>
    <w:tmpl w:val="F4F6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5CF4AC1"/>
    <w:multiLevelType w:val="multilevel"/>
    <w:tmpl w:val="75CF4AC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76A15D2E"/>
    <w:multiLevelType w:val="multilevel"/>
    <w:tmpl w:val="76A15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6" w15:restartNumberingAfterBreak="0">
    <w:nsid w:val="76B96A13"/>
    <w:multiLevelType w:val="multilevel"/>
    <w:tmpl w:val="76B96A13"/>
    <w:lvl w:ilvl="0">
      <w:start w:val="1"/>
      <w:numFmt w:val="bullet"/>
      <w:lvlText w:val=""/>
      <w:lvlJc w:val="right"/>
      <w:pPr>
        <w:ind w:left="720" w:hanging="360"/>
      </w:pPr>
      <w:rPr>
        <w:rFonts w:ascii="Wingdings" w:hAnsi="Wingdings" w:hint="default"/>
        <w:b w:val="0"/>
        <w:i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73A3931"/>
    <w:multiLevelType w:val="multilevel"/>
    <w:tmpl w:val="773A393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8" w15:restartNumberingAfterBreak="0">
    <w:nsid w:val="7B967280"/>
    <w:multiLevelType w:val="multilevel"/>
    <w:tmpl w:val="7B96728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9" w15:restartNumberingAfterBreak="0">
    <w:nsid w:val="7C437405"/>
    <w:multiLevelType w:val="multilevel"/>
    <w:tmpl w:val="7C437405"/>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7C9B09CB"/>
    <w:multiLevelType w:val="multilevel"/>
    <w:tmpl w:val="7C9B09C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1" w15:restartNumberingAfterBreak="0">
    <w:nsid w:val="7D086D3B"/>
    <w:multiLevelType w:val="multilevel"/>
    <w:tmpl w:val="7D086D3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2" w15:restartNumberingAfterBreak="0">
    <w:nsid w:val="7D70020A"/>
    <w:multiLevelType w:val="multilevel"/>
    <w:tmpl w:val="D1F6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D765B2E"/>
    <w:multiLevelType w:val="multilevel"/>
    <w:tmpl w:val="7D765B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4" w15:restartNumberingAfterBreak="0">
    <w:nsid w:val="7E013040"/>
    <w:multiLevelType w:val="multilevel"/>
    <w:tmpl w:val="7E0130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5" w15:restartNumberingAfterBreak="0">
    <w:nsid w:val="7E7D50A9"/>
    <w:multiLevelType w:val="multilevel"/>
    <w:tmpl w:val="7E7D50A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6" w15:restartNumberingAfterBreak="0">
    <w:nsid w:val="7EE326C1"/>
    <w:multiLevelType w:val="multilevel"/>
    <w:tmpl w:val="7EE326C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7" w15:restartNumberingAfterBreak="0">
    <w:nsid w:val="7F257837"/>
    <w:multiLevelType w:val="multilevel"/>
    <w:tmpl w:val="7F2578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8" w15:restartNumberingAfterBreak="0">
    <w:nsid w:val="7F2E4FD3"/>
    <w:multiLevelType w:val="multilevel"/>
    <w:tmpl w:val="7F2E4F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9"/>
  </w:num>
  <w:num w:numId="13">
    <w:abstractNumId w:val="94"/>
  </w:num>
  <w:num w:numId="14">
    <w:abstractNumId w:val="218"/>
  </w:num>
  <w:num w:numId="15">
    <w:abstractNumId w:val="7"/>
  </w:num>
  <w:num w:numId="16">
    <w:abstractNumId w:val="85"/>
  </w:num>
  <w:num w:numId="17">
    <w:abstractNumId w:val="21"/>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8"/>
  </w:num>
  <w:num w:numId="20">
    <w:abstractNumId w:val="86"/>
  </w:num>
  <w:num w:numId="21">
    <w:abstractNumId w:val="56"/>
  </w:num>
  <w:num w:numId="22">
    <w:abstractNumId w:val="55"/>
  </w:num>
  <w:num w:numId="23">
    <w:abstractNumId w:val="62"/>
  </w:num>
  <w:num w:numId="24">
    <w:abstractNumId w:val="5"/>
  </w:num>
  <w:num w:numId="25">
    <w:abstractNumId w:val="105"/>
  </w:num>
  <w:num w:numId="26">
    <w:abstractNumId w:val="84"/>
  </w:num>
  <w:num w:numId="27">
    <w:abstractNumId w:val="1"/>
  </w:num>
  <w:num w:numId="28">
    <w:abstractNumId w:val="150"/>
  </w:num>
  <w:num w:numId="29">
    <w:abstractNumId w:val="190"/>
  </w:num>
  <w:num w:numId="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47"/>
  </w:num>
  <w:num w:numId="33">
    <w:abstractNumId w:val="216"/>
  </w:num>
  <w:num w:numId="34">
    <w:abstractNumId w:val="48"/>
  </w:num>
  <w:num w:numId="35">
    <w:abstractNumId w:val="195"/>
  </w:num>
  <w:num w:numId="36">
    <w:abstractNumId w:val="139"/>
  </w:num>
  <w:num w:numId="37">
    <w:abstractNumId w:val="205"/>
  </w:num>
  <w:num w:numId="38">
    <w:abstractNumId w:val="45"/>
  </w:num>
  <w:num w:numId="3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0">
    <w:abstractNumId w:val="66"/>
  </w:num>
  <w:num w:numId="41">
    <w:abstractNumId w:val="214"/>
  </w:num>
  <w:num w:numId="42">
    <w:abstractNumId w:val="133"/>
  </w:num>
  <w:num w:numId="43">
    <w:abstractNumId w:val="181"/>
  </w:num>
  <w:num w:numId="44">
    <w:abstractNumId w:val="128"/>
  </w:num>
  <w:num w:numId="45">
    <w:abstractNumId w:val="136"/>
  </w:num>
  <w:num w:numId="46">
    <w:abstractNumId w:val="156"/>
  </w:num>
  <w:num w:numId="47">
    <w:abstractNumId w:val="167"/>
  </w:num>
  <w:num w:numId="48">
    <w:abstractNumId w:val="132"/>
  </w:num>
  <w:num w:numId="49">
    <w:abstractNumId w:val="109"/>
  </w:num>
  <w:num w:numId="50">
    <w:abstractNumId w:val="34"/>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0"/>
  </w:num>
  <w:num w:numId="53">
    <w:abstractNumId w:val="169"/>
  </w:num>
  <w:num w:numId="54">
    <w:abstractNumId w:val="153"/>
  </w:num>
  <w:num w:numId="55">
    <w:abstractNumId w:val="96"/>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2"/>
  </w:num>
  <w:num w:numId="58">
    <w:abstractNumId w:val="188"/>
  </w:num>
  <w:num w:numId="59">
    <w:abstractNumId w:val="93"/>
  </w:num>
  <w:num w:numId="60">
    <w:abstractNumId w:val="118"/>
  </w:num>
  <w:num w:numId="61">
    <w:abstractNumId w:val="182"/>
  </w:num>
  <w:num w:numId="62">
    <w:abstractNumId w:val="217"/>
  </w:num>
  <w:num w:numId="63">
    <w:abstractNumId w:val="14"/>
  </w:num>
  <w:num w:numId="64">
    <w:abstractNumId w:val="81"/>
  </w:num>
  <w:num w:numId="65">
    <w:abstractNumId w:val="23"/>
  </w:num>
  <w:num w:numId="66">
    <w:abstractNumId w:val="176"/>
  </w:num>
  <w:num w:numId="67">
    <w:abstractNumId w:val="83"/>
  </w:num>
  <w:num w:numId="68">
    <w:abstractNumId w:val="194"/>
  </w:num>
  <w:num w:numId="69">
    <w:abstractNumId w:val="151"/>
  </w:num>
  <w:num w:numId="70">
    <w:abstractNumId w:val="211"/>
  </w:num>
  <w:num w:numId="71">
    <w:abstractNumId w:val="137"/>
  </w:num>
  <w:num w:numId="72">
    <w:abstractNumId w:val="134"/>
  </w:num>
  <w:num w:numId="73">
    <w:abstractNumId w:val="140"/>
  </w:num>
  <w:num w:numId="74">
    <w:abstractNumId w:val="191"/>
  </w:num>
  <w:num w:numId="75">
    <w:abstractNumId w:val="59"/>
  </w:num>
  <w:num w:numId="76">
    <w:abstractNumId w:val="210"/>
  </w:num>
  <w:num w:numId="77">
    <w:abstractNumId w:val="54"/>
  </w:num>
  <w:num w:numId="78">
    <w:abstractNumId w:val="64"/>
  </w:num>
  <w:num w:numId="79">
    <w:abstractNumId w:val="163"/>
  </w:num>
  <w:num w:numId="80">
    <w:abstractNumId w:val="200"/>
  </w:num>
  <w:num w:numId="81">
    <w:abstractNumId w:val="117"/>
  </w:num>
  <w:num w:numId="8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4"/>
  </w:num>
  <w:num w:numId="84">
    <w:abstractNumId w:val="69"/>
  </w:num>
  <w:num w:numId="85">
    <w:abstractNumId w:val="0"/>
  </w:num>
  <w:num w:numId="86">
    <w:abstractNumId w:val="120"/>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num>
  <w:num w:numId="89">
    <w:abstractNumId w:val="36"/>
  </w:num>
  <w:num w:numId="90">
    <w:abstractNumId w:val="215"/>
  </w:num>
  <w:num w:numId="91">
    <w:abstractNumId w:val="97"/>
  </w:num>
  <w:num w:numId="92">
    <w:abstractNumId w:val="58"/>
  </w:num>
  <w:num w:numId="93">
    <w:abstractNumId w:val="72"/>
  </w:num>
  <w:num w:numId="94">
    <w:abstractNumId w:val="71"/>
  </w:num>
  <w:num w:numId="95">
    <w:abstractNumId w:val="154"/>
  </w:num>
  <w:num w:numId="96">
    <w:abstractNumId w:val="63"/>
  </w:num>
  <w:num w:numId="97">
    <w:abstractNumId w:val="89"/>
  </w:num>
  <w:num w:numId="98">
    <w:abstractNumId w:val="209"/>
  </w:num>
  <w:num w:numId="99">
    <w:abstractNumId w:val="103"/>
  </w:num>
  <w:num w:numId="100">
    <w:abstractNumId w:val="4"/>
  </w:num>
  <w:num w:numId="101">
    <w:abstractNumId w:val="91"/>
  </w:num>
  <w:num w:numId="102">
    <w:abstractNumId w:val="76"/>
  </w:num>
  <w:num w:numId="103">
    <w:abstractNumId w:val="90"/>
  </w:num>
  <w:num w:numId="104">
    <w:abstractNumId w:val="75"/>
  </w:num>
  <w:num w:numId="105">
    <w:abstractNumId w:val="101"/>
  </w:num>
  <w:num w:numId="106">
    <w:abstractNumId w:val="207"/>
  </w:num>
  <w:num w:numId="107">
    <w:abstractNumId w:val="146"/>
  </w:num>
  <w:num w:numId="108">
    <w:abstractNumId w:val="33"/>
  </w:num>
  <w:num w:numId="109">
    <w:abstractNumId w:val="183"/>
  </w:num>
  <w:num w:numId="11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6"/>
  </w:num>
  <w:num w:numId="112">
    <w:abstractNumId w:val="92"/>
  </w:num>
  <w:num w:numId="113">
    <w:abstractNumId w:val="15"/>
  </w:num>
  <w:num w:numId="114">
    <w:abstractNumId w:val="175"/>
  </w:num>
  <w:num w:numId="115">
    <w:abstractNumId w:val="39"/>
  </w:num>
  <w:num w:numId="116">
    <w:abstractNumId w:val="53"/>
  </w:num>
  <w:num w:numId="117">
    <w:abstractNumId w:val="88"/>
  </w:num>
  <w:num w:numId="118">
    <w:abstractNumId w:val="160"/>
  </w:num>
  <w:num w:numId="119">
    <w:abstractNumId w:val="116"/>
  </w:num>
  <w:num w:numId="120">
    <w:abstractNumId w:val="49"/>
  </w:num>
  <w:num w:numId="121">
    <w:abstractNumId w:val="61"/>
  </w:num>
  <w:num w:numId="122">
    <w:abstractNumId w:val="78"/>
  </w:num>
  <w:num w:numId="123">
    <w:abstractNumId w:val="40"/>
  </w:num>
  <w:num w:numId="124">
    <w:abstractNumId w:val="192"/>
  </w:num>
  <w:num w:numId="1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
  </w:num>
  <w:num w:numId="127">
    <w:abstractNumId w:val="125"/>
  </w:num>
  <w:num w:numId="128">
    <w:abstractNumId w:val="199"/>
  </w:num>
  <w:num w:numId="129">
    <w:abstractNumId w:val="144"/>
  </w:num>
  <w:num w:numId="130">
    <w:abstractNumId w:val="213"/>
  </w:num>
  <w:num w:numId="131">
    <w:abstractNumId w:val="102"/>
  </w:num>
  <w:num w:numId="132">
    <w:abstractNumId w:val="122"/>
  </w:num>
  <w:num w:numId="133">
    <w:abstractNumId w:val="106"/>
  </w:num>
  <w:num w:numId="134">
    <w:abstractNumId w:val="107"/>
  </w:num>
  <w:num w:numId="135">
    <w:abstractNumId w:val="99"/>
  </w:num>
  <w:num w:numId="136">
    <w:abstractNumId w:val="198"/>
  </w:num>
  <w:num w:numId="137">
    <w:abstractNumId w:val="165"/>
  </w:num>
  <w:num w:numId="138">
    <w:abstractNumId w:val="3"/>
  </w:num>
  <w:num w:numId="139">
    <w:abstractNumId w:val="123"/>
  </w:num>
  <w:num w:numId="140">
    <w:abstractNumId w:val="124"/>
  </w:num>
  <w:num w:numId="141">
    <w:abstractNumId w:val="87"/>
  </w:num>
  <w:num w:numId="142">
    <w:abstractNumId w:val="148"/>
  </w:num>
  <w:num w:numId="143">
    <w:abstractNumId w:val="206"/>
  </w:num>
  <w:num w:numId="144">
    <w:abstractNumId w:val="166"/>
  </w:num>
  <w:num w:numId="145">
    <w:abstractNumId w:val="79"/>
  </w:num>
  <w:num w:numId="146">
    <w:abstractNumId w:val="46"/>
  </w:num>
  <w:num w:numId="147">
    <w:abstractNumId w:val="8"/>
  </w:num>
  <w:num w:numId="148">
    <w:abstractNumId w:val="12"/>
  </w:num>
  <w:num w:numId="149">
    <w:abstractNumId w:val="29"/>
  </w:num>
  <w:num w:numId="150">
    <w:abstractNumId w:val="155"/>
  </w:num>
  <w:num w:numId="151">
    <w:abstractNumId w:val="141"/>
  </w:num>
  <w:num w:numId="152">
    <w:abstractNumId w:val="143"/>
  </w:num>
  <w:num w:numId="153">
    <w:abstractNumId w:val="114"/>
  </w:num>
  <w:num w:numId="154">
    <w:abstractNumId w:val="42"/>
  </w:num>
  <w:num w:numId="155">
    <w:abstractNumId w:val="2"/>
  </w:num>
  <w:num w:numId="156">
    <w:abstractNumId w:val="22"/>
  </w:num>
  <w:num w:numId="157">
    <w:abstractNumId w:val="179"/>
  </w:num>
  <w:num w:numId="158">
    <w:abstractNumId w:val="152"/>
  </w:num>
  <w:num w:numId="159">
    <w:abstractNumId w:val="82"/>
  </w:num>
  <w:num w:numId="160">
    <w:abstractNumId w:val="60"/>
  </w:num>
  <w:num w:numId="161">
    <w:abstractNumId w:val="157"/>
  </w:num>
  <w:num w:numId="162">
    <w:abstractNumId w:val="9"/>
  </w:num>
  <w:num w:numId="163">
    <w:abstractNumId w:val="164"/>
  </w:num>
  <w:num w:numId="164">
    <w:abstractNumId w:val="121"/>
  </w:num>
  <w:num w:numId="165">
    <w:abstractNumId w:val="115"/>
  </w:num>
  <w:num w:numId="166">
    <w:abstractNumId w:val="80"/>
  </w:num>
  <w:num w:numId="167">
    <w:abstractNumId w:val="197"/>
  </w:num>
  <w:num w:numId="168">
    <w:abstractNumId w:val="201"/>
  </w:num>
  <w:num w:numId="169">
    <w:abstractNumId w:val="204"/>
  </w:num>
  <w:num w:numId="170">
    <w:abstractNumId w:val="196"/>
  </w:num>
  <w:num w:numId="171">
    <w:abstractNumId w:val="30"/>
  </w:num>
  <w:num w:numId="172">
    <w:abstractNumId w:val="77"/>
  </w:num>
  <w:num w:numId="173">
    <w:abstractNumId w:val="119"/>
  </w:num>
  <w:num w:numId="174">
    <w:abstractNumId w:val="184"/>
  </w:num>
  <w:num w:numId="175">
    <w:abstractNumId w:val="135"/>
  </w:num>
  <w:num w:numId="176">
    <w:abstractNumId w:val="108"/>
  </w:num>
  <w:num w:numId="177">
    <w:abstractNumId w:val="189"/>
  </w:num>
  <w:num w:numId="178">
    <w:abstractNumId w:val="111"/>
  </w:num>
  <w:num w:numId="179">
    <w:abstractNumId w:val="38"/>
  </w:num>
  <w:num w:numId="180">
    <w:abstractNumId w:val="202"/>
  </w:num>
  <w:num w:numId="181">
    <w:abstractNumId w:val="126"/>
    <w:lvlOverride w:ilvl="0">
      <w:startOverride w:val="1"/>
    </w:lvlOverride>
  </w:num>
  <w:num w:numId="182">
    <w:abstractNumId w:val="10"/>
  </w:num>
  <w:num w:numId="183">
    <w:abstractNumId w:val="18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7"/>
  </w:num>
  <w:num w:numId="185">
    <w:abstractNumId w:val="35"/>
  </w:num>
  <w:num w:numId="186">
    <w:abstractNumId w:val="57"/>
  </w:num>
  <w:num w:numId="187">
    <w:abstractNumId w:val="131"/>
  </w:num>
  <w:num w:numId="188">
    <w:abstractNumId w:val="129"/>
  </w:num>
  <w:num w:numId="189">
    <w:abstractNumId w:val="168"/>
  </w:num>
  <w:num w:numId="190">
    <w:abstractNumId w:val="43"/>
  </w:num>
  <w:num w:numId="191">
    <w:abstractNumId w:val="26"/>
  </w:num>
  <w:num w:numId="192">
    <w:abstractNumId w:val="162"/>
  </w:num>
  <w:num w:numId="193">
    <w:abstractNumId w:val="70"/>
  </w:num>
  <w:num w:numId="194">
    <w:abstractNumId w:val="74"/>
  </w:num>
  <w:num w:numId="195">
    <w:abstractNumId w:val="110"/>
  </w:num>
  <w:num w:numId="196">
    <w:abstractNumId w:val="20"/>
  </w:num>
  <w:num w:numId="197">
    <w:abstractNumId w:val="142"/>
  </w:num>
  <w:num w:numId="198">
    <w:abstractNumId w:val="158"/>
  </w:num>
  <w:num w:numId="199">
    <w:abstractNumId w:val="52"/>
  </w:num>
  <w:num w:numId="200">
    <w:abstractNumId w:val="44"/>
  </w:num>
  <w:num w:numId="201">
    <w:abstractNumId w:val="180"/>
  </w:num>
  <w:num w:numId="202">
    <w:abstractNumId w:val="185"/>
  </w:num>
  <w:num w:numId="203">
    <w:abstractNumId w:val="50"/>
  </w:num>
  <w:num w:numId="204">
    <w:abstractNumId w:val="31"/>
  </w:num>
  <w:num w:numId="205">
    <w:abstractNumId w:val="177"/>
  </w:num>
  <w:num w:numId="206">
    <w:abstractNumId w:val="16"/>
  </w:num>
  <w:num w:numId="207">
    <w:abstractNumId w:val="171"/>
  </w:num>
  <w:num w:numId="208">
    <w:abstractNumId w:val="65"/>
  </w:num>
  <w:num w:numId="209">
    <w:abstractNumId w:val="17"/>
  </w:num>
  <w:num w:numId="210">
    <w:abstractNumId w:val="100"/>
  </w:num>
  <w:num w:numId="211">
    <w:abstractNumId w:val="6"/>
  </w:num>
  <w:num w:numId="212">
    <w:abstractNumId w:val="25"/>
  </w:num>
  <w:num w:numId="213">
    <w:abstractNumId w:val="28"/>
  </w:num>
  <w:num w:numId="214">
    <w:abstractNumId w:val="73"/>
  </w:num>
  <w:num w:numId="215">
    <w:abstractNumId w:val="203"/>
  </w:num>
  <w:num w:numId="216">
    <w:abstractNumId w:val="127"/>
  </w:num>
  <w:num w:numId="217">
    <w:abstractNumId w:val="212"/>
  </w:num>
  <w:num w:numId="218">
    <w:abstractNumId w:val="178"/>
  </w:num>
  <w:num w:numId="219">
    <w:abstractNumId w:val="5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09"/>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5921"/>
    <w:rsid w:val="0000052E"/>
    <w:rsid w:val="00016C61"/>
    <w:rsid w:val="00016EC0"/>
    <w:rsid w:val="0001757E"/>
    <w:rsid w:val="0002001D"/>
    <w:rsid w:val="000215F8"/>
    <w:rsid w:val="00022D24"/>
    <w:rsid w:val="00025755"/>
    <w:rsid w:val="000269AF"/>
    <w:rsid w:val="0002758A"/>
    <w:rsid w:val="000275AA"/>
    <w:rsid w:val="00030D35"/>
    <w:rsid w:val="00032D44"/>
    <w:rsid w:val="00033157"/>
    <w:rsid w:val="00033218"/>
    <w:rsid w:val="0003355C"/>
    <w:rsid w:val="00033757"/>
    <w:rsid w:val="00033BD5"/>
    <w:rsid w:val="00034DF7"/>
    <w:rsid w:val="00035BF3"/>
    <w:rsid w:val="00037106"/>
    <w:rsid w:val="0003754D"/>
    <w:rsid w:val="00037C00"/>
    <w:rsid w:val="000420A8"/>
    <w:rsid w:val="00042C2D"/>
    <w:rsid w:val="00042CEC"/>
    <w:rsid w:val="00051024"/>
    <w:rsid w:val="00053CEA"/>
    <w:rsid w:val="000543C5"/>
    <w:rsid w:val="000557CA"/>
    <w:rsid w:val="00055A8D"/>
    <w:rsid w:val="00060D15"/>
    <w:rsid w:val="00062D68"/>
    <w:rsid w:val="00063385"/>
    <w:rsid w:val="00065BC8"/>
    <w:rsid w:val="00066325"/>
    <w:rsid w:val="000677D0"/>
    <w:rsid w:val="00071A60"/>
    <w:rsid w:val="00071F16"/>
    <w:rsid w:val="000736CF"/>
    <w:rsid w:val="00074095"/>
    <w:rsid w:val="00075A18"/>
    <w:rsid w:val="00080993"/>
    <w:rsid w:val="00082C07"/>
    <w:rsid w:val="00082F36"/>
    <w:rsid w:val="0008403D"/>
    <w:rsid w:val="00087170"/>
    <w:rsid w:val="0009167C"/>
    <w:rsid w:val="00094367"/>
    <w:rsid w:val="00096FC6"/>
    <w:rsid w:val="000A007D"/>
    <w:rsid w:val="000A2F6D"/>
    <w:rsid w:val="000A6DA2"/>
    <w:rsid w:val="000A7127"/>
    <w:rsid w:val="000B6A2E"/>
    <w:rsid w:val="000B6BAD"/>
    <w:rsid w:val="000B7D7C"/>
    <w:rsid w:val="000C2AD5"/>
    <w:rsid w:val="000C510F"/>
    <w:rsid w:val="000C5451"/>
    <w:rsid w:val="000C7C6A"/>
    <w:rsid w:val="000D1BB2"/>
    <w:rsid w:val="000D3721"/>
    <w:rsid w:val="000D3F62"/>
    <w:rsid w:val="000D591C"/>
    <w:rsid w:val="000D5CDC"/>
    <w:rsid w:val="000D61C3"/>
    <w:rsid w:val="000E0D7B"/>
    <w:rsid w:val="000E2BC8"/>
    <w:rsid w:val="000E7261"/>
    <w:rsid w:val="000E7B64"/>
    <w:rsid w:val="000F048D"/>
    <w:rsid w:val="000F0DC1"/>
    <w:rsid w:val="000F1582"/>
    <w:rsid w:val="000F1E27"/>
    <w:rsid w:val="000F6048"/>
    <w:rsid w:val="000F724D"/>
    <w:rsid w:val="00105E3F"/>
    <w:rsid w:val="0010607C"/>
    <w:rsid w:val="00110140"/>
    <w:rsid w:val="0011297B"/>
    <w:rsid w:val="001136DE"/>
    <w:rsid w:val="00114C22"/>
    <w:rsid w:val="00115F10"/>
    <w:rsid w:val="00116ED8"/>
    <w:rsid w:val="00120071"/>
    <w:rsid w:val="00120A11"/>
    <w:rsid w:val="001218EA"/>
    <w:rsid w:val="00121EA4"/>
    <w:rsid w:val="00123624"/>
    <w:rsid w:val="00124005"/>
    <w:rsid w:val="0012631F"/>
    <w:rsid w:val="00127EBF"/>
    <w:rsid w:val="00130D3C"/>
    <w:rsid w:val="00140006"/>
    <w:rsid w:val="001425DF"/>
    <w:rsid w:val="001435CD"/>
    <w:rsid w:val="00144860"/>
    <w:rsid w:val="00144E24"/>
    <w:rsid w:val="00146065"/>
    <w:rsid w:val="00150933"/>
    <w:rsid w:val="001546BF"/>
    <w:rsid w:val="00154A19"/>
    <w:rsid w:val="00156525"/>
    <w:rsid w:val="00156BE2"/>
    <w:rsid w:val="00157C91"/>
    <w:rsid w:val="00157F4C"/>
    <w:rsid w:val="00160629"/>
    <w:rsid w:val="0016264D"/>
    <w:rsid w:val="001633DC"/>
    <w:rsid w:val="001634BA"/>
    <w:rsid w:val="001645C6"/>
    <w:rsid w:val="001714F9"/>
    <w:rsid w:val="00171AA5"/>
    <w:rsid w:val="0017299F"/>
    <w:rsid w:val="00173D97"/>
    <w:rsid w:val="00176553"/>
    <w:rsid w:val="00184646"/>
    <w:rsid w:val="00185D15"/>
    <w:rsid w:val="00187198"/>
    <w:rsid w:val="00187C5B"/>
    <w:rsid w:val="00193077"/>
    <w:rsid w:val="001933BC"/>
    <w:rsid w:val="001941C2"/>
    <w:rsid w:val="00194CE3"/>
    <w:rsid w:val="00195045"/>
    <w:rsid w:val="00196F83"/>
    <w:rsid w:val="00197E4E"/>
    <w:rsid w:val="001A040A"/>
    <w:rsid w:val="001A0D15"/>
    <w:rsid w:val="001A3356"/>
    <w:rsid w:val="001A38AB"/>
    <w:rsid w:val="001A510E"/>
    <w:rsid w:val="001A59B2"/>
    <w:rsid w:val="001B1720"/>
    <w:rsid w:val="001B20BA"/>
    <w:rsid w:val="001B24CC"/>
    <w:rsid w:val="001B4E5D"/>
    <w:rsid w:val="001B75B5"/>
    <w:rsid w:val="001C3C8E"/>
    <w:rsid w:val="001C5C48"/>
    <w:rsid w:val="001C6008"/>
    <w:rsid w:val="001C65E1"/>
    <w:rsid w:val="001D18C1"/>
    <w:rsid w:val="001D22D1"/>
    <w:rsid w:val="001D51B1"/>
    <w:rsid w:val="001D7F99"/>
    <w:rsid w:val="001E02D0"/>
    <w:rsid w:val="001E1D4F"/>
    <w:rsid w:val="001E3FBD"/>
    <w:rsid w:val="001E40BC"/>
    <w:rsid w:val="001F2DF4"/>
    <w:rsid w:val="001F3155"/>
    <w:rsid w:val="001F3BF6"/>
    <w:rsid w:val="001F602B"/>
    <w:rsid w:val="001F66EA"/>
    <w:rsid w:val="0020329F"/>
    <w:rsid w:val="00203B99"/>
    <w:rsid w:val="00203F26"/>
    <w:rsid w:val="002068B6"/>
    <w:rsid w:val="002078BA"/>
    <w:rsid w:val="00207FAE"/>
    <w:rsid w:val="002111E2"/>
    <w:rsid w:val="00211927"/>
    <w:rsid w:val="00215479"/>
    <w:rsid w:val="002173AD"/>
    <w:rsid w:val="0022131B"/>
    <w:rsid w:val="002215F9"/>
    <w:rsid w:val="00222E44"/>
    <w:rsid w:val="00224D3F"/>
    <w:rsid w:val="002328B8"/>
    <w:rsid w:val="0023290B"/>
    <w:rsid w:val="00232A00"/>
    <w:rsid w:val="002376C6"/>
    <w:rsid w:val="00237C60"/>
    <w:rsid w:val="00240C20"/>
    <w:rsid w:val="00242F4D"/>
    <w:rsid w:val="002458D8"/>
    <w:rsid w:val="00250349"/>
    <w:rsid w:val="0026282D"/>
    <w:rsid w:val="0026459A"/>
    <w:rsid w:val="00266871"/>
    <w:rsid w:val="00266CAE"/>
    <w:rsid w:val="002756A9"/>
    <w:rsid w:val="0027666E"/>
    <w:rsid w:val="00282241"/>
    <w:rsid w:val="00286E63"/>
    <w:rsid w:val="00291F9E"/>
    <w:rsid w:val="002953E8"/>
    <w:rsid w:val="002A4B4E"/>
    <w:rsid w:val="002A6A04"/>
    <w:rsid w:val="002A7233"/>
    <w:rsid w:val="002B4068"/>
    <w:rsid w:val="002B69F1"/>
    <w:rsid w:val="002C25B2"/>
    <w:rsid w:val="002C46E3"/>
    <w:rsid w:val="002C5F4D"/>
    <w:rsid w:val="002C6F6E"/>
    <w:rsid w:val="002C7AD1"/>
    <w:rsid w:val="002D1B60"/>
    <w:rsid w:val="002D30F2"/>
    <w:rsid w:val="002D61AE"/>
    <w:rsid w:val="002E050A"/>
    <w:rsid w:val="002E0C2E"/>
    <w:rsid w:val="002E139C"/>
    <w:rsid w:val="002E3775"/>
    <w:rsid w:val="002E428F"/>
    <w:rsid w:val="002E4B91"/>
    <w:rsid w:val="002E678F"/>
    <w:rsid w:val="002F15F5"/>
    <w:rsid w:val="002F4290"/>
    <w:rsid w:val="002F5866"/>
    <w:rsid w:val="002F6A6B"/>
    <w:rsid w:val="002F6D3B"/>
    <w:rsid w:val="002F6FBA"/>
    <w:rsid w:val="00311D5A"/>
    <w:rsid w:val="003127DE"/>
    <w:rsid w:val="00312A8E"/>
    <w:rsid w:val="00312C18"/>
    <w:rsid w:val="003153D9"/>
    <w:rsid w:val="003164FE"/>
    <w:rsid w:val="003169C4"/>
    <w:rsid w:val="003173E4"/>
    <w:rsid w:val="00317E00"/>
    <w:rsid w:val="00321FC4"/>
    <w:rsid w:val="003227A9"/>
    <w:rsid w:val="00323E87"/>
    <w:rsid w:val="00324598"/>
    <w:rsid w:val="00332FB8"/>
    <w:rsid w:val="003400CB"/>
    <w:rsid w:val="003424B9"/>
    <w:rsid w:val="003425D7"/>
    <w:rsid w:val="003438CC"/>
    <w:rsid w:val="003442C9"/>
    <w:rsid w:val="0034614C"/>
    <w:rsid w:val="00350790"/>
    <w:rsid w:val="00350D39"/>
    <w:rsid w:val="0035109E"/>
    <w:rsid w:val="00353A55"/>
    <w:rsid w:val="003557C0"/>
    <w:rsid w:val="00355E2E"/>
    <w:rsid w:val="00361473"/>
    <w:rsid w:val="00364E27"/>
    <w:rsid w:val="00366567"/>
    <w:rsid w:val="00372962"/>
    <w:rsid w:val="003729FF"/>
    <w:rsid w:val="00375573"/>
    <w:rsid w:val="00375728"/>
    <w:rsid w:val="003772F8"/>
    <w:rsid w:val="003806AD"/>
    <w:rsid w:val="00382288"/>
    <w:rsid w:val="00382477"/>
    <w:rsid w:val="0039032A"/>
    <w:rsid w:val="00390474"/>
    <w:rsid w:val="0039102A"/>
    <w:rsid w:val="0039218E"/>
    <w:rsid w:val="00392E51"/>
    <w:rsid w:val="0039328B"/>
    <w:rsid w:val="0039367C"/>
    <w:rsid w:val="003956B6"/>
    <w:rsid w:val="00396B21"/>
    <w:rsid w:val="00396E70"/>
    <w:rsid w:val="0039725A"/>
    <w:rsid w:val="003A085F"/>
    <w:rsid w:val="003A0E42"/>
    <w:rsid w:val="003A2999"/>
    <w:rsid w:val="003A3E70"/>
    <w:rsid w:val="003A5CE5"/>
    <w:rsid w:val="003B0D8D"/>
    <w:rsid w:val="003B365E"/>
    <w:rsid w:val="003B3CF4"/>
    <w:rsid w:val="003B3D09"/>
    <w:rsid w:val="003B5A6D"/>
    <w:rsid w:val="003B7734"/>
    <w:rsid w:val="003C0561"/>
    <w:rsid w:val="003C09D5"/>
    <w:rsid w:val="003C2AD7"/>
    <w:rsid w:val="003C3634"/>
    <w:rsid w:val="003C4A93"/>
    <w:rsid w:val="003C64A3"/>
    <w:rsid w:val="003D04C1"/>
    <w:rsid w:val="003D059C"/>
    <w:rsid w:val="003D07FA"/>
    <w:rsid w:val="003D0D9D"/>
    <w:rsid w:val="003D2C9D"/>
    <w:rsid w:val="003D6F7E"/>
    <w:rsid w:val="003D6F99"/>
    <w:rsid w:val="003E011F"/>
    <w:rsid w:val="003E1157"/>
    <w:rsid w:val="003E1948"/>
    <w:rsid w:val="003E23F5"/>
    <w:rsid w:val="003E3038"/>
    <w:rsid w:val="003E3262"/>
    <w:rsid w:val="003E6C51"/>
    <w:rsid w:val="003E70CC"/>
    <w:rsid w:val="003E7E97"/>
    <w:rsid w:val="003F0643"/>
    <w:rsid w:val="003F1A56"/>
    <w:rsid w:val="003F40DB"/>
    <w:rsid w:val="003F414E"/>
    <w:rsid w:val="00400757"/>
    <w:rsid w:val="00404582"/>
    <w:rsid w:val="00405267"/>
    <w:rsid w:val="004056B8"/>
    <w:rsid w:val="00406CAF"/>
    <w:rsid w:val="00407F83"/>
    <w:rsid w:val="0041134E"/>
    <w:rsid w:val="00414369"/>
    <w:rsid w:val="00414C5C"/>
    <w:rsid w:val="00415F51"/>
    <w:rsid w:val="00420FC9"/>
    <w:rsid w:val="00425CF8"/>
    <w:rsid w:val="0042627C"/>
    <w:rsid w:val="00427374"/>
    <w:rsid w:val="004303E1"/>
    <w:rsid w:val="00430F42"/>
    <w:rsid w:val="0043103F"/>
    <w:rsid w:val="00432F25"/>
    <w:rsid w:val="00434D1E"/>
    <w:rsid w:val="00435C25"/>
    <w:rsid w:val="00440FB0"/>
    <w:rsid w:val="00441897"/>
    <w:rsid w:val="00441AFC"/>
    <w:rsid w:val="00443ECF"/>
    <w:rsid w:val="00444CF3"/>
    <w:rsid w:val="00445394"/>
    <w:rsid w:val="00445AC8"/>
    <w:rsid w:val="00445B5E"/>
    <w:rsid w:val="00451416"/>
    <w:rsid w:val="00452848"/>
    <w:rsid w:val="00462B6A"/>
    <w:rsid w:val="004647D2"/>
    <w:rsid w:val="004670CA"/>
    <w:rsid w:val="0047073D"/>
    <w:rsid w:val="004711B9"/>
    <w:rsid w:val="0047299F"/>
    <w:rsid w:val="00473DDC"/>
    <w:rsid w:val="00474F36"/>
    <w:rsid w:val="00476A8B"/>
    <w:rsid w:val="00476E13"/>
    <w:rsid w:val="004773DA"/>
    <w:rsid w:val="00480721"/>
    <w:rsid w:val="004815BE"/>
    <w:rsid w:val="00481911"/>
    <w:rsid w:val="00482248"/>
    <w:rsid w:val="00492A92"/>
    <w:rsid w:val="004974BC"/>
    <w:rsid w:val="004A0873"/>
    <w:rsid w:val="004A0B85"/>
    <w:rsid w:val="004A35A4"/>
    <w:rsid w:val="004A3DDF"/>
    <w:rsid w:val="004A4F6B"/>
    <w:rsid w:val="004B0325"/>
    <w:rsid w:val="004B14EA"/>
    <w:rsid w:val="004B790E"/>
    <w:rsid w:val="004C2C82"/>
    <w:rsid w:val="004C5439"/>
    <w:rsid w:val="004C5924"/>
    <w:rsid w:val="004C698B"/>
    <w:rsid w:val="004D1B21"/>
    <w:rsid w:val="004D7110"/>
    <w:rsid w:val="004E0728"/>
    <w:rsid w:val="004E1343"/>
    <w:rsid w:val="004E48D7"/>
    <w:rsid w:val="004E576E"/>
    <w:rsid w:val="004E5BB5"/>
    <w:rsid w:val="004E6007"/>
    <w:rsid w:val="004F3E99"/>
    <w:rsid w:val="004F41F2"/>
    <w:rsid w:val="004F4E20"/>
    <w:rsid w:val="004F5F06"/>
    <w:rsid w:val="004F6C51"/>
    <w:rsid w:val="004F7496"/>
    <w:rsid w:val="004F7BCD"/>
    <w:rsid w:val="005011D1"/>
    <w:rsid w:val="0050121C"/>
    <w:rsid w:val="00502045"/>
    <w:rsid w:val="00503F7F"/>
    <w:rsid w:val="0050453D"/>
    <w:rsid w:val="005069C1"/>
    <w:rsid w:val="00506B63"/>
    <w:rsid w:val="00506DF9"/>
    <w:rsid w:val="00510524"/>
    <w:rsid w:val="005106AA"/>
    <w:rsid w:val="00510FC3"/>
    <w:rsid w:val="005152B9"/>
    <w:rsid w:val="0051700D"/>
    <w:rsid w:val="005174DB"/>
    <w:rsid w:val="005203E7"/>
    <w:rsid w:val="00520D61"/>
    <w:rsid w:val="00520F9B"/>
    <w:rsid w:val="0052400B"/>
    <w:rsid w:val="005259FE"/>
    <w:rsid w:val="0053257B"/>
    <w:rsid w:val="00534CD8"/>
    <w:rsid w:val="00534FFA"/>
    <w:rsid w:val="00536308"/>
    <w:rsid w:val="005413F9"/>
    <w:rsid w:val="0054271D"/>
    <w:rsid w:val="00542FF2"/>
    <w:rsid w:val="00543CCF"/>
    <w:rsid w:val="005501E6"/>
    <w:rsid w:val="0055174C"/>
    <w:rsid w:val="005518A4"/>
    <w:rsid w:val="00554A7C"/>
    <w:rsid w:val="005550E6"/>
    <w:rsid w:val="0055609E"/>
    <w:rsid w:val="005571D7"/>
    <w:rsid w:val="005620E1"/>
    <w:rsid w:val="00562E85"/>
    <w:rsid w:val="005718F5"/>
    <w:rsid w:val="005723DE"/>
    <w:rsid w:val="0057486C"/>
    <w:rsid w:val="0057569A"/>
    <w:rsid w:val="00580BE9"/>
    <w:rsid w:val="00583922"/>
    <w:rsid w:val="00586655"/>
    <w:rsid w:val="00590060"/>
    <w:rsid w:val="00590907"/>
    <w:rsid w:val="005917F7"/>
    <w:rsid w:val="00593538"/>
    <w:rsid w:val="00594416"/>
    <w:rsid w:val="0059726F"/>
    <w:rsid w:val="005A2310"/>
    <w:rsid w:val="005A501C"/>
    <w:rsid w:val="005A646B"/>
    <w:rsid w:val="005B05F8"/>
    <w:rsid w:val="005B13A7"/>
    <w:rsid w:val="005B43DE"/>
    <w:rsid w:val="005B541A"/>
    <w:rsid w:val="005C25B0"/>
    <w:rsid w:val="005C2C11"/>
    <w:rsid w:val="005C59CE"/>
    <w:rsid w:val="005C5A04"/>
    <w:rsid w:val="005D5A66"/>
    <w:rsid w:val="005E0A45"/>
    <w:rsid w:val="005E0CD3"/>
    <w:rsid w:val="005E2043"/>
    <w:rsid w:val="005E7FBC"/>
    <w:rsid w:val="005F0216"/>
    <w:rsid w:val="005F3394"/>
    <w:rsid w:val="005F4263"/>
    <w:rsid w:val="005F6D9A"/>
    <w:rsid w:val="0060066D"/>
    <w:rsid w:val="0060260F"/>
    <w:rsid w:val="00603436"/>
    <w:rsid w:val="0060515C"/>
    <w:rsid w:val="006077E3"/>
    <w:rsid w:val="00610E23"/>
    <w:rsid w:val="00610EFA"/>
    <w:rsid w:val="00613F50"/>
    <w:rsid w:val="0061479E"/>
    <w:rsid w:val="00615199"/>
    <w:rsid w:val="0061564E"/>
    <w:rsid w:val="00615C2D"/>
    <w:rsid w:val="00622261"/>
    <w:rsid w:val="006229C9"/>
    <w:rsid w:val="00623C3F"/>
    <w:rsid w:val="006246DB"/>
    <w:rsid w:val="00624F5B"/>
    <w:rsid w:val="00625D11"/>
    <w:rsid w:val="00627195"/>
    <w:rsid w:val="00632AE2"/>
    <w:rsid w:val="00632D0F"/>
    <w:rsid w:val="00633069"/>
    <w:rsid w:val="006362EA"/>
    <w:rsid w:val="00636A4F"/>
    <w:rsid w:val="00637626"/>
    <w:rsid w:val="006429A6"/>
    <w:rsid w:val="00644386"/>
    <w:rsid w:val="00645B19"/>
    <w:rsid w:val="00650881"/>
    <w:rsid w:val="00650C67"/>
    <w:rsid w:val="00651C6B"/>
    <w:rsid w:val="00653E14"/>
    <w:rsid w:val="00660737"/>
    <w:rsid w:val="00661EFF"/>
    <w:rsid w:val="006633A0"/>
    <w:rsid w:val="00664943"/>
    <w:rsid w:val="006665BD"/>
    <w:rsid w:val="006668FD"/>
    <w:rsid w:val="00671D1C"/>
    <w:rsid w:val="006766A2"/>
    <w:rsid w:val="00677634"/>
    <w:rsid w:val="006845BC"/>
    <w:rsid w:val="00684748"/>
    <w:rsid w:val="00685CCA"/>
    <w:rsid w:val="00685FBD"/>
    <w:rsid w:val="006865AA"/>
    <w:rsid w:val="00686B55"/>
    <w:rsid w:val="00690FE2"/>
    <w:rsid w:val="0069120C"/>
    <w:rsid w:val="0069254E"/>
    <w:rsid w:val="006A05A4"/>
    <w:rsid w:val="006A2AA4"/>
    <w:rsid w:val="006A3BA8"/>
    <w:rsid w:val="006A6E18"/>
    <w:rsid w:val="006B0601"/>
    <w:rsid w:val="006B2B55"/>
    <w:rsid w:val="006B3371"/>
    <w:rsid w:val="006B49A1"/>
    <w:rsid w:val="006B54BA"/>
    <w:rsid w:val="006B5E9C"/>
    <w:rsid w:val="006B6271"/>
    <w:rsid w:val="006C1838"/>
    <w:rsid w:val="006C3016"/>
    <w:rsid w:val="006C3237"/>
    <w:rsid w:val="006C39DC"/>
    <w:rsid w:val="006D3E26"/>
    <w:rsid w:val="006D6B52"/>
    <w:rsid w:val="006D6DF6"/>
    <w:rsid w:val="006E08BC"/>
    <w:rsid w:val="006E598E"/>
    <w:rsid w:val="006E5B5A"/>
    <w:rsid w:val="006E616C"/>
    <w:rsid w:val="006E6CCD"/>
    <w:rsid w:val="006E7AB2"/>
    <w:rsid w:val="006F6B99"/>
    <w:rsid w:val="00704DB0"/>
    <w:rsid w:val="00707C85"/>
    <w:rsid w:val="00711E2A"/>
    <w:rsid w:val="007128E9"/>
    <w:rsid w:val="00713252"/>
    <w:rsid w:val="00713B92"/>
    <w:rsid w:val="00713CF6"/>
    <w:rsid w:val="00715E4E"/>
    <w:rsid w:val="00717767"/>
    <w:rsid w:val="007209A8"/>
    <w:rsid w:val="00721C4C"/>
    <w:rsid w:val="00722878"/>
    <w:rsid w:val="00722C08"/>
    <w:rsid w:val="00725815"/>
    <w:rsid w:val="00726F6D"/>
    <w:rsid w:val="0073631E"/>
    <w:rsid w:val="00737435"/>
    <w:rsid w:val="0073775D"/>
    <w:rsid w:val="00737CCE"/>
    <w:rsid w:val="0074049C"/>
    <w:rsid w:val="00743D8A"/>
    <w:rsid w:val="00745BCF"/>
    <w:rsid w:val="00752E00"/>
    <w:rsid w:val="0075424A"/>
    <w:rsid w:val="00754622"/>
    <w:rsid w:val="00754C06"/>
    <w:rsid w:val="0075687C"/>
    <w:rsid w:val="00762C15"/>
    <w:rsid w:val="00762F4D"/>
    <w:rsid w:val="00772EB1"/>
    <w:rsid w:val="00773D8C"/>
    <w:rsid w:val="007815E5"/>
    <w:rsid w:val="00791270"/>
    <w:rsid w:val="00794A46"/>
    <w:rsid w:val="007953CE"/>
    <w:rsid w:val="00797BD7"/>
    <w:rsid w:val="007A47FD"/>
    <w:rsid w:val="007A555D"/>
    <w:rsid w:val="007A5AE9"/>
    <w:rsid w:val="007A647D"/>
    <w:rsid w:val="007B3989"/>
    <w:rsid w:val="007B4588"/>
    <w:rsid w:val="007B5643"/>
    <w:rsid w:val="007B6A2F"/>
    <w:rsid w:val="007B7C60"/>
    <w:rsid w:val="007C3716"/>
    <w:rsid w:val="007C37D6"/>
    <w:rsid w:val="007C3D21"/>
    <w:rsid w:val="007C401C"/>
    <w:rsid w:val="007C6D37"/>
    <w:rsid w:val="007D2170"/>
    <w:rsid w:val="007D2DA0"/>
    <w:rsid w:val="007D46A1"/>
    <w:rsid w:val="007D4F77"/>
    <w:rsid w:val="007D602A"/>
    <w:rsid w:val="007E0490"/>
    <w:rsid w:val="007E127D"/>
    <w:rsid w:val="007E5FB7"/>
    <w:rsid w:val="007E70C5"/>
    <w:rsid w:val="007E7921"/>
    <w:rsid w:val="007E7E43"/>
    <w:rsid w:val="007F14DC"/>
    <w:rsid w:val="007F5E10"/>
    <w:rsid w:val="00802F28"/>
    <w:rsid w:val="008031CD"/>
    <w:rsid w:val="00806311"/>
    <w:rsid w:val="0080765F"/>
    <w:rsid w:val="008076F5"/>
    <w:rsid w:val="00807BF0"/>
    <w:rsid w:val="008100D0"/>
    <w:rsid w:val="00810B47"/>
    <w:rsid w:val="00811A5D"/>
    <w:rsid w:val="008145E3"/>
    <w:rsid w:val="00820C9A"/>
    <w:rsid w:val="0082370D"/>
    <w:rsid w:val="00824379"/>
    <w:rsid w:val="00825050"/>
    <w:rsid w:val="008255B7"/>
    <w:rsid w:val="008256CE"/>
    <w:rsid w:val="00826C2F"/>
    <w:rsid w:val="00834321"/>
    <w:rsid w:val="008354BD"/>
    <w:rsid w:val="00837E9E"/>
    <w:rsid w:val="00840972"/>
    <w:rsid w:val="0084227A"/>
    <w:rsid w:val="00845674"/>
    <w:rsid w:val="0084619D"/>
    <w:rsid w:val="00846D7A"/>
    <w:rsid w:val="00847C94"/>
    <w:rsid w:val="00850335"/>
    <w:rsid w:val="0085088C"/>
    <w:rsid w:val="008526FF"/>
    <w:rsid w:val="00852E20"/>
    <w:rsid w:val="00853F3B"/>
    <w:rsid w:val="00856E19"/>
    <w:rsid w:val="00862C8F"/>
    <w:rsid w:val="008632A7"/>
    <w:rsid w:val="00865845"/>
    <w:rsid w:val="008672A7"/>
    <w:rsid w:val="00867397"/>
    <w:rsid w:val="00872F27"/>
    <w:rsid w:val="008737F6"/>
    <w:rsid w:val="008738EF"/>
    <w:rsid w:val="00873BBF"/>
    <w:rsid w:val="00875CDB"/>
    <w:rsid w:val="00875E21"/>
    <w:rsid w:val="00876432"/>
    <w:rsid w:val="00881C35"/>
    <w:rsid w:val="00884323"/>
    <w:rsid w:val="00884B62"/>
    <w:rsid w:val="00885AFA"/>
    <w:rsid w:val="008876D5"/>
    <w:rsid w:val="00887917"/>
    <w:rsid w:val="00890075"/>
    <w:rsid w:val="008904DA"/>
    <w:rsid w:val="00895115"/>
    <w:rsid w:val="00896D81"/>
    <w:rsid w:val="008A02B2"/>
    <w:rsid w:val="008A0B12"/>
    <w:rsid w:val="008A21A8"/>
    <w:rsid w:val="008A356A"/>
    <w:rsid w:val="008A4ED5"/>
    <w:rsid w:val="008A7B8A"/>
    <w:rsid w:val="008B0D70"/>
    <w:rsid w:val="008B1195"/>
    <w:rsid w:val="008B27B1"/>
    <w:rsid w:val="008B2F3A"/>
    <w:rsid w:val="008B6DD7"/>
    <w:rsid w:val="008B7212"/>
    <w:rsid w:val="008C05BE"/>
    <w:rsid w:val="008C0927"/>
    <w:rsid w:val="008C3FF0"/>
    <w:rsid w:val="008C4E9F"/>
    <w:rsid w:val="008C6B87"/>
    <w:rsid w:val="008C7491"/>
    <w:rsid w:val="008D103F"/>
    <w:rsid w:val="008D126B"/>
    <w:rsid w:val="008D3B2A"/>
    <w:rsid w:val="008D4CFC"/>
    <w:rsid w:val="008D530D"/>
    <w:rsid w:val="008D6AB1"/>
    <w:rsid w:val="008D737B"/>
    <w:rsid w:val="008E3A6D"/>
    <w:rsid w:val="008E4775"/>
    <w:rsid w:val="008E5214"/>
    <w:rsid w:val="008E5E3B"/>
    <w:rsid w:val="008E6483"/>
    <w:rsid w:val="008F1045"/>
    <w:rsid w:val="008F3260"/>
    <w:rsid w:val="008F423A"/>
    <w:rsid w:val="008F54E7"/>
    <w:rsid w:val="009025B0"/>
    <w:rsid w:val="00904302"/>
    <w:rsid w:val="009134BD"/>
    <w:rsid w:val="00914106"/>
    <w:rsid w:val="009150D3"/>
    <w:rsid w:val="00917FF6"/>
    <w:rsid w:val="00920D56"/>
    <w:rsid w:val="0092459A"/>
    <w:rsid w:val="009276AE"/>
    <w:rsid w:val="00927997"/>
    <w:rsid w:val="00930623"/>
    <w:rsid w:val="0093103E"/>
    <w:rsid w:val="0093789D"/>
    <w:rsid w:val="00943A63"/>
    <w:rsid w:val="00944B62"/>
    <w:rsid w:val="00944C3D"/>
    <w:rsid w:val="00944C9B"/>
    <w:rsid w:val="00945B05"/>
    <w:rsid w:val="00946102"/>
    <w:rsid w:val="009470DF"/>
    <w:rsid w:val="009502DD"/>
    <w:rsid w:val="00950AED"/>
    <w:rsid w:val="00954DF6"/>
    <w:rsid w:val="00955C3D"/>
    <w:rsid w:val="00955C7F"/>
    <w:rsid w:val="009616A6"/>
    <w:rsid w:val="009640E0"/>
    <w:rsid w:val="00970A3A"/>
    <w:rsid w:val="00973A29"/>
    <w:rsid w:val="009765B2"/>
    <w:rsid w:val="00977A39"/>
    <w:rsid w:val="0098013B"/>
    <w:rsid w:val="00982A97"/>
    <w:rsid w:val="00984FE5"/>
    <w:rsid w:val="00992B50"/>
    <w:rsid w:val="009A0427"/>
    <w:rsid w:val="009A6AEF"/>
    <w:rsid w:val="009B22D6"/>
    <w:rsid w:val="009B3545"/>
    <w:rsid w:val="009B79CC"/>
    <w:rsid w:val="009B7AF4"/>
    <w:rsid w:val="009C2954"/>
    <w:rsid w:val="009C588A"/>
    <w:rsid w:val="009C7371"/>
    <w:rsid w:val="009C7647"/>
    <w:rsid w:val="009D0525"/>
    <w:rsid w:val="009D0BC5"/>
    <w:rsid w:val="009D21B0"/>
    <w:rsid w:val="009D7291"/>
    <w:rsid w:val="009E00F9"/>
    <w:rsid w:val="009E2350"/>
    <w:rsid w:val="009E5C11"/>
    <w:rsid w:val="009E6D4F"/>
    <w:rsid w:val="009E7979"/>
    <w:rsid w:val="009E7A68"/>
    <w:rsid w:val="009F4100"/>
    <w:rsid w:val="009F4A14"/>
    <w:rsid w:val="009F4E0F"/>
    <w:rsid w:val="009F4F59"/>
    <w:rsid w:val="009F5880"/>
    <w:rsid w:val="00A049A9"/>
    <w:rsid w:val="00A05186"/>
    <w:rsid w:val="00A112B8"/>
    <w:rsid w:val="00A1134F"/>
    <w:rsid w:val="00A21D11"/>
    <w:rsid w:val="00A24004"/>
    <w:rsid w:val="00A244E1"/>
    <w:rsid w:val="00A249CA"/>
    <w:rsid w:val="00A24F9B"/>
    <w:rsid w:val="00A258EA"/>
    <w:rsid w:val="00A2618A"/>
    <w:rsid w:val="00A27095"/>
    <w:rsid w:val="00A30270"/>
    <w:rsid w:val="00A31F3A"/>
    <w:rsid w:val="00A34373"/>
    <w:rsid w:val="00A3475C"/>
    <w:rsid w:val="00A3624F"/>
    <w:rsid w:val="00A369DB"/>
    <w:rsid w:val="00A41284"/>
    <w:rsid w:val="00A43FA5"/>
    <w:rsid w:val="00A4630B"/>
    <w:rsid w:val="00A5170B"/>
    <w:rsid w:val="00A52F99"/>
    <w:rsid w:val="00A53D24"/>
    <w:rsid w:val="00A55921"/>
    <w:rsid w:val="00A57ABD"/>
    <w:rsid w:val="00A603B9"/>
    <w:rsid w:val="00A60CE1"/>
    <w:rsid w:val="00A62136"/>
    <w:rsid w:val="00A62D6B"/>
    <w:rsid w:val="00A64468"/>
    <w:rsid w:val="00A653AA"/>
    <w:rsid w:val="00A66E2D"/>
    <w:rsid w:val="00A70DB9"/>
    <w:rsid w:val="00A739DC"/>
    <w:rsid w:val="00A765B0"/>
    <w:rsid w:val="00A770AD"/>
    <w:rsid w:val="00A8227E"/>
    <w:rsid w:val="00A82372"/>
    <w:rsid w:val="00A836F8"/>
    <w:rsid w:val="00A85DE5"/>
    <w:rsid w:val="00A92A43"/>
    <w:rsid w:val="00A95D11"/>
    <w:rsid w:val="00A972FB"/>
    <w:rsid w:val="00AA00E1"/>
    <w:rsid w:val="00AA68A6"/>
    <w:rsid w:val="00AA69CB"/>
    <w:rsid w:val="00AA6B2F"/>
    <w:rsid w:val="00AB14C4"/>
    <w:rsid w:val="00AB4E83"/>
    <w:rsid w:val="00AB630D"/>
    <w:rsid w:val="00AB6D08"/>
    <w:rsid w:val="00AB75C0"/>
    <w:rsid w:val="00AB76D7"/>
    <w:rsid w:val="00AC4F8B"/>
    <w:rsid w:val="00AC57F4"/>
    <w:rsid w:val="00AC6F20"/>
    <w:rsid w:val="00AD6362"/>
    <w:rsid w:val="00AD6798"/>
    <w:rsid w:val="00AE3D5A"/>
    <w:rsid w:val="00AE6FFF"/>
    <w:rsid w:val="00AE7848"/>
    <w:rsid w:val="00AF04FB"/>
    <w:rsid w:val="00AF1D22"/>
    <w:rsid w:val="00AF226D"/>
    <w:rsid w:val="00AF2E76"/>
    <w:rsid w:val="00AF3BC0"/>
    <w:rsid w:val="00B01317"/>
    <w:rsid w:val="00B013EA"/>
    <w:rsid w:val="00B0382C"/>
    <w:rsid w:val="00B04E28"/>
    <w:rsid w:val="00B05687"/>
    <w:rsid w:val="00B0635E"/>
    <w:rsid w:val="00B0781F"/>
    <w:rsid w:val="00B10CAB"/>
    <w:rsid w:val="00B137C2"/>
    <w:rsid w:val="00B156FC"/>
    <w:rsid w:val="00B2093B"/>
    <w:rsid w:val="00B20C8C"/>
    <w:rsid w:val="00B22725"/>
    <w:rsid w:val="00B24D66"/>
    <w:rsid w:val="00B321E2"/>
    <w:rsid w:val="00B335DC"/>
    <w:rsid w:val="00B42A31"/>
    <w:rsid w:val="00B42B9E"/>
    <w:rsid w:val="00B43486"/>
    <w:rsid w:val="00B443D1"/>
    <w:rsid w:val="00B459B8"/>
    <w:rsid w:val="00B47EBF"/>
    <w:rsid w:val="00B60AB1"/>
    <w:rsid w:val="00B60EC7"/>
    <w:rsid w:val="00B62C15"/>
    <w:rsid w:val="00B667E0"/>
    <w:rsid w:val="00B67EF3"/>
    <w:rsid w:val="00B7080F"/>
    <w:rsid w:val="00B70EAE"/>
    <w:rsid w:val="00B711BE"/>
    <w:rsid w:val="00B729E9"/>
    <w:rsid w:val="00B7688F"/>
    <w:rsid w:val="00B76F13"/>
    <w:rsid w:val="00B7783B"/>
    <w:rsid w:val="00B802D0"/>
    <w:rsid w:val="00B81D29"/>
    <w:rsid w:val="00B8542D"/>
    <w:rsid w:val="00B85E62"/>
    <w:rsid w:val="00B86AEF"/>
    <w:rsid w:val="00B8793E"/>
    <w:rsid w:val="00B87FD2"/>
    <w:rsid w:val="00B9268F"/>
    <w:rsid w:val="00B93B28"/>
    <w:rsid w:val="00B969C1"/>
    <w:rsid w:val="00BA30F7"/>
    <w:rsid w:val="00BA4B80"/>
    <w:rsid w:val="00BA4E87"/>
    <w:rsid w:val="00BA67FA"/>
    <w:rsid w:val="00BB32B4"/>
    <w:rsid w:val="00BB59A8"/>
    <w:rsid w:val="00BB670D"/>
    <w:rsid w:val="00BB7F68"/>
    <w:rsid w:val="00BC00D2"/>
    <w:rsid w:val="00BC1511"/>
    <w:rsid w:val="00BC3865"/>
    <w:rsid w:val="00BC3DD9"/>
    <w:rsid w:val="00BC3F1F"/>
    <w:rsid w:val="00BC6A8E"/>
    <w:rsid w:val="00BC7A02"/>
    <w:rsid w:val="00BD04E6"/>
    <w:rsid w:val="00BD481F"/>
    <w:rsid w:val="00BD5B47"/>
    <w:rsid w:val="00BD5B4E"/>
    <w:rsid w:val="00BD7E4B"/>
    <w:rsid w:val="00BE1D94"/>
    <w:rsid w:val="00BE28FA"/>
    <w:rsid w:val="00BE3726"/>
    <w:rsid w:val="00BE4DF2"/>
    <w:rsid w:val="00BE5E68"/>
    <w:rsid w:val="00BE7D0E"/>
    <w:rsid w:val="00BF0092"/>
    <w:rsid w:val="00BF0305"/>
    <w:rsid w:val="00BF11E8"/>
    <w:rsid w:val="00BF1F4B"/>
    <w:rsid w:val="00BF2391"/>
    <w:rsid w:val="00BF55C8"/>
    <w:rsid w:val="00BF7B1A"/>
    <w:rsid w:val="00C0664D"/>
    <w:rsid w:val="00C069BC"/>
    <w:rsid w:val="00C13058"/>
    <w:rsid w:val="00C14890"/>
    <w:rsid w:val="00C23B0F"/>
    <w:rsid w:val="00C25C80"/>
    <w:rsid w:val="00C2665A"/>
    <w:rsid w:val="00C26DF9"/>
    <w:rsid w:val="00C30E90"/>
    <w:rsid w:val="00C311E1"/>
    <w:rsid w:val="00C3304C"/>
    <w:rsid w:val="00C36983"/>
    <w:rsid w:val="00C45EF5"/>
    <w:rsid w:val="00C4704D"/>
    <w:rsid w:val="00C5049D"/>
    <w:rsid w:val="00C506B7"/>
    <w:rsid w:val="00C51426"/>
    <w:rsid w:val="00C5151E"/>
    <w:rsid w:val="00C53BD6"/>
    <w:rsid w:val="00C60110"/>
    <w:rsid w:val="00C61E10"/>
    <w:rsid w:val="00C624B6"/>
    <w:rsid w:val="00C63706"/>
    <w:rsid w:val="00C63C63"/>
    <w:rsid w:val="00C67801"/>
    <w:rsid w:val="00C73E7A"/>
    <w:rsid w:val="00C74472"/>
    <w:rsid w:val="00C74FA3"/>
    <w:rsid w:val="00C751A1"/>
    <w:rsid w:val="00C76105"/>
    <w:rsid w:val="00C769FA"/>
    <w:rsid w:val="00C76DC7"/>
    <w:rsid w:val="00C76E0D"/>
    <w:rsid w:val="00C77606"/>
    <w:rsid w:val="00C7785C"/>
    <w:rsid w:val="00C80235"/>
    <w:rsid w:val="00C814D2"/>
    <w:rsid w:val="00C81E31"/>
    <w:rsid w:val="00C87B00"/>
    <w:rsid w:val="00C9559E"/>
    <w:rsid w:val="00C95B92"/>
    <w:rsid w:val="00CA07DE"/>
    <w:rsid w:val="00CA2FFB"/>
    <w:rsid w:val="00CA4BD5"/>
    <w:rsid w:val="00CA55ED"/>
    <w:rsid w:val="00CA61F9"/>
    <w:rsid w:val="00CA6A43"/>
    <w:rsid w:val="00CB2CE5"/>
    <w:rsid w:val="00CB3184"/>
    <w:rsid w:val="00CB4AFA"/>
    <w:rsid w:val="00CB4E8F"/>
    <w:rsid w:val="00CB585D"/>
    <w:rsid w:val="00CB7C88"/>
    <w:rsid w:val="00CC0FB4"/>
    <w:rsid w:val="00CC3762"/>
    <w:rsid w:val="00CC4A5F"/>
    <w:rsid w:val="00CD0AC1"/>
    <w:rsid w:val="00CD179F"/>
    <w:rsid w:val="00CD23BB"/>
    <w:rsid w:val="00CD493C"/>
    <w:rsid w:val="00CD55AC"/>
    <w:rsid w:val="00CD72A6"/>
    <w:rsid w:val="00CD7EAC"/>
    <w:rsid w:val="00CE07A0"/>
    <w:rsid w:val="00CF1393"/>
    <w:rsid w:val="00CF1FBD"/>
    <w:rsid w:val="00CF22D0"/>
    <w:rsid w:val="00CF497F"/>
    <w:rsid w:val="00CF5957"/>
    <w:rsid w:val="00CF6459"/>
    <w:rsid w:val="00CF7AE4"/>
    <w:rsid w:val="00D01A60"/>
    <w:rsid w:val="00D07D9E"/>
    <w:rsid w:val="00D1235A"/>
    <w:rsid w:val="00D133A8"/>
    <w:rsid w:val="00D13907"/>
    <w:rsid w:val="00D13E52"/>
    <w:rsid w:val="00D14CD4"/>
    <w:rsid w:val="00D15696"/>
    <w:rsid w:val="00D158E5"/>
    <w:rsid w:val="00D17D69"/>
    <w:rsid w:val="00D21316"/>
    <w:rsid w:val="00D21E10"/>
    <w:rsid w:val="00D27127"/>
    <w:rsid w:val="00D272F2"/>
    <w:rsid w:val="00D31A8A"/>
    <w:rsid w:val="00D32171"/>
    <w:rsid w:val="00D335FC"/>
    <w:rsid w:val="00D3466A"/>
    <w:rsid w:val="00D365BD"/>
    <w:rsid w:val="00D406F8"/>
    <w:rsid w:val="00D425A0"/>
    <w:rsid w:val="00D441A1"/>
    <w:rsid w:val="00D44B28"/>
    <w:rsid w:val="00D44C88"/>
    <w:rsid w:val="00D44E32"/>
    <w:rsid w:val="00D507F2"/>
    <w:rsid w:val="00D5408D"/>
    <w:rsid w:val="00D6061D"/>
    <w:rsid w:val="00D60929"/>
    <w:rsid w:val="00D61F06"/>
    <w:rsid w:val="00D627AB"/>
    <w:rsid w:val="00D63817"/>
    <w:rsid w:val="00D64347"/>
    <w:rsid w:val="00D649B9"/>
    <w:rsid w:val="00D662C8"/>
    <w:rsid w:val="00D67B19"/>
    <w:rsid w:val="00D67E16"/>
    <w:rsid w:val="00D701C2"/>
    <w:rsid w:val="00D711A2"/>
    <w:rsid w:val="00D7176F"/>
    <w:rsid w:val="00D727C7"/>
    <w:rsid w:val="00D72DAC"/>
    <w:rsid w:val="00D74AF0"/>
    <w:rsid w:val="00D74F92"/>
    <w:rsid w:val="00D83953"/>
    <w:rsid w:val="00D84CB6"/>
    <w:rsid w:val="00D86322"/>
    <w:rsid w:val="00D90012"/>
    <w:rsid w:val="00D90187"/>
    <w:rsid w:val="00D909A9"/>
    <w:rsid w:val="00D937FF"/>
    <w:rsid w:val="00DA1065"/>
    <w:rsid w:val="00DA10B1"/>
    <w:rsid w:val="00DA2228"/>
    <w:rsid w:val="00DA3DC1"/>
    <w:rsid w:val="00DA68ED"/>
    <w:rsid w:val="00DA6BD9"/>
    <w:rsid w:val="00DB2D7F"/>
    <w:rsid w:val="00DB3B43"/>
    <w:rsid w:val="00DB4B5A"/>
    <w:rsid w:val="00DB691A"/>
    <w:rsid w:val="00DB6B10"/>
    <w:rsid w:val="00DB6B23"/>
    <w:rsid w:val="00DB74EA"/>
    <w:rsid w:val="00DB7530"/>
    <w:rsid w:val="00DC2E16"/>
    <w:rsid w:val="00DC459E"/>
    <w:rsid w:val="00DC5494"/>
    <w:rsid w:val="00DC5739"/>
    <w:rsid w:val="00DC5C62"/>
    <w:rsid w:val="00DC76D9"/>
    <w:rsid w:val="00DC772A"/>
    <w:rsid w:val="00DD1B04"/>
    <w:rsid w:val="00DD2641"/>
    <w:rsid w:val="00DD2DF5"/>
    <w:rsid w:val="00DD510B"/>
    <w:rsid w:val="00DE2470"/>
    <w:rsid w:val="00DE2FC9"/>
    <w:rsid w:val="00DE5B17"/>
    <w:rsid w:val="00DE5FB0"/>
    <w:rsid w:val="00DE7FCB"/>
    <w:rsid w:val="00DF2A48"/>
    <w:rsid w:val="00DF373D"/>
    <w:rsid w:val="00DF4D26"/>
    <w:rsid w:val="00DF4F99"/>
    <w:rsid w:val="00DF7CCD"/>
    <w:rsid w:val="00E003AA"/>
    <w:rsid w:val="00E007EB"/>
    <w:rsid w:val="00E01D5D"/>
    <w:rsid w:val="00E02B10"/>
    <w:rsid w:val="00E0348F"/>
    <w:rsid w:val="00E061A3"/>
    <w:rsid w:val="00E07F09"/>
    <w:rsid w:val="00E14603"/>
    <w:rsid w:val="00E157D3"/>
    <w:rsid w:val="00E15D77"/>
    <w:rsid w:val="00E16DDA"/>
    <w:rsid w:val="00E16F4B"/>
    <w:rsid w:val="00E17FEE"/>
    <w:rsid w:val="00E21F15"/>
    <w:rsid w:val="00E25300"/>
    <w:rsid w:val="00E27C40"/>
    <w:rsid w:val="00E30E35"/>
    <w:rsid w:val="00E31B62"/>
    <w:rsid w:val="00E3593F"/>
    <w:rsid w:val="00E36149"/>
    <w:rsid w:val="00E36E06"/>
    <w:rsid w:val="00E375C4"/>
    <w:rsid w:val="00E37E47"/>
    <w:rsid w:val="00E42A74"/>
    <w:rsid w:val="00E43FE2"/>
    <w:rsid w:val="00E44BC4"/>
    <w:rsid w:val="00E46EFA"/>
    <w:rsid w:val="00E504EB"/>
    <w:rsid w:val="00E510BF"/>
    <w:rsid w:val="00E521F4"/>
    <w:rsid w:val="00E53701"/>
    <w:rsid w:val="00E54703"/>
    <w:rsid w:val="00E54953"/>
    <w:rsid w:val="00E6292C"/>
    <w:rsid w:val="00E6345C"/>
    <w:rsid w:val="00E63E49"/>
    <w:rsid w:val="00E63FDC"/>
    <w:rsid w:val="00E65546"/>
    <w:rsid w:val="00E65BE1"/>
    <w:rsid w:val="00E6621B"/>
    <w:rsid w:val="00E67511"/>
    <w:rsid w:val="00E676BC"/>
    <w:rsid w:val="00E70F7B"/>
    <w:rsid w:val="00E721A5"/>
    <w:rsid w:val="00E73550"/>
    <w:rsid w:val="00E736A7"/>
    <w:rsid w:val="00E75DF9"/>
    <w:rsid w:val="00E76228"/>
    <w:rsid w:val="00E80C37"/>
    <w:rsid w:val="00E833AD"/>
    <w:rsid w:val="00E86748"/>
    <w:rsid w:val="00E9164E"/>
    <w:rsid w:val="00E92322"/>
    <w:rsid w:val="00E937C9"/>
    <w:rsid w:val="00E93D40"/>
    <w:rsid w:val="00E93D97"/>
    <w:rsid w:val="00E95512"/>
    <w:rsid w:val="00E95DA8"/>
    <w:rsid w:val="00E95DC4"/>
    <w:rsid w:val="00E9609C"/>
    <w:rsid w:val="00EA6452"/>
    <w:rsid w:val="00EA7123"/>
    <w:rsid w:val="00EB0D71"/>
    <w:rsid w:val="00EB29BF"/>
    <w:rsid w:val="00EB32C7"/>
    <w:rsid w:val="00EB7807"/>
    <w:rsid w:val="00EC5C37"/>
    <w:rsid w:val="00EC5D3D"/>
    <w:rsid w:val="00EC71F3"/>
    <w:rsid w:val="00EC7288"/>
    <w:rsid w:val="00ED140F"/>
    <w:rsid w:val="00ED1FAB"/>
    <w:rsid w:val="00ED361F"/>
    <w:rsid w:val="00ED5040"/>
    <w:rsid w:val="00ED6896"/>
    <w:rsid w:val="00EE0056"/>
    <w:rsid w:val="00EE032C"/>
    <w:rsid w:val="00EE0912"/>
    <w:rsid w:val="00EE14B0"/>
    <w:rsid w:val="00EE29EF"/>
    <w:rsid w:val="00EE3957"/>
    <w:rsid w:val="00EE395B"/>
    <w:rsid w:val="00EE3967"/>
    <w:rsid w:val="00EE3BF4"/>
    <w:rsid w:val="00EE4201"/>
    <w:rsid w:val="00EE5A20"/>
    <w:rsid w:val="00EE5FC2"/>
    <w:rsid w:val="00EE70F3"/>
    <w:rsid w:val="00EF0CE5"/>
    <w:rsid w:val="00EF0E1B"/>
    <w:rsid w:val="00EF4DAB"/>
    <w:rsid w:val="00EF5BEA"/>
    <w:rsid w:val="00F02A56"/>
    <w:rsid w:val="00F03A09"/>
    <w:rsid w:val="00F03FB6"/>
    <w:rsid w:val="00F040CC"/>
    <w:rsid w:val="00F05268"/>
    <w:rsid w:val="00F05A65"/>
    <w:rsid w:val="00F06C70"/>
    <w:rsid w:val="00F06C7E"/>
    <w:rsid w:val="00F0727D"/>
    <w:rsid w:val="00F11103"/>
    <w:rsid w:val="00F11AED"/>
    <w:rsid w:val="00F15DEC"/>
    <w:rsid w:val="00F15E56"/>
    <w:rsid w:val="00F2213B"/>
    <w:rsid w:val="00F2345D"/>
    <w:rsid w:val="00F23B7B"/>
    <w:rsid w:val="00F252D2"/>
    <w:rsid w:val="00F252D5"/>
    <w:rsid w:val="00F4001C"/>
    <w:rsid w:val="00F41DA4"/>
    <w:rsid w:val="00F429F8"/>
    <w:rsid w:val="00F43A8C"/>
    <w:rsid w:val="00F4508C"/>
    <w:rsid w:val="00F45445"/>
    <w:rsid w:val="00F45B73"/>
    <w:rsid w:val="00F50F07"/>
    <w:rsid w:val="00F51ABD"/>
    <w:rsid w:val="00F51CFC"/>
    <w:rsid w:val="00F52DF0"/>
    <w:rsid w:val="00F54F2A"/>
    <w:rsid w:val="00F56230"/>
    <w:rsid w:val="00F63506"/>
    <w:rsid w:val="00F63B95"/>
    <w:rsid w:val="00F64D31"/>
    <w:rsid w:val="00F659FE"/>
    <w:rsid w:val="00F6696F"/>
    <w:rsid w:val="00F74ED1"/>
    <w:rsid w:val="00F75424"/>
    <w:rsid w:val="00F765A6"/>
    <w:rsid w:val="00F774A7"/>
    <w:rsid w:val="00F7783A"/>
    <w:rsid w:val="00F85AF6"/>
    <w:rsid w:val="00F866C0"/>
    <w:rsid w:val="00F90B88"/>
    <w:rsid w:val="00F90D39"/>
    <w:rsid w:val="00F92E9D"/>
    <w:rsid w:val="00F93F97"/>
    <w:rsid w:val="00F945F1"/>
    <w:rsid w:val="00F950BD"/>
    <w:rsid w:val="00F966B7"/>
    <w:rsid w:val="00FA1116"/>
    <w:rsid w:val="00FA3307"/>
    <w:rsid w:val="00FA432B"/>
    <w:rsid w:val="00FA5551"/>
    <w:rsid w:val="00FA622A"/>
    <w:rsid w:val="00FA686B"/>
    <w:rsid w:val="00FA7E75"/>
    <w:rsid w:val="00FB1916"/>
    <w:rsid w:val="00FB63C2"/>
    <w:rsid w:val="00FB766F"/>
    <w:rsid w:val="00FC078F"/>
    <w:rsid w:val="00FC0B5C"/>
    <w:rsid w:val="00FC108A"/>
    <w:rsid w:val="00FC2D76"/>
    <w:rsid w:val="00FC43C6"/>
    <w:rsid w:val="00FC5A9D"/>
    <w:rsid w:val="00FC75FB"/>
    <w:rsid w:val="00FD0270"/>
    <w:rsid w:val="00FD28A7"/>
    <w:rsid w:val="00FD2D3A"/>
    <w:rsid w:val="00FD39CB"/>
    <w:rsid w:val="00FD6349"/>
    <w:rsid w:val="00FD7E3D"/>
    <w:rsid w:val="00FD7F2A"/>
    <w:rsid w:val="00FE2009"/>
    <w:rsid w:val="00FE3200"/>
    <w:rsid w:val="00FE3CD3"/>
    <w:rsid w:val="00FE69FD"/>
    <w:rsid w:val="00FE765C"/>
    <w:rsid w:val="00FF1216"/>
    <w:rsid w:val="00FF1338"/>
    <w:rsid w:val="00FF5E8E"/>
    <w:rsid w:val="00FF7510"/>
    <w:rsid w:val="103460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0AF58B7E"/>
  <w15:docId w15:val="{C614FAEC-0165-4B66-9447-7402D145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0"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qFormat/>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pPr>
      <w:keepNext/>
      <w:widowControl w:val="0"/>
      <w:autoSpaceDE w:val="0"/>
      <w:autoSpaceDN w:val="0"/>
      <w:adjustRightInd w:val="0"/>
      <w:spacing w:after="0" w:line="319" w:lineRule="auto"/>
      <w:ind w:firstLine="280"/>
      <w:jc w:val="both"/>
      <w:outlineLvl w:val="5"/>
    </w:pPr>
    <w:rPr>
      <w:rFonts w:ascii="Times New Roman" w:eastAsia="Times New Roman" w:hAnsi="Times New Roman" w:cs="Times New Roman"/>
      <w:sz w:val="24"/>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u w:val="single"/>
    </w:rPr>
  </w:style>
  <w:style w:type="character" w:styleId="a4">
    <w:name w:val="footnote reference"/>
    <w:uiPriority w:val="99"/>
    <w:unhideWhenUsed/>
    <w:rPr>
      <w:rFonts w:cs="Times New Roman"/>
      <w:vertAlign w:val="superscript"/>
    </w:rPr>
  </w:style>
  <w:style w:type="character" w:styleId="a5">
    <w:name w:val="annotation reference"/>
    <w:uiPriority w:val="99"/>
    <w:unhideWhenUsed/>
    <w:rPr>
      <w:rFonts w:cs="Times New Roman"/>
      <w:sz w:val="16"/>
      <w:szCs w:val="16"/>
    </w:rPr>
  </w:style>
  <w:style w:type="character" w:styleId="a6">
    <w:name w:val="Emphasis"/>
    <w:qFormat/>
    <w:rPr>
      <w:i/>
      <w:iCs/>
    </w:rPr>
  </w:style>
  <w:style w:type="character" w:styleId="a7">
    <w:name w:val="Hyperlink"/>
    <w:uiPriority w:val="99"/>
    <w:qFormat/>
    <w:rPr>
      <w:color w:val="0000FF"/>
      <w:u w:val="single"/>
    </w:rPr>
  </w:style>
  <w:style w:type="character" w:styleId="a8">
    <w:name w:val="page number"/>
    <w:basedOn w:val="a0"/>
    <w:qFormat/>
  </w:style>
  <w:style w:type="character" w:styleId="a9">
    <w:name w:val="Strong"/>
    <w:uiPriority w:val="22"/>
    <w:qFormat/>
    <w:rPr>
      <w:b/>
      <w:bCs/>
    </w:rPr>
  </w:style>
  <w:style w:type="paragraph" w:styleId="aa">
    <w:name w:val="Balloon Text"/>
    <w:basedOn w:val="a"/>
    <w:link w:val="ab"/>
    <w:uiPriority w:val="99"/>
    <w:qFormat/>
    <w:pPr>
      <w:spacing w:after="0" w:line="240" w:lineRule="auto"/>
    </w:pPr>
    <w:rPr>
      <w:rFonts w:ascii="Tahoma" w:eastAsia="Times New Roman" w:hAnsi="Tahoma" w:cs="Tahoma"/>
      <w:sz w:val="16"/>
      <w:szCs w:val="16"/>
      <w:lang w:eastAsia="ru-RU"/>
    </w:rPr>
  </w:style>
  <w:style w:type="paragraph" w:styleId="ac">
    <w:name w:val="endnote text"/>
    <w:basedOn w:val="a"/>
    <w:link w:val="ad"/>
    <w:uiPriority w:val="99"/>
    <w:semiHidden/>
    <w:unhideWhenUsed/>
    <w:qFormat/>
    <w:pPr>
      <w:overflowPunct w:val="0"/>
      <w:autoSpaceDE w:val="0"/>
      <w:autoSpaceDN w:val="0"/>
      <w:adjustRightInd w:val="0"/>
      <w:spacing w:after="0" w:line="240" w:lineRule="auto"/>
      <w:ind w:left="357" w:hanging="357"/>
      <w:jc w:val="both"/>
    </w:pPr>
    <w:rPr>
      <w:rFonts w:ascii="Times New Roman" w:eastAsia="Times New Roman" w:hAnsi="Times New Roman" w:cs="Times New Roman"/>
      <w:sz w:val="20"/>
      <w:szCs w:val="20"/>
      <w:lang w:eastAsia="ru-RU"/>
    </w:rPr>
  </w:style>
  <w:style w:type="paragraph" w:styleId="ae">
    <w:name w:val="annotation text"/>
    <w:basedOn w:val="a"/>
    <w:link w:val="11"/>
    <w:pPr>
      <w:spacing w:after="0" w:line="240" w:lineRule="auto"/>
    </w:pPr>
    <w:rPr>
      <w:rFonts w:ascii="Times New Roman" w:eastAsia="Times New Roman" w:hAnsi="Times New Roman" w:cs="Times New Roman"/>
      <w:sz w:val="20"/>
      <w:szCs w:val="20"/>
      <w:lang w:eastAsia="ru-RU"/>
    </w:rPr>
  </w:style>
  <w:style w:type="paragraph" w:styleId="af">
    <w:name w:val="annotation subject"/>
    <w:basedOn w:val="ae"/>
    <w:next w:val="ae"/>
    <w:link w:val="af0"/>
    <w:uiPriority w:val="99"/>
    <w:rPr>
      <w:rFonts w:asciiTheme="minorHAnsi" w:hAnsiTheme="minorHAnsi"/>
      <w:b/>
      <w:bCs/>
    </w:rPr>
  </w:style>
  <w:style w:type="paragraph" w:styleId="af1">
    <w:name w:val="footnote text"/>
    <w:basedOn w:val="a"/>
    <w:link w:val="12"/>
    <w:qFormat/>
    <w:pPr>
      <w:spacing w:after="0" w:line="240" w:lineRule="auto"/>
    </w:pPr>
    <w:rPr>
      <w:rFonts w:ascii="Times New Roman" w:eastAsia="Times New Roman" w:hAnsi="Times New Roman" w:cs="Times New Roman"/>
      <w:sz w:val="20"/>
      <w:szCs w:val="20"/>
      <w:lang w:eastAsia="ru-RU"/>
    </w:rPr>
  </w:style>
  <w:style w:type="paragraph" w:styleId="af2">
    <w:name w:val="header"/>
    <w:basedOn w:val="a"/>
    <w:link w:val="af3"/>
    <w:uiPriority w:val="99"/>
    <w:unhideWhenUsed/>
    <w:qFormat/>
    <w:pPr>
      <w:tabs>
        <w:tab w:val="center" w:pos="4677"/>
        <w:tab w:val="right" w:pos="9355"/>
      </w:tabs>
      <w:spacing w:after="0" w:line="240" w:lineRule="auto"/>
    </w:pPr>
  </w:style>
  <w:style w:type="paragraph" w:styleId="af4">
    <w:name w:val="Body Text"/>
    <w:basedOn w:val="a"/>
    <w:link w:val="af5"/>
    <w:pPr>
      <w:spacing w:after="0" w:line="240" w:lineRule="auto"/>
      <w:jc w:val="center"/>
    </w:pPr>
    <w:rPr>
      <w:rFonts w:ascii="Times New Roman" w:eastAsia="Times New Roman" w:hAnsi="Times New Roman" w:cs="Times New Roman"/>
      <w:b/>
      <w:sz w:val="28"/>
      <w:szCs w:val="20"/>
      <w:lang w:eastAsia="ru-RU"/>
    </w:rPr>
  </w:style>
  <w:style w:type="paragraph" w:styleId="af6">
    <w:name w:val="Body Text Indent"/>
    <w:basedOn w:val="a"/>
    <w:link w:val="af7"/>
    <w:pPr>
      <w:spacing w:after="0" w:line="240" w:lineRule="auto"/>
      <w:ind w:firstLine="567"/>
      <w:jc w:val="both"/>
    </w:pPr>
    <w:rPr>
      <w:rFonts w:ascii="Arial" w:eastAsia="Times New Roman" w:hAnsi="Arial" w:cs="Arial"/>
      <w:i/>
      <w:iCs/>
      <w:sz w:val="28"/>
      <w:szCs w:val="28"/>
      <w:lang w:eastAsia="ru-RU"/>
    </w:rPr>
  </w:style>
  <w:style w:type="paragraph" w:styleId="af8">
    <w:name w:val="footer"/>
    <w:basedOn w:val="a"/>
    <w:link w:val="af9"/>
    <w:uiPriority w:val="99"/>
    <w:unhideWhenUsed/>
    <w:qFormat/>
    <w:pPr>
      <w:tabs>
        <w:tab w:val="center" w:pos="4677"/>
        <w:tab w:val="right" w:pos="9355"/>
      </w:tabs>
      <w:spacing w:after="0" w:line="240" w:lineRule="auto"/>
    </w:pPr>
  </w:style>
  <w:style w:type="paragraph" w:styleId="afa">
    <w:name w:val="Normal (Web)"/>
    <w:basedOn w:val="a"/>
    <w:uiPriority w:val="99"/>
    <w:unhideWhenUsed/>
    <w:qFormat/>
    <w:rPr>
      <w:rFonts w:ascii="Times New Roman" w:hAnsi="Times New Roman" w:cs="Times New Roman"/>
      <w:sz w:val="24"/>
      <w:szCs w:val="24"/>
    </w:rPr>
  </w:style>
  <w:style w:type="paragraph" w:styleId="21">
    <w:name w:val="Body Text Indent 2"/>
    <w:basedOn w:val="a"/>
    <w:link w:val="22"/>
    <w:pPr>
      <w:spacing w:after="0" w:line="240" w:lineRule="auto"/>
      <w:ind w:firstLine="567"/>
      <w:jc w:val="both"/>
    </w:pPr>
    <w:rPr>
      <w:rFonts w:ascii="Arial" w:eastAsia="Times New Roman" w:hAnsi="Arial" w:cs="Arial"/>
      <w:sz w:val="24"/>
      <w:szCs w:val="28"/>
      <w:lang w:eastAsia="ru-RU"/>
    </w:rPr>
  </w:style>
  <w:style w:type="table" w:styleId="afb">
    <w:name w:val="Table Grid"/>
    <w:basedOn w:val="a1"/>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link w:val="afd"/>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color w:val="365F91" w:themeColor="accent1" w:themeShade="BF"/>
      <w:sz w:val="32"/>
      <w:szCs w:val="32"/>
    </w:rPr>
  </w:style>
  <w:style w:type="paragraph" w:styleId="afe">
    <w:name w:val="No Spacing"/>
    <w:uiPriority w:val="99"/>
    <w:qFormat/>
    <w:pPr>
      <w:overflowPunct w:val="0"/>
      <w:autoSpaceDE w:val="0"/>
      <w:autoSpaceDN w:val="0"/>
      <w:adjustRightInd w:val="0"/>
      <w:ind w:left="357" w:hanging="357"/>
      <w:jc w:val="both"/>
    </w:pPr>
    <w:rPr>
      <w:rFonts w:ascii="Times New Roman" w:eastAsia="Times New Roman" w:hAnsi="Times New Roman" w:cs="Times New Roman"/>
    </w:rPr>
  </w:style>
  <w:style w:type="character" w:customStyle="1" w:styleId="ad">
    <w:name w:val="Текст концевой сноски Знак"/>
    <w:basedOn w:val="a0"/>
    <w:link w:val="ac"/>
    <w:uiPriority w:val="99"/>
    <w:semiHidden/>
    <w:rPr>
      <w:rFonts w:ascii="Times New Roman" w:eastAsia="Times New Roman" w:hAnsi="Times New Roman" w:cs="Times New Roman"/>
      <w:sz w:val="20"/>
      <w:szCs w:val="20"/>
      <w:lang w:eastAsia="ru-RU"/>
    </w:rPr>
  </w:style>
  <w:style w:type="character" w:customStyle="1" w:styleId="af3">
    <w:name w:val="Верхний колонтитул Знак"/>
    <w:basedOn w:val="a0"/>
    <w:link w:val="af2"/>
    <w:uiPriority w:val="99"/>
    <w:qFormat/>
  </w:style>
  <w:style w:type="character" w:customStyle="1" w:styleId="af9">
    <w:name w:val="Нижний колонтитул Знак"/>
    <w:basedOn w:val="a0"/>
    <w:link w:val="af8"/>
    <w:uiPriority w:val="99"/>
  </w:style>
  <w:style w:type="character" w:customStyle="1" w:styleId="30">
    <w:name w:val="Заголовок 3 Знак"/>
    <w:basedOn w:val="a0"/>
    <w:link w:val="3"/>
    <w:uiPriority w:val="9"/>
    <w:qFormat/>
    <w:rPr>
      <w:rFonts w:asciiTheme="majorHAnsi" w:eastAsiaTheme="majorEastAsia" w:hAnsiTheme="majorHAnsi" w:cstheme="majorBidi"/>
      <w:color w:val="244061" w:themeColor="accent1" w:themeShade="80"/>
      <w:sz w:val="24"/>
      <w:szCs w:val="24"/>
    </w:rPr>
  </w:style>
  <w:style w:type="character" w:customStyle="1" w:styleId="20">
    <w:name w:val="Заголовок 2 Знак"/>
    <w:basedOn w:val="a0"/>
    <w:link w:val="2"/>
    <w:uiPriority w:val="9"/>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qFormat/>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qFormat/>
    <w:rPr>
      <w:rFonts w:ascii="Times New Roman" w:eastAsia="Times New Roman" w:hAnsi="Times New Roman" w:cs="Times New Roman"/>
      <w:sz w:val="24"/>
      <w:szCs w:val="18"/>
      <w:lang w:eastAsia="ru-RU"/>
    </w:rPr>
  </w:style>
  <w:style w:type="paragraph" w:customStyle="1" w:styleId="create-date">
    <w:name w:val="create-date"/>
    <w:basedOn w:val="a"/>
    <w:qFormat/>
    <w:pPr>
      <w:pBdr>
        <w:bottom w:val="single" w:sz="48" w:space="12" w:color="D7CFCA"/>
      </w:pBdr>
      <w:spacing w:after="75" w:line="240" w:lineRule="auto"/>
    </w:pPr>
    <w:rPr>
      <w:rFonts w:ascii="Arial" w:eastAsia="Times New Roman" w:hAnsi="Arial" w:cs="Arial"/>
      <w:i/>
      <w:iCs/>
      <w:color w:val="999999"/>
      <w:sz w:val="24"/>
      <w:szCs w:val="24"/>
      <w:lang w:eastAsia="ru-RU"/>
    </w:rPr>
  </w:style>
  <w:style w:type="paragraph" w:customStyle="1" w:styleId="formattexttopleveltext">
    <w:name w:val="formattext toplevel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kypec2ctextspan">
    <w:name w:val="skype_c2c_text_span"/>
    <w:basedOn w:val="a0"/>
    <w:qFormat/>
  </w:style>
  <w:style w:type="character" w:customStyle="1" w:styleId="comment">
    <w:name w:val="comment"/>
    <w:basedOn w:val="a0"/>
  </w:style>
  <w:style w:type="paragraph" w:customStyle="1" w:styleId="s15">
    <w:name w:val="s_15"/>
    <w:basedOn w:val="a"/>
    <w:qFormat/>
    <w:pPr>
      <w:spacing w:before="100" w:beforeAutospacing="1" w:after="300" w:line="240" w:lineRule="auto"/>
    </w:pPr>
    <w:rPr>
      <w:rFonts w:ascii="Times New Roman" w:eastAsia="Times New Roman" w:hAnsi="Times New Roman" w:cs="Times New Roman"/>
      <w:b/>
      <w:bCs/>
      <w:color w:val="22272F"/>
      <w:sz w:val="24"/>
      <w:szCs w:val="24"/>
      <w:lang w:eastAsia="ru-RU"/>
    </w:rPr>
  </w:style>
  <w:style w:type="paragraph" w:customStyle="1" w:styleId="s1">
    <w:name w:val="s_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qFormat/>
  </w:style>
  <w:style w:type="paragraph" w:customStyle="1" w:styleId="s22">
    <w:name w:val="s_2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qFormat/>
    <w:rPr>
      <w:rFonts w:ascii="Times New Roman" w:eastAsia="Times New Roman" w:hAnsi="Times New Roman" w:cs="Times New Roman"/>
      <w:b/>
      <w:sz w:val="28"/>
      <w:szCs w:val="20"/>
      <w:lang w:eastAsia="ru-RU"/>
    </w:rPr>
  </w:style>
  <w:style w:type="paragraph" w:customStyle="1" w:styleId="pub-date">
    <w:name w:val="pub-date"/>
    <w:basedOn w:val="a"/>
    <w:pPr>
      <w:spacing w:after="75" w:line="240" w:lineRule="auto"/>
    </w:pPr>
    <w:rPr>
      <w:rFonts w:ascii="Times New Roman" w:eastAsia="Times New Roman" w:hAnsi="Times New Roman" w:cs="Times New Roman"/>
      <w:i/>
      <w:iCs/>
      <w:color w:val="838383"/>
      <w:sz w:val="24"/>
      <w:szCs w:val="24"/>
      <w:lang w:eastAsia="ru-RU"/>
    </w:rPr>
  </w:style>
  <w:style w:type="paragraph" w:customStyle="1" w:styleId="pub-title">
    <w:name w:val="pub-title"/>
    <w:basedOn w:val="a"/>
    <w:qFormat/>
    <w:pPr>
      <w:spacing w:after="120"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customStyle="1" w:styleId="ConsPlusTitle">
    <w:name w:val="ConsPlusTitle"/>
    <w:uiPriority w:val="99"/>
    <w:qFormat/>
    <w:pPr>
      <w:widowControl w:val="0"/>
      <w:autoSpaceDE w:val="0"/>
      <w:autoSpaceDN w:val="0"/>
      <w:adjustRightInd w:val="0"/>
    </w:pPr>
    <w:rPr>
      <w:rFonts w:ascii="Arial" w:eastAsia="Times New Roman" w:hAnsi="Arial" w:cs="Arial"/>
      <w:b/>
      <w:bCs/>
      <w:sz w:val="16"/>
      <w:szCs w:val="16"/>
    </w:rPr>
  </w:style>
  <w:style w:type="paragraph" w:customStyle="1" w:styleId="jscommentslistenhover">
    <w:name w:val="js_comments_listenhover"/>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right-informer-wr1">
    <w:name w:val="comment-right-informer-wr1"/>
    <w:rPr>
      <w:rFonts w:ascii="Arial" w:hAnsi="Arial" w:cs="Arial" w:hint="default"/>
      <w:color w:val="6F6F6F"/>
      <w:sz w:val="17"/>
      <w:szCs w:val="17"/>
      <w:bdr w:val="single" w:sz="6" w:space="0" w:color="E1E1E1"/>
      <w:shd w:val="clear" w:color="auto" w:fill="FFFFFF"/>
    </w:rPr>
  </w:style>
  <w:style w:type="character" w:customStyle="1" w:styleId="red1">
    <w:name w:val="red1"/>
    <w:basedOn w:val="a0"/>
    <w:qFormat/>
  </w:style>
  <w:style w:type="character" w:customStyle="1" w:styleId="FontStyle22">
    <w:name w:val="Font Style22"/>
    <w:rPr>
      <w:rFonts w:ascii="Times New Roman" w:hAnsi="Times New Roman" w:cs="Times New Roman" w:hint="default"/>
      <w:b/>
      <w:bCs/>
      <w:sz w:val="26"/>
      <w:szCs w:val="26"/>
    </w:rPr>
  </w:style>
  <w:style w:type="paragraph" w:customStyle="1" w:styleId="Style5">
    <w:name w:val="Style5"/>
    <w:basedOn w:val="a"/>
    <w:pPr>
      <w:widowControl w:val="0"/>
      <w:autoSpaceDE w:val="0"/>
      <w:autoSpaceDN w:val="0"/>
      <w:adjustRightInd w:val="0"/>
      <w:spacing w:after="0" w:line="642" w:lineRule="exact"/>
      <w:ind w:firstLine="691"/>
      <w:jc w:val="both"/>
    </w:pPr>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cs="Times New Roman" w:hint="default"/>
      <w:b/>
      <w:bCs/>
      <w:sz w:val="26"/>
      <w:szCs w:val="26"/>
    </w:rPr>
  </w:style>
  <w:style w:type="character" w:customStyle="1" w:styleId="FontStyle14">
    <w:name w:val="Font Style14"/>
    <w:rPr>
      <w:rFonts w:ascii="Times New Roman" w:hAnsi="Times New Roman" w:cs="Times New Roman" w:hint="default"/>
      <w:sz w:val="26"/>
      <w:szCs w:val="26"/>
    </w:rPr>
  </w:style>
  <w:style w:type="character" w:customStyle="1" w:styleId="ab">
    <w:name w:val="Текст выноски Знак"/>
    <w:basedOn w:val="a0"/>
    <w:link w:val="aa"/>
    <w:uiPriority w:val="99"/>
    <w:rPr>
      <w:rFonts w:ascii="Tahoma" w:eastAsia="Times New Roman" w:hAnsi="Tahoma" w:cs="Tahoma"/>
      <w:sz w:val="16"/>
      <w:szCs w:val="16"/>
      <w:lang w:eastAsia="ru-RU"/>
    </w:rPr>
  </w:style>
  <w:style w:type="paragraph" w:customStyle="1" w:styleId="Default">
    <w:name w:val="Default"/>
    <w:uiPriority w:val="99"/>
    <w:pPr>
      <w:autoSpaceDE w:val="0"/>
      <w:autoSpaceDN w:val="0"/>
      <w:adjustRightInd w:val="0"/>
    </w:pPr>
    <w:rPr>
      <w:rFonts w:ascii="Arial" w:eastAsia="Times New Roman" w:hAnsi="Arial" w:cs="Arial"/>
      <w:color w:val="000000"/>
      <w:sz w:val="24"/>
      <w:szCs w:val="24"/>
    </w:rPr>
  </w:style>
  <w:style w:type="table" w:customStyle="1" w:styleId="13">
    <w:name w:val="Сетка таблицы1"/>
    <w:basedOn w:val="a1"/>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 с отступом Знак"/>
    <w:basedOn w:val="a0"/>
    <w:link w:val="af6"/>
    <w:qFormat/>
    <w:rPr>
      <w:rFonts w:ascii="Arial" w:eastAsia="Times New Roman" w:hAnsi="Arial" w:cs="Arial"/>
      <w:i/>
      <w:iCs/>
      <w:sz w:val="28"/>
      <w:szCs w:val="28"/>
      <w:lang w:eastAsia="ru-RU"/>
    </w:rPr>
  </w:style>
  <w:style w:type="character" w:customStyle="1" w:styleId="22">
    <w:name w:val="Основной текст с отступом 2 Знак"/>
    <w:basedOn w:val="a0"/>
    <w:link w:val="21"/>
    <w:rPr>
      <w:rFonts w:ascii="Arial" w:eastAsia="Times New Roman" w:hAnsi="Arial" w:cs="Arial"/>
      <w:sz w:val="24"/>
      <w:szCs w:val="28"/>
      <w:lang w:eastAsia="ru-RU"/>
    </w:rPr>
  </w:style>
  <w:style w:type="table" w:customStyle="1" w:styleId="23">
    <w:name w:val="Сетка таблицы2"/>
    <w:basedOn w:val="a1"/>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Pr>
      <w:b/>
      <w:bCs/>
    </w:rPr>
  </w:style>
  <w:style w:type="table" w:customStyle="1" w:styleId="41">
    <w:name w:val="Сетка таблицы4"/>
    <w:basedOn w:val="a1"/>
    <w:uiPriority w:val="3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spac1">
    <w:name w:val="single spac1"/>
    <w:basedOn w:val="a"/>
    <w:next w:val="af1"/>
    <w:link w:val="aff"/>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link w:val="singlespac1"/>
    <w:qFormat/>
    <w:rPr>
      <w:rFonts w:ascii="Times New Roman" w:eastAsia="Times New Roman" w:hAnsi="Times New Roman" w:cs="Times New Roman"/>
      <w:sz w:val="20"/>
      <w:szCs w:val="20"/>
      <w:lang w:eastAsia="ru-RU"/>
    </w:rPr>
  </w:style>
  <w:style w:type="paragraph" w:customStyle="1" w:styleId="14">
    <w:name w:val="Текст примечания1"/>
    <w:basedOn w:val="a"/>
    <w:next w:val="ae"/>
    <w:link w:val="aff0"/>
    <w:uiPriority w:val="99"/>
    <w:semiHidden/>
    <w:unhideWhenUsed/>
    <w:pPr>
      <w:spacing w:after="16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link w:val="14"/>
    <w:uiPriority w:val="99"/>
    <w:semiHidden/>
    <w:qFormat/>
    <w:rPr>
      <w:rFonts w:ascii="Times New Roman" w:eastAsia="Times New Roman" w:hAnsi="Times New Roman" w:cs="Times New Roman"/>
      <w:sz w:val="20"/>
      <w:szCs w:val="20"/>
      <w:lang w:eastAsia="ru-RU"/>
    </w:rPr>
  </w:style>
  <w:style w:type="paragraph" w:customStyle="1" w:styleId="15">
    <w:name w:val="Тема примечания1"/>
    <w:basedOn w:val="ae"/>
    <w:next w:val="ae"/>
    <w:uiPriority w:val="99"/>
    <w:semiHidden/>
    <w:unhideWhenUsed/>
    <w:pPr>
      <w:spacing w:after="160"/>
    </w:pPr>
    <w:rPr>
      <w:rFonts w:ascii="Calibri" w:hAnsi="Calibri"/>
      <w:b/>
      <w:bCs/>
    </w:rPr>
  </w:style>
  <w:style w:type="character" w:customStyle="1" w:styleId="af0">
    <w:name w:val="Тема примечания Знак"/>
    <w:link w:val="af"/>
    <w:uiPriority w:val="99"/>
    <w:rPr>
      <w:rFonts w:eastAsia="Times New Roman" w:cs="Times New Roman"/>
      <w:b/>
      <w:bCs/>
      <w:sz w:val="20"/>
      <w:szCs w:val="20"/>
      <w:lang w:eastAsia="ru-RU"/>
    </w:rPr>
  </w:style>
  <w:style w:type="character" w:customStyle="1" w:styleId="afd">
    <w:name w:val="Абзац списка Знак"/>
    <w:link w:val="afc"/>
    <w:uiPriority w:val="34"/>
    <w:locked/>
  </w:style>
  <w:style w:type="paragraph" w:customStyle="1" w:styleId="ConsPlusTitlePage">
    <w:name w:val="ConsPlusTitlePage"/>
    <w:pPr>
      <w:widowControl w:val="0"/>
      <w:autoSpaceDE w:val="0"/>
      <w:autoSpaceDN w:val="0"/>
    </w:pPr>
    <w:rPr>
      <w:rFonts w:ascii="Tahoma" w:eastAsia="Times New Roman" w:hAnsi="Tahoma" w:cs="Tahoma"/>
    </w:rPr>
  </w:style>
  <w:style w:type="character" w:customStyle="1" w:styleId="12">
    <w:name w:val="Текст сноски Знак1"/>
    <w:basedOn w:val="a0"/>
    <w:link w:val="af1"/>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e"/>
    <w:rPr>
      <w:rFonts w:ascii="Times New Roman" w:eastAsia="Times New Roman" w:hAnsi="Times New Roman" w:cs="Times New Roman"/>
      <w:sz w:val="20"/>
      <w:szCs w:val="20"/>
      <w:lang w:eastAsia="ru-RU"/>
    </w:rPr>
  </w:style>
  <w:style w:type="character" w:customStyle="1" w:styleId="16">
    <w:name w:val="Тема примечания Знак1"/>
    <w:basedOn w:val="11"/>
    <w:qFormat/>
    <w:rPr>
      <w:rFonts w:ascii="Times New Roman" w:eastAsia="Times New Roman" w:hAnsi="Times New Roman" w:cs="Times New Roman"/>
      <w:b/>
      <w:bCs/>
      <w:sz w:val="20"/>
      <w:szCs w:val="20"/>
      <w:lang w:eastAsia="ru-RU"/>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Основной текст_"/>
    <w:basedOn w:val="a0"/>
    <w:link w:val="17"/>
    <w:qFormat/>
    <w:rPr>
      <w:rFonts w:ascii="Times New Roman" w:eastAsia="Times New Roman" w:hAnsi="Times New Roman" w:cs="Times New Roman"/>
      <w:sz w:val="26"/>
      <w:szCs w:val="26"/>
    </w:rPr>
  </w:style>
  <w:style w:type="paragraph" w:customStyle="1" w:styleId="17">
    <w:name w:val="Основной текст1"/>
    <w:basedOn w:val="a"/>
    <w:link w:val="aff1"/>
    <w:pPr>
      <w:widowControl w:val="0"/>
      <w:spacing w:after="0" w:line="252" w:lineRule="auto"/>
      <w:ind w:firstLine="400"/>
    </w:pPr>
    <w:rPr>
      <w:rFonts w:ascii="Times New Roman" w:eastAsia="Times New Roman" w:hAnsi="Times New Roman" w:cs="Times New Roman"/>
      <w:sz w:val="26"/>
      <w:szCs w:val="26"/>
    </w:rPr>
  </w:style>
  <w:style w:type="paragraph" w:customStyle="1" w:styleId="HEADERTEXT0">
    <w:name w:val=".HEADERTEXT"/>
    <w:uiPriority w:val="99"/>
    <w:pPr>
      <w:widowControl w:val="0"/>
      <w:autoSpaceDE w:val="0"/>
      <w:autoSpaceDN w:val="0"/>
      <w:adjustRightInd w:val="0"/>
    </w:pPr>
    <w:rPr>
      <w:rFonts w:ascii="Arial" w:eastAsia="Times New Roman" w:hAnsi="Arial" w:cs="Arial"/>
      <w:color w:val="2B4279"/>
    </w:rPr>
  </w:style>
  <w:style w:type="character" w:customStyle="1" w:styleId="free">
    <w:name w:val="free"/>
    <w:basedOn w:val="a0"/>
  </w:style>
  <w:style w:type="paragraph" w:customStyle="1" w:styleId="aligncenter">
    <w:name w:val="align_center"/>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qFormat/>
  </w:style>
  <w:style w:type="paragraph" w:customStyle="1" w:styleId="ac0">
    <w:name w:val="ac"/>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
    <w:name w:val="ar"/>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semiHidden/>
    <w:qFormat/>
    <w:pPr>
      <w:widowControl w:val="0"/>
      <w:autoSpaceDE w:val="0"/>
      <w:autoSpaceDN w:val="0"/>
      <w:adjustRightInd w:val="0"/>
    </w:pPr>
    <w:rPr>
      <w:rFonts w:ascii="Arial" w:eastAsiaTheme="minorEastAsia" w:hAnsi="Arial" w:cs="Arial"/>
    </w:rPr>
  </w:style>
  <w:style w:type="paragraph" w:customStyle="1" w:styleId="s74">
    <w:name w:val="s_7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uiPriority w:val="99"/>
    <w:semiHidden/>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rp">
    <w:name w:val="dt-rp"/>
    <w:basedOn w:val="a"/>
    <w:uiPriority w:val="99"/>
    <w:semiHidden/>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semiHidden/>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n">
    <w:name w:val="dt-n"/>
    <w:basedOn w:val="a"/>
    <w:uiPriority w:val="99"/>
    <w:semiHidden/>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vlinks-stub">
    <w:name w:val="rev_links-stub"/>
    <w:basedOn w:val="a0"/>
    <w:qFormat/>
  </w:style>
  <w:style w:type="character" w:customStyle="1" w:styleId="revlinks-toggler">
    <w:name w:val="rev_links-toggler"/>
    <w:basedOn w:val="a0"/>
    <w:qFormat/>
  </w:style>
  <w:style w:type="character" w:customStyle="1" w:styleId="revlinks-show">
    <w:name w:val="rev_links-show"/>
    <w:basedOn w:val="a0"/>
    <w:qFormat/>
  </w:style>
  <w:style w:type="character" w:customStyle="1" w:styleId="dt-b">
    <w:name w:val="dt-b"/>
    <w:basedOn w:val="a0"/>
    <w:qFormat/>
  </w:style>
  <w:style w:type="character" w:customStyle="1" w:styleId="dt-r">
    <w:name w:val="dt-r"/>
    <w:basedOn w:val="a0"/>
    <w:qFormat/>
  </w:style>
  <w:style w:type="character" w:customStyle="1" w:styleId="dt-m">
    <w:name w:val="dt-m"/>
    <w:basedOn w:val="a0"/>
    <w:qFormat/>
  </w:style>
  <w:style w:type="character" w:customStyle="1" w:styleId="dt-rc">
    <w:name w:val="dt-rc"/>
    <w:basedOn w:val="a0"/>
    <w:qFormat/>
  </w:style>
  <w:style w:type="character" w:customStyle="1" w:styleId="entry-date">
    <w:name w:val="entry-date"/>
    <w:basedOn w:val="a0"/>
    <w:rsid w:val="003D04C1"/>
  </w:style>
  <w:style w:type="character" w:customStyle="1" w:styleId="entry-label">
    <w:name w:val="entry-label"/>
    <w:basedOn w:val="a0"/>
    <w:rsid w:val="003D04C1"/>
  </w:style>
  <w:style w:type="character" w:customStyle="1" w:styleId="ig-adtitle">
    <w:name w:val="ig-ad__title"/>
    <w:basedOn w:val="a0"/>
    <w:rsid w:val="003D04C1"/>
  </w:style>
  <w:style w:type="character" w:customStyle="1" w:styleId="ig-adbutton">
    <w:name w:val="ig-ad__button"/>
    <w:basedOn w:val="a0"/>
    <w:rsid w:val="003D04C1"/>
  </w:style>
  <w:style w:type="character" w:customStyle="1" w:styleId="table-of-contentshide">
    <w:name w:val="table-of-contents__hide"/>
    <w:basedOn w:val="a0"/>
    <w:rsid w:val="003D04C1"/>
  </w:style>
  <w:style w:type="character" w:styleId="aff2">
    <w:name w:val="line number"/>
    <w:basedOn w:val="a0"/>
    <w:uiPriority w:val="99"/>
    <w:semiHidden/>
    <w:unhideWhenUsed/>
    <w:rsid w:val="00E95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6108">
      <w:bodyDiv w:val="1"/>
      <w:marLeft w:val="0"/>
      <w:marRight w:val="0"/>
      <w:marTop w:val="0"/>
      <w:marBottom w:val="0"/>
      <w:divBdr>
        <w:top w:val="none" w:sz="0" w:space="0" w:color="auto"/>
        <w:left w:val="none" w:sz="0" w:space="0" w:color="auto"/>
        <w:bottom w:val="none" w:sz="0" w:space="0" w:color="auto"/>
        <w:right w:val="none" w:sz="0" w:space="0" w:color="auto"/>
      </w:divBdr>
    </w:div>
    <w:div w:id="259024823">
      <w:bodyDiv w:val="1"/>
      <w:marLeft w:val="0"/>
      <w:marRight w:val="0"/>
      <w:marTop w:val="0"/>
      <w:marBottom w:val="0"/>
      <w:divBdr>
        <w:top w:val="none" w:sz="0" w:space="0" w:color="auto"/>
        <w:left w:val="none" w:sz="0" w:space="0" w:color="auto"/>
        <w:bottom w:val="none" w:sz="0" w:space="0" w:color="auto"/>
        <w:right w:val="none" w:sz="0" w:space="0" w:color="auto"/>
      </w:divBdr>
    </w:div>
    <w:div w:id="266085643">
      <w:bodyDiv w:val="1"/>
      <w:marLeft w:val="0"/>
      <w:marRight w:val="0"/>
      <w:marTop w:val="0"/>
      <w:marBottom w:val="0"/>
      <w:divBdr>
        <w:top w:val="none" w:sz="0" w:space="0" w:color="auto"/>
        <w:left w:val="none" w:sz="0" w:space="0" w:color="auto"/>
        <w:bottom w:val="none" w:sz="0" w:space="0" w:color="auto"/>
        <w:right w:val="none" w:sz="0" w:space="0" w:color="auto"/>
      </w:divBdr>
    </w:div>
    <w:div w:id="590241355">
      <w:bodyDiv w:val="1"/>
      <w:marLeft w:val="0"/>
      <w:marRight w:val="0"/>
      <w:marTop w:val="0"/>
      <w:marBottom w:val="0"/>
      <w:divBdr>
        <w:top w:val="none" w:sz="0" w:space="0" w:color="auto"/>
        <w:left w:val="none" w:sz="0" w:space="0" w:color="auto"/>
        <w:bottom w:val="none" w:sz="0" w:space="0" w:color="auto"/>
        <w:right w:val="none" w:sz="0" w:space="0" w:color="auto"/>
      </w:divBdr>
    </w:div>
    <w:div w:id="629045974">
      <w:bodyDiv w:val="1"/>
      <w:marLeft w:val="0"/>
      <w:marRight w:val="0"/>
      <w:marTop w:val="0"/>
      <w:marBottom w:val="0"/>
      <w:divBdr>
        <w:top w:val="none" w:sz="0" w:space="0" w:color="auto"/>
        <w:left w:val="none" w:sz="0" w:space="0" w:color="auto"/>
        <w:bottom w:val="none" w:sz="0" w:space="0" w:color="auto"/>
        <w:right w:val="none" w:sz="0" w:space="0" w:color="auto"/>
      </w:divBdr>
      <w:divsChild>
        <w:div w:id="229656889">
          <w:marLeft w:val="0"/>
          <w:marRight w:val="0"/>
          <w:marTop w:val="0"/>
          <w:marBottom w:val="600"/>
          <w:divBdr>
            <w:top w:val="none" w:sz="0" w:space="0" w:color="auto"/>
            <w:left w:val="none" w:sz="0" w:space="0" w:color="auto"/>
            <w:bottom w:val="none" w:sz="0" w:space="0" w:color="auto"/>
            <w:right w:val="none" w:sz="0" w:space="0" w:color="auto"/>
          </w:divBdr>
          <w:divsChild>
            <w:div w:id="667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89894">
      <w:bodyDiv w:val="1"/>
      <w:marLeft w:val="0"/>
      <w:marRight w:val="0"/>
      <w:marTop w:val="0"/>
      <w:marBottom w:val="0"/>
      <w:divBdr>
        <w:top w:val="none" w:sz="0" w:space="0" w:color="auto"/>
        <w:left w:val="none" w:sz="0" w:space="0" w:color="auto"/>
        <w:bottom w:val="none" w:sz="0" w:space="0" w:color="auto"/>
        <w:right w:val="none" w:sz="0" w:space="0" w:color="auto"/>
      </w:divBdr>
    </w:div>
    <w:div w:id="935479688">
      <w:bodyDiv w:val="1"/>
      <w:marLeft w:val="0"/>
      <w:marRight w:val="0"/>
      <w:marTop w:val="0"/>
      <w:marBottom w:val="0"/>
      <w:divBdr>
        <w:top w:val="none" w:sz="0" w:space="0" w:color="auto"/>
        <w:left w:val="none" w:sz="0" w:space="0" w:color="auto"/>
        <w:bottom w:val="none" w:sz="0" w:space="0" w:color="auto"/>
        <w:right w:val="none" w:sz="0" w:space="0" w:color="auto"/>
      </w:divBdr>
      <w:divsChild>
        <w:div w:id="257180682">
          <w:marLeft w:val="0"/>
          <w:marRight w:val="0"/>
          <w:marTop w:val="0"/>
          <w:marBottom w:val="450"/>
          <w:divBdr>
            <w:top w:val="none" w:sz="0" w:space="0" w:color="auto"/>
            <w:left w:val="none" w:sz="0" w:space="0" w:color="auto"/>
            <w:bottom w:val="single" w:sz="18" w:space="15" w:color="F2F2F2"/>
            <w:right w:val="none" w:sz="0" w:space="0" w:color="auto"/>
          </w:divBdr>
        </w:div>
        <w:div w:id="1122697985">
          <w:marLeft w:val="0"/>
          <w:marRight w:val="0"/>
          <w:marTop w:val="0"/>
          <w:marBottom w:val="432"/>
          <w:divBdr>
            <w:top w:val="none" w:sz="0" w:space="0" w:color="auto"/>
            <w:left w:val="none" w:sz="0" w:space="0" w:color="auto"/>
            <w:bottom w:val="none" w:sz="0" w:space="0" w:color="auto"/>
            <w:right w:val="none" w:sz="0" w:space="0" w:color="auto"/>
          </w:divBdr>
        </w:div>
        <w:div w:id="128980251">
          <w:marLeft w:val="0"/>
          <w:marRight w:val="0"/>
          <w:marTop w:val="0"/>
          <w:marBottom w:val="600"/>
          <w:divBdr>
            <w:top w:val="none" w:sz="0" w:space="0" w:color="auto"/>
            <w:left w:val="none" w:sz="0" w:space="0" w:color="auto"/>
            <w:bottom w:val="none" w:sz="0" w:space="0" w:color="auto"/>
            <w:right w:val="none" w:sz="0" w:space="0" w:color="auto"/>
          </w:divBdr>
          <w:divsChild>
            <w:div w:id="2142191795">
              <w:marLeft w:val="0"/>
              <w:marRight w:val="0"/>
              <w:marTop w:val="192"/>
              <w:marBottom w:val="360"/>
              <w:divBdr>
                <w:top w:val="none" w:sz="0" w:space="0" w:color="auto"/>
                <w:left w:val="none" w:sz="0" w:space="0" w:color="auto"/>
                <w:bottom w:val="none" w:sz="0" w:space="0" w:color="auto"/>
                <w:right w:val="none" w:sz="0" w:space="0" w:color="auto"/>
              </w:divBdr>
              <w:divsChild>
                <w:div w:id="42336413">
                  <w:marLeft w:val="0"/>
                  <w:marRight w:val="0"/>
                  <w:marTop w:val="0"/>
                  <w:marBottom w:val="0"/>
                  <w:divBdr>
                    <w:top w:val="none" w:sz="0" w:space="0" w:color="auto"/>
                    <w:left w:val="none" w:sz="0" w:space="0" w:color="auto"/>
                    <w:bottom w:val="none" w:sz="0" w:space="0" w:color="auto"/>
                    <w:right w:val="none" w:sz="0" w:space="0" w:color="auto"/>
                  </w:divBdr>
                  <w:divsChild>
                    <w:div w:id="1835412476">
                      <w:marLeft w:val="0"/>
                      <w:marRight w:val="0"/>
                      <w:marTop w:val="0"/>
                      <w:marBottom w:val="408"/>
                      <w:divBdr>
                        <w:top w:val="none" w:sz="0" w:space="0" w:color="auto"/>
                        <w:left w:val="none" w:sz="0" w:space="0" w:color="auto"/>
                        <w:bottom w:val="none" w:sz="0" w:space="0" w:color="auto"/>
                        <w:right w:val="none" w:sz="0" w:space="0" w:color="auto"/>
                      </w:divBdr>
                      <w:divsChild>
                        <w:div w:id="873422751">
                          <w:marLeft w:val="0"/>
                          <w:marRight w:val="0"/>
                          <w:marTop w:val="0"/>
                          <w:marBottom w:val="0"/>
                          <w:divBdr>
                            <w:top w:val="none" w:sz="0" w:space="0" w:color="auto"/>
                            <w:left w:val="none" w:sz="0" w:space="0" w:color="auto"/>
                            <w:bottom w:val="none" w:sz="0" w:space="0" w:color="auto"/>
                            <w:right w:val="none" w:sz="0" w:space="0" w:color="auto"/>
                          </w:divBdr>
                          <w:divsChild>
                            <w:div w:id="1250890945">
                              <w:marLeft w:val="0"/>
                              <w:marRight w:val="0"/>
                              <w:marTop w:val="0"/>
                              <w:marBottom w:val="0"/>
                              <w:divBdr>
                                <w:top w:val="none" w:sz="0" w:space="0" w:color="auto"/>
                                <w:left w:val="none" w:sz="0" w:space="0" w:color="auto"/>
                                <w:bottom w:val="none" w:sz="0" w:space="0" w:color="auto"/>
                                <w:right w:val="none" w:sz="0" w:space="0" w:color="auto"/>
                              </w:divBdr>
                              <w:divsChild>
                                <w:div w:id="1229151661">
                                  <w:marLeft w:val="0"/>
                                  <w:marRight w:val="0"/>
                                  <w:marTop w:val="0"/>
                                  <w:marBottom w:val="0"/>
                                  <w:divBdr>
                                    <w:top w:val="none" w:sz="0" w:space="0" w:color="auto"/>
                                    <w:left w:val="none" w:sz="0" w:space="0" w:color="auto"/>
                                    <w:bottom w:val="none" w:sz="0" w:space="0" w:color="auto"/>
                                    <w:right w:val="none" w:sz="0" w:space="0" w:color="auto"/>
                                  </w:divBdr>
                                </w:div>
                                <w:div w:id="406921006">
                                  <w:marLeft w:val="0"/>
                                  <w:marRight w:val="0"/>
                                  <w:marTop w:val="0"/>
                                  <w:marBottom w:val="0"/>
                                  <w:divBdr>
                                    <w:top w:val="none" w:sz="0" w:space="0" w:color="auto"/>
                                    <w:left w:val="none" w:sz="0" w:space="0" w:color="auto"/>
                                    <w:bottom w:val="none" w:sz="0" w:space="0" w:color="auto"/>
                                    <w:right w:val="none" w:sz="0" w:space="0" w:color="auto"/>
                                  </w:divBdr>
                                  <w:divsChild>
                                    <w:div w:id="1909607677">
                                      <w:marLeft w:val="0"/>
                                      <w:marRight w:val="0"/>
                                      <w:marTop w:val="0"/>
                                      <w:marBottom w:val="0"/>
                                      <w:divBdr>
                                        <w:top w:val="none" w:sz="0" w:space="0" w:color="auto"/>
                                        <w:left w:val="none" w:sz="0" w:space="0" w:color="auto"/>
                                        <w:bottom w:val="none" w:sz="0" w:space="0" w:color="auto"/>
                                        <w:right w:val="none" w:sz="0" w:space="0" w:color="auto"/>
                                      </w:divBdr>
                                      <w:divsChild>
                                        <w:div w:id="1319460419">
                                          <w:marLeft w:val="0"/>
                                          <w:marRight w:val="0"/>
                                          <w:marTop w:val="0"/>
                                          <w:marBottom w:val="0"/>
                                          <w:divBdr>
                                            <w:top w:val="none" w:sz="0" w:space="0" w:color="auto"/>
                                            <w:left w:val="none" w:sz="0" w:space="0" w:color="auto"/>
                                            <w:bottom w:val="none" w:sz="0" w:space="0" w:color="auto"/>
                                            <w:right w:val="none" w:sz="0" w:space="0" w:color="auto"/>
                                          </w:divBdr>
                                        </w:div>
                                        <w:div w:id="13166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570625">
              <w:marLeft w:val="0"/>
              <w:marRight w:val="0"/>
              <w:marTop w:val="0"/>
              <w:marBottom w:val="450"/>
              <w:divBdr>
                <w:top w:val="none" w:sz="0" w:space="0" w:color="auto"/>
                <w:left w:val="none" w:sz="0" w:space="0" w:color="auto"/>
                <w:bottom w:val="none" w:sz="0" w:space="0" w:color="auto"/>
                <w:right w:val="none" w:sz="0" w:space="0" w:color="auto"/>
              </w:divBdr>
              <w:divsChild>
                <w:div w:id="776757780">
                  <w:marLeft w:val="0"/>
                  <w:marRight w:val="0"/>
                  <w:marTop w:val="0"/>
                  <w:marBottom w:val="0"/>
                  <w:divBdr>
                    <w:top w:val="none" w:sz="0" w:space="0" w:color="auto"/>
                    <w:left w:val="none" w:sz="0" w:space="0" w:color="auto"/>
                    <w:bottom w:val="none" w:sz="0" w:space="0" w:color="auto"/>
                    <w:right w:val="none" w:sz="0" w:space="0" w:color="auto"/>
                  </w:divBdr>
                </w:div>
              </w:divsChild>
            </w:div>
            <w:div w:id="990451223">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109667698">
      <w:bodyDiv w:val="1"/>
      <w:marLeft w:val="0"/>
      <w:marRight w:val="0"/>
      <w:marTop w:val="0"/>
      <w:marBottom w:val="0"/>
      <w:divBdr>
        <w:top w:val="none" w:sz="0" w:space="0" w:color="auto"/>
        <w:left w:val="none" w:sz="0" w:space="0" w:color="auto"/>
        <w:bottom w:val="none" w:sz="0" w:space="0" w:color="auto"/>
        <w:right w:val="none" w:sz="0" w:space="0" w:color="auto"/>
      </w:divBdr>
    </w:div>
    <w:div w:id="1294825456">
      <w:bodyDiv w:val="1"/>
      <w:marLeft w:val="0"/>
      <w:marRight w:val="0"/>
      <w:marTop w:val="0"/>
      <w:marBottom w:val="0"/>
      <w:divBdr>
        <w:top w:val="none" w:sz="0" w:space="0" w:color="auto"/>
        <w:left w:val="none" w:sz="0" w:space="0" w:color="auto"/>
        <w:bottom w:val="none" w:sz="0" w:space="0" w:color="auto"/>
        <w:right w:val="none" w:sz="0" w:space="0" w:color="auto"/>
      </w:divBdr>
    </w:div>
    <w:div w:id="1470249933">
      <w:bodyDiv w:val="1"/>
      <w:marLeft w:val="0"/>
      <w:marRight w:val="0"/>
      <w:marTop w:val="0"/>
      <w:marBottom w:val="0"/>
      <w:divBdr>
        <w:top w:val="none" w:sz="0" w:space="0" w:color="auto"/>
        <w:left w:val="none" w:sz="0" w:space="0" w:color="auto"/>
        <w:bottom w:val="none" w:sz="0" w:space="0" w:color="auto"/>
        <w:right w:val="none" w:sz="0" w:space="0" w:color="auto"/>
      </w:divBdr>
    </w:div>
    <w:div w:id="1737316517">
      <w:bodyDiv w:val="1"/>
      <w:marLeft w:val="0"/>
      <w:marRight w:val="0"/>
      <w:marTop w:val="0"/>
      <w:marBottom w:val="0"/>
      <w:divBdr>
        <w:top w:val="none" w:sz="0" w:space="0" w:color="auto"/>
        <w:left w:val="none" w:sz="0" w:space="0" w:color="auto"/>
        <w:bottom w:val="none" w:sz="0" w:space="0" w:color="auto"/>
        <w:right w:val="none" w:sz="0" w:space="0" w:color="auto"/>
      </w:divBdr>
    </w:div>
    <w:div w:id="1798185007">
      <w:bodyDiv w:val="1"/>
      <w:marLeft w:val="0"/>
      <w:marRight w:val="0"/>
      <w:marTop w:val="0"/>
      <w:marBottom w:val="0"/>
      <w:divBdr>
        <w:top w:val="none" w:sz="0" w:space="0" w:color="auto"/>
        <w:left w:val="none" w:sz="0" w:space="0" w:color="auto"/>
        <w:bottom w:val="none" w:sz="0" w:space="0" w:color="auto"/>
        <w:right w:val="none" w:sz="0" w:space="0" w:color="auto"/>
      </w:divBdr>
    </w:div>
    <w:div w:id="1896231973">
      <w:bodyDiv w:val="1"/>
      <w:marLeft w:val="0"/>
      <w:marRight w:val="0"/>
      <w:marTop w:val="0"/>
      <w:marBottom w:val="0"/>
      <w:divBdr>
        <w:top w:val="none" w:sz="0" w:space="0" w:color="auto"/>
        <w:left w:val="none" w:sz="0" w:space="0" w:color="auto"/>
        <w:bottom w:val="none" w:sz="0" w:space="0" w:color="auto"/>
        <w:right w:val="none" w:sz="0" w:space="0" w:color="auto"/>
      </w:divBdr>
      <w:divsChild>
        <w:div w:id="128672389">
          <w:marLeft w:val="0"/>
          <w:marRight w:val="0"/>
          <w:marTop w:val="0"/>
          <w:marBottom w:val="450"/>
          <w:divBdr>
            <w:top w:val="none" w:sz="0" w:space="0" w:color="auto"/>
            <w:left w:val="none" w:sz="0" w:space="0" w:color="auto"/>
            <w:bottom w:val="single" w:sz="18" w:space="15" w:color="F2F2F2"/>
            <w:right w:val="none" w:sz="0" w:space="0" w:color="auto"/>
          </w:divBdr>
        </w:div>
        <w:div w:id="585067775">
          <w:marLeft w:val="0"/>
          <w:marRight w:val="0"/>
          <w:marTop w:val="0"/>
          <w:marBottom w:val="432"/>
          <w:divBdr>
            <w:top w:val="none" w:sz="0" w:space="0" w:color="auto"/>
            <w:left w:val="none" w:sz="0" w:space="0" w:color="auto"/>
            <w:bottom w:val="none" w:sz="0" w:space="0" w:color="auto"/>
            <w:right w:val="none" w:sz="0" w:space="0" w:color="auto"/>
          </w:divBdr>
        </w:div>
        <w:div w:id="1630159870">
          <w:marLeft w:val="0"/>
          <w:marRight w:val="0"/>
          <w:marTop w:val="0"/>
          <w:marBottom w:val="600"/>
          <w:divBdr>
            <w:top w:val="none" w:sz="0" w:space="0" w:color="auto"/>
            <w:left w:val="none" w:sz="0" w:space="0" w:color="auto"/>
            <w:bottom w:val="none" w:sz="0" w:space="0" w:color="auto"/>
            <w:right w:val="none" w:sz="0" w:space="0" w:color="auto"/>
          </w:divBdr>
          <w:divsChild>
            <w:div w:id="2104184049">
              <w:marLeft w:val="0"/>
              <w:marRight w:val="0"/>
              <w:marTop w:val="192"/>
              <w:marBottom w:val="360"/>
              <w:divBdr>
                <w:top w:val="none" w:sz="0" w:space="0" w:color="auto"/>
                <w:left w:val="none" w:sz="0" w:space="0" w:color="auto"/>
                <w:bottom w:val="none" w:sz="0" w:space="0" w:color="auto"/>
                <w:right w:val="none" w:sz="0" w:space="0" w:color="auto"/>
              </w:divBdr>
              <w:divsChild>
                <w:div w:id="1525249346">
                  <w:marLeft w:val="0"/>
                  <w:marRight w:val="0"/>
                  <w:marTop w:val="0"/>
                  <w:marBottom w:val="0"/>
                  <w:divBdr>
                    <w:top w:val="none" w:sz="0" w:space="0" w:color="auto"/>
                    <w:left w:val="none" w:sz="0" w:space="0" w:color="auto"/>
                    <w:bottom w:val="none" w:sz="0" w:space="0" w:color="auto"/>
                    <w:right w:val="none" w:sz="0" w:space="0" w:color="auto"/>
                  </w:divBdr>
                  <w:divsChild>
                    <w:div w:id="1433160538">
                      <w:marLeft w:val="0"/>
                      <w:marRight w:val="0"/>
                      <w:marTop w:val="0"/>
                      <w:marBottom w:val="408"/>
                      <w:divBdr>
                        <w:top w:val="none" w:sz="0" w:space="0" w:color="auto"/>
                        <w:left w:val="none" w:sz="0" w:space="0" w:color="auto"/>
                        <w:bottom w:val="none" w:sz="0" w:space="0" w:color="auto"/>
                        <w:right w:val="none" w:sz="0" w:space="0" w:color="auto"/>
                      </w:divBdr>
                      <w:divsChild>
                        <w:div w:id="408046156">
                          <w:marLeft w:val="0"/>
                          <w:marRight w:val="0"/>
                          <w:marTop w:val="0"/>
                          <w:marBottom w:val="0"/>
                          <w:divBdr>
                            <w:top w:val="none" w:sz="0" w:space="0" w:color="auto"/>
                            <w:left w:val="none" w:sz="0" w:space="0" w:color="auto"/>
                            <w:bottom w:val="none" w:sz="0" w:space="0" w:color="auto"/>
                            <w:right w:val="none" w:sz="0" w:space="0" w:color="auto"/>
                          </w:divBdr>
                          <w:divsChild>
                            <w:div w:id="2133479540">
                              <w:marLeft w:val="0"/>
                              <w:marRight w:val="0"/>
                              <w:marTop w:val="0"/>
                              <w:marBottom w:val="0"/>
                              <w:divBdr>
                                <w:top w:val="none" w:sz="0" w:space="0" w:color="auto"/>
                                <w:left w:val="none" w:sz="0" w:space="0" w:color="auto"/>
                                <w:bottom w:val="none" w:sz="0" w:space="0" w:color="auto"/>
                                <w:right w:val="none" w:sz="0" w:space="0" w:color="auto"/>
                              </w:divBdr>
                              <w:divsChild>
                                <w:div w:id="298729496">
                                  <w:marLeft w:val="0"/>
                                  <w:marRight w:val="0"/>
                                  <w:marTop w:val="0"/>
                                  <w:marBottom w:val="0"/>
                                  <w:divBdr>
                                    <w:top w:val="none" w:sz="0" w:space="0" w:color="auto"/>
                                    <w:left w:val="none" w:sz="0" w:space="0" w:color="auto"/>
                                    <w:bottom w:val="none" w:sz="0" w:space="0" w:color="auto"/>
                                    <w:right w:val="none" w:sz="0" w:space="0" w:color="auto"/>
                                  </w:divBdr>
                                </w:div>
                                <w:div w:id="1301229321">
                                  <w:marLeft w:val="0"/>
                                  <w:marRight w:val="0"/>
                                  <w:marTop w:val="0"/>
                                  <w:marBottom w:val="0"/>
                                  <w:divBdr>
                                    <w:top w:val="none" w:sz="0" w:space="0" w:color="auto"/>
                                    <w:left w:val="none" w:sz="0" w:space="0" w:color="auto"/>
                                    <w:bottom w:val="none" w:sz="0" w:space="0" w:color="auto"/>
                                    <w:right w:val="none" w:sz="0" w:space="0" w:color="auto"/>
                                  </w:divBdr>
                                  <w:divsChild>
                                    <w:div w:id="1095125710">
                                      <w:marLeft w:val="0"/>
                                      <w:marRight w:val="0"/>
                                      <w:marTop w:val="0"/>
                                      <w:marBottom w:val="0"/>
                                      <w:divBdr>
                                        <w:top w:val="none" w:sz="0" w:space="0" w:color="auto"/>
                                        <w:left w:val="none" w:sz="0" w:space="0" w:color="auto"/>
                                        <w:bottom w:val="none" w:sz="0" w:space="0" w:color="auto"/>
                                        <w:right w:val="none" w:sz="0" w:space="0" w:color="auto"/>
                                      </w:divBdr>
                                      <w:divsChild>
                                        <w:div w:id="1881283124">
                                          <w:marLeft w:val="0"/>
                                          <w:marRight w:val="0"/>
                                          <w:marTop w:val="0"/>
                                          <w:marBottom w:val="0"/>
                                          <w:divBdr>
                                            <w:top w:val="none" w:sz="0" w:space="0" w:color="auto"/>
                                            <w:left w:val="none" w:sz="0" w:space="0" w:color="auto"/>
                                            <w:bottom w:val="none" w:sz="0" w:space="0" w:color="auto"/>
                                            <w:right w:val="none" w:sz="0" w:space="0" w:color="auto"/>
                                          </w:divBdr>
                                        </w:div>
                                        <w:div w:id="15873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42534">
              <w:marLeft w:val="0"/>
              <w:marRight w:val="0"/>
              <w:marTop w:val="0"/>
              <w:marBottom w:val="450"/>
              <w:divBdr>
                <w:top w:val="none" w:sz="0" w:space="0" w:color="auto"/>
                <w:left w:val="none" w:sz="0" w:space="0" w:color="auto"/>
                <w:bottom w:val="none" w:sz="0" w:space="0" w:color="auto"/>
                <w:right w:val="none" w:sz="0" w:space="0" w:color="auto"/>
              </w:divBdr>
              <w:divsChild>
                <w:div w:id="1707414753">
                  <w:marLeft w:val="0"/>
                  <w:marRight w:val="0"/>
                  <w:marTop w:val="0"/>
                  <w:marBottom w:val="0"/>
                  <w:divBdr>
                    <w:top w:val="none" w:sz="0" w:space="0" w:color="auto"/>
                    <w:left w:val="none" w:sz="0" w:space="0" w:color="auto"/>
                    <w:bottom w:val="none" w:sz="0" w:space="0" w:color="auto"/>
                    <w:right w:val="none" w:sz="0" w:space="0" w:color="auto"/>
                  </w:divBdr>
                </w:div>
              </w:divsChild>
            </w:div>
            <w:div w:id="31033382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normativ.kontur.ru/document?moduleId=1&amp;documentId=442665" TargetMode="External"/><Relationship Id="rId170" Type="http://schemas.openxmlformats.org/officeDocument/2006/relationships/hyperlink" Target="https://e.ototvet.ru/npd-doc?npmid=99&amp;npid=565415215&amp;anchor=ZAP1RRE3BG" TargetMode="External"/><Relationship Id="rId268" Type="http://schemas.openxmlformats.org/officeDocument/2006/relationships/hyperlink" Target="https://bi-file.ru/archive/prikaz-mchs-1120/" TargetMode="External"/><Relationship Id="rId475" Type="http://schemas.openxmlformats.org/officeDocument/2006/relationships/hyperlink" Target="https://normativ.kontur.ru/document?moduleId=1&amp;documentId=358557" TargetMode="External"/><Relationship Id="rId682" Type="http://schemas.openxmlformats.org/officeDocument/2006/relationships/hyperlink" Target="https://normativ.kontur.ru/document?moduleId=1&amp;documentId=395897" TargetMode="External"/><Relationship Id="rId128" Type="http://schemas.openxmlformats.org/officeDocument/2006/relationships/hyperlink" Target="http://www.consultant.ru/document/cons_doc_LAW_34683/ddaeeb833c24609e3474ce13536b0796bc85ee57/" TargetMode="External"/><Relationship Id="rId335" Type="http://schemas.openxmlformats.org/officeDocument/2006/relationships/hyperlink" Target="https://vip.1otruda.ru/" TargetMode="External"/><Relationship Id="rId542" Type="http://schemas.openxmlformats.org/officeDocument/2006/relationships/hyperlink" Target="https://normativ.kontur.ru/document?moduleId=1&amp;documentId=66555" TargetMode="External"/><Relationship Id="rId987" Type="http://schemas.openxmlformats.org/officeDocument/2006/relationships/hyperlink" Target="https://normativ.kontur.ru/document?moduleId=1&amp;documentId=396405" TargetMode="External"/><Relationship Id="rId402" Type="http://schemas.openxmlformats.org/officeDocument/2006/relationships/hyperlink" Target="http://base.garant.ru/70700746/" TargetMode="External"/><Relationship Id="rId847" Type="http://schemas.openxmlformats.org/officeDocument/2006/relationships/hyperlink" Target="https://normativ.kontur.ru/document?moduleId=1&amp;documentId=427666" TargetMode="External"/><Relationship Id="rId1032" Type="http://schemas.openxmlformats.org/officeDocument/2006/relationships/hyperlink" Target="https://normativ.kontur.ru/document?moduleId=1&amp;documentId=16779" TargetMode="External"/><Relationship Id="rId707" Type="http://schemas.openxmlformats.org/officeDocument/2006/relationships/hyperlink" Target="https://normativ.kontur.ru/document?moduleId=1&amp;documentId=411658" TargetMode="External"/><Relationship Id="rId914" Type="http://schemas.openxmlformats.org/officeDocument/2006/relationships/hyperlink" Target="https://normativ.kontur.ru/document?moduleId=1&amp;documentId=471955" TargetMode="External"/><Relationship Id="rId43" Type="http://schemas.openxmlformats.org/officeDocument/2006/relationships/hyperlink" Target="https://normativ.kontur.ru/document?moduleId=1&amp;documentId=239360" TargetMode="External"/><Relationship Id="rId192" Type="http://schemas.openxmlformats.org/officeDocument/2006/relationships/hyperlink" Target="https://e.ototvet.ru/npd-doc?npmid=99&amp;npid=565415215&amp;anchor=ZAP1KF239A" TargetMode="External"/><Relationship Id="rId497" Type="http://schemas.openxmlformats.org/officeDocument/2006/relationships/hyperlink" Target="https://normativ.kontur.ru/document?moduleId=1&amp;documentId=411658" TargetMode="External"/><Relationship Id="rId357" Type="http://schemas.openxmlformats.org/officeDocument/2006/relationships/hyperlink" Target="http://www.solidarnost.org/articles/articles_2840.html" TargetMode="External"/><Relationship Id="rId217" Type="http://schemas.openxmlformats.org/officeDocument/2006/relationships/hyperlink" Target="https://xn----8sbbilafpyxcf8a.xn--p1ai/pozharnaya-bezopasnost/%d0%be%d0%b1%d1%83%d1%87%d0%b5%d0%bd%d0%b8%d0%b5-%d0%bf%d0%b1-2025.html" TargetMode="External"/><Relationship Id="rId564" Type="http://schemas.openxmlformats.org/officeDocument/2006/relationships/hyperlink" Target="https://normativ.kontur.ru/document?moduleId=1&amp;documentId=445780" TargetMode="External"/><Relationship Id="rId771" Type="http://schemas.openxmlformats.org/officeDocument/2006/relationships/hyperlink" Target="https://normativ.kontur.ru/document?moduleId=1&amp;documentId=283762" TargetMode="External"/><Relationship Id="rId869" Type="http://schemas.openxmlformats.org/officeDocument/2006/relationships/hyperlink" Target="https://normativ.kontur.ru/document?moduleId=1&amp;documentId=427666" TargetMode="External"/><Relationship Id="rId424" Type="http://schemas.openxmlformats.org/officeDocument/2006/relationships/hyperlink" Target="https://login.consultant.ru/link/?req=doc&amp;base=LAW&amp;n=331608&amp;dst=4294967295&amp;demo=1" TargetMode="External"/><Relationship Id="rId631" Type="http://schemas.openxmlformats.org/officeDocument/2006/relationships/hyperlink" Target="https://normativ.kontur.ru/document?moduleId=1&amp;documentId=471955" TargetMode="External"/><Relationship Id="rId729" Type="http://schemas.openxmlformats.org/officeDocument/2006/relationships/hyperlink" Target="https://normativ.kontur.ru/document?moduleId=1&amp;documentId=384430" TargetMode="External"/><Relationship Id="rId1054" Type="http://schemas.openxmlformats.org/officeDocument/2006/relationships/image" Target="media/image7.png"/><Relationship Id="rId936" Type="http://schemas.openxmlformats.org/officeDocument/2006/relationships/hyperlink" Target="https://normativ.kontur.ru/document?moduleId=1&amp;documentId=351583" TargetMode="External"/><Relationship Id="rId1121" Type="http://schemas.openxmlformats.org/officeDocument/2006/relationships/hyperlink" Target="https://vsr63.ru/blog/novye-pravila-provedeniya-medosmotrov-s-2021-goda/manager-kontent" TargetMode="External"/><Relationship Id="rId65" Type="http://schemas.openxmlformats.org/officeDocument/2006/relationships/hyperlink" Target="https://normativ.kontur.ru/document?moduleId=1&amp;documentId=475864" TargetMode="External"/><Relationship Id="rId281" Type="http://schemas.openxmlformats.org/officeDocument/2006/relationships/hyperlink" Target="https://bi-file.ru/archive/prikaz-mchs-1120/" TargetMode="External"/><Relationship Id="rId141" Type="http://schemas.openxmlformats.org/officeDocument/2006/relationships/hyperlink" Target="http://publication.pravo.gov.ru/Document/View/0001202211290008" TargetMode="External"/><Relationship Id="rId379" Type="http://schemas.openxmlformats.org/officeDocument/2006/relationships/hyperlink" Target="https://docs.cntd.ru/document/1312800077" TargetMode="External"/><Relationship Id="rId586" Type="http://schemas.openxmlformats.org/officeDocument/2006/relationships/hyperlink" Target="https://normativ.kontur.ru/document?moduleId=1&amp;documentId=168906" TargetMode="External"/><Relationship Id="rId793" Type="http://schemas.openxmlformats.org/officeDocument/2006/relationships/hyperlink" Target="https://normativ.kontur.ru/document?moduleId=1&amp;documentId=442654" TargetMode="External"/><Relationship Id="rId7" Type="http://schemas.openxmlformats.org/officeDocument/2006/relationships/footnotes" Target="footnotes.xml"/><Relationship Id="rId239" Type="http://schemas.openxmlformats.org/officeDocument/2006/relationships/hyperlink" Target="https://xn----8sbbilafpyxcf8a.xn--p1ai/pozharnaya-bezopasnost/%d0%be%d0%b1%d1%83%d1%87%d0%b5%d0%bd%d0%b8%d0%b5-%d0%bf%d0%b1-2025.html" TargetMode="External"/><Relationship Id="rId446" Type="http://schemas.openxmlformats.org/officeDocument/2006/relationships/hyperlink" Target="http://publication.pravo.gov.ru/document/0001202306010013" TargetMode="External"/><Relationship Id="rId653" Type="http://schemas.openxmlformats.org/officeDocument/2006/relationships/hyperlink" Target="https://normativ.kontur.ru/document?moduleId=1&amp;documentId=471955" TargetMode="External"/><Relationship Id="rId1076" Type="http://schemas.openxmlformats.org/officeDocument/2006/relationships/hyperlink" Target="https://e.otruda.ru/npd-doc?npmid=99&amp;npid=901833484&amp;anchor=XA00M2O2MP" TargetMode="External"/><Relationship Id="rId306" Type="http://schemas.openxmlformats.org/officeDocument/2006/relationships/hyperlink" Target="https://xn----8sbbilafpyxcf8a.xn--p1ai/oxrana-truda/%d1%81%d0%be%d1%83%d1%82-%d0%b4%d0%bb%d1%8f-%d0%bc%d0%b5%d0%b4%d0%b8%d0%ba%d0%be%d0%b2.html" TargetMode="External"/><Relationship Id="rId860" Type="http://schemas.openxmlformats.org/officeDocument/2006/relationships/hyperlink" Target="https://normativ.kontur.ru/document?moduleId=1&amp;documentId=471955" TargetMode="External"/><Relationship Id="rId958" Type="http://schemas.openxmlformats.org/officeDocument/2006/relationships/hyperlink" Target="https://normativ.kontur.ru/document?moduleId=1&amp;documentId=427666" TargetMode="External"/><Relationship Id="rId87" Type="http://schemas.openxmlformats.org/officeDocument/2006/relationships/hyperlink" Target="http://www.assessor.ru/zakon/tk/15/" TargetMode="External"/><Relationship Id="rId513" Type="http://schemas.openxmlformats.org/officeDocument/2006/relationships/hyperlink" Target="https://normativ.kontur.ru/document?moduleId=1&amp;documentId=444086" TargetMode="External"/><Relationship Id="rId720" Type="http://schemas.openxmlformats.org/officeDocument/2006/relationships/hyperlink" Target="https://normativ.kontur.ru/document?moduleId=1&amp;documentId=109391" TargetMode="External"/><Relationship Id="rId818" Type="http://schemas.openxmlformats.org/officeDocument/2006/relationships/hyperlink" Target="https://normativ.kontur.ru/document?moduleId=1&amp;documentId=411658" TargetMode="External"/><Relationship Id="rId1003" Type="http://schemas.openxmlformats.org/officeDocument/2006/relationships/hyperlink" Target="https://normativ.kontur.ru/document?moduleId=1&amp;documentId=396405" TargetMode="External"/><Relationship Id="rId14" Type="http://schemas.openxmlformats.org/officeDocument/2006/relationships/hyperlink" Target="https://normativ.kontur.ru/document?moduleId=1&amp;documentId=425380" TargetMode="External"/><Relationship Id="rId163" Type="http://schemas.openxmlformats.org/officeDocument/2006/relationships/hyperlink" Target="http://www.rosmintrud.ru/ministry/structure/dep/insurance" TargetMode="External"/><Relationship Id="rId370" Type="http://schemas.openxmlformats.org/officeDocument/2006/relationships/hyperlink" Target="https://xn----8sbbilafpyxcf8a.xn--p1ai/oxrana-truda/%D0%BE%D1%81%D0%BE%D0%B1%D0%B5%D0%BD%D0%BD%D0%BE%D1%81%D1%82%D0%B8-%D1%81%D0%BE%D1%83%D1%82.html" TargetMode="External"/><Relationship Id="rId230" Type="http://schemas.openxmlformats.org/officeDocument/2006/relationships/hyperlink" Target="https://xn----8sbbilafpyxcf8a.xn--p1ai/pozharnaya-bezopasnost/%d0%be%d0%b1%d1%83%d1%87%d0%b5%d0%bd%d0%b8%d0%b5-%d0%bf%d0%b1-2025.html" TargetMode="External"/><Relationship Id="rId468" Type="http://schemas.openxmlformats.org/officeDocument/2006/relationships/hyperlink" Target="https://normativ.kontur.ru/document?moduleId=1&amp;documentId=357694" TargetMode="External"/><Relationship Id="rId675" Type="http://schemas.openxmlformats.org/officeDocument/2006/relationships/hyperlink" Target="https://normativ.kontur.ru/document?moduleId=1&amp;documentId=283376" TargetMode="External"/><Relationship Id="rId882" Type="http://schemas.openxmlformats.org/officeDocument/2006/relationships/hyperlink" Target="https://normativ.kontur.ru/document?moduleId=1&amp;documentId=427666" TargetMode="External"/><Relationship Id="rId1098" Type="http://schemas.openxmlformats.org/officeDocument/2006/relationships/hyperlink" Target="http://base.garant.ru/404960111/" TargetMode="External"/><Relationship Id="rId25" Type="http://schemas.openxmlformats.org/officeDocument/2006/relationships/hyperlink" Target="https://normativ.kontur.ru/document?moduleId=1&amp;documentId=475952" TargetMode="External"/><Relationship Id="rId328" Type="http://schemas.openxmlformats.org/officeDocument/2006/relationships/hyperlink" Target="https://e.otrudna.ru/npd-doc?npmid=99&amp;npid=727638447&amp;anchor=XA00M5U2N0" TargetMode="External"/><Relationship Id="rId535" Type="http://schemas.openxmlformats.org/officeDocument/2006/relationships/hyperlink" Target="https://normativ.kontur.ru/document?moduleId=1&amp;documentId=286482" TargetMode="External"/><Relationship Id="rId742" Type="http://schemas.openxmlformats.org/officeDocument/2006/relationships/hyperlink" Target="https://normativ.kontur.ru/document?moduleId=1&amp;documentId=439195" TargetMode="External"/><Relationship Id="rId174" Type="http://schemas.openxmlformats.org/officeDocument/2006/relationships/hyperlink" Target="https://e.ototvet.ru/npd-doc?npmid=99&amp;npid=565415215&amp;anchor=XA00MCK2NP" TargetMode="External"/><Relationship Id="rId381" Type="http://schemas.openxmlformats.org/officeDocument/2006/relationships/hyperlink" Target="https://docs.cntd.ru/document/420280990" TargetMode="External"/><Relationship Id="rId602" Type="http://schemas.openxmlformats.org/officeDocument/2006/relationships/hyperlink" Target="https://normativ.kontur.ru/document?moduleId=1&amp;documentId=283376" TargetMode="External"/><Relationship Id="rId1025" Type="http://schemas.openxmlformats.org/officeDocument/2006/relationships/hyperlink" Target="https://normativ.kontur.ru/document?moduleId=1&amp;documentId=396405" TargetMode="External"/><Relationship Id="rId241" Type="http://schemas.openxmlformats.org/officeDocument/2006/relationships/hyperlink" Target="https://xn----8sbbilafpyxcf8a.xn--p1ai/pozharnaya-bezopasnost/%d0%be%d0%b1%d1%83%d1%87%d0%b5%d0%bd%d0%b8%d0%b5-%d0%bf%d0%b1-2025.html" TargetMode="External"/><Relationship Id="rId479" Type="http://schemas.openxmlformats.org/officeDocument/2006/relationships/hyperlink" Target="https://normativ.kontur.ru/document?moduleId=1&amp;documentId=358557" TargetMode="External"/><Relationship Id="rId686" Type="http://schemas.openxmlformats.org/officeDocument/2006/relationships/hyperlink" Target="https://normativ.kontur.ru/document?moduleId=1&amp;documentId=418300" TargetMode="External"/><Relationship Id="rId893" Type="http://schemas.openxmlformats.org/officeDocument/2006/relationships/hyperlink" Target="https://normativ.kontur.ru/document?moduleId=1&amp;documentId=471955" TargetMode="External"/><Relationship Id="rId907" Type="http://schemas.openxmlformats.org/officeDocument/2006/relationships/hyperlink" Target="https://normativ.kontur.ru/document?moduleId=1&amp;documentId=440762" TargetMode="External"/><Relationship Id="rId36" Type="http://schemas.openxmlformats.org/officeDocument/2006/relationships/hyperlink" Target="https://normativ.kontur.ru/document?moduleId=1&amp;documentId=476634" TargetMode="External"/><Relationship Id="rId339" Type="http://schemas.openxmlformats.org/officeDocument/2006/relationships/hyperlink" Target="https://vip.1otruda.ru/" TargetMode="External"/><Relationship Id="rId546" Type="http://schemas.openxmlformats.org/officeDocument/2006/relationships/hyperlink" Target="https://normativ.kontur.ru/document?moduleId=1&amp;documentId=286482" TargetMode="External"/><Relationship Id="rId753" Type="http://schemas.openxmlformats.org/officeDocument/2006/relationships/hyperlink" Target="https://normativ.kontur.ru/document?moduleId=1&amp;documentId=411658" TargetMode="External"/><Relationship Id="rId101" Type="http://schemas.openxmlformats.org/officeDocument/2006/relationships/hyperlink" Target="http://www.assessor.ru/zakon/nk/226/" TargetMode="External"/><Relationship Id="rId185" Type="http://schemas.openxmlformats.org/officeDocument/2006/relationships/hyperlink" Target="https://e.ototvet.ru/npd-doc?npmid=99&amp;npid=565415215&amp;anchor=ZAP1UGQ3CS" TargetMode="External"/><Relationship Id="rId406" Type="http://schemas.openxmlformats.org/officeDocument/2006/relationships/hyperlink" Target="https://docs.google.com/document/d/1pdyOqQjaIztiY4xgD2O-U4wyNzEFww0CPna__C-KVi0/edit?usp=sharing" TargetMode="External"/><Relationship Id="rId960" Type="http://schemas.openxmlformats.org/officeDocument/2006/relationships/hyperlink" Target="https://normativ.kontur.ru/document?moduleId=1&amp;documentId=471955" TargetMode="External"/><Relationship Id="rId1036" Type="http://schemas.openxmlformats.org/officeDocument/2006/relationships/hyperlink" Target="https://normativ.kontur.ru/document?moduleId=1&amp;documentId=26221" TargetMode="External"/><Relationship Id="rId392" Type="http://schemas.openxmlformats.org/officeDocument/2006/relationships/hyperlink" Target="http://e.otruda.ru/npd-doc.aspx?npmid=99&amp;npid=499067392&amp;anchor=ZA00MVO2PQ" TargetMode="External"/><Relationship Id="rId613" Type="http://schemas.openxmlformats.org/officeDocument/2006/relationships/hyperlink" Target="https://normativ.kontur.ru/document?moduleId=1&amp;documentId=283376" TargetMode="External"/><Relationship Id="rId697" Type="http://schemas.openxmlformats.org/officeDocument/2006/relationships/hyperlink" Target="https://normativ.kontur.ru/document?moduleId=1&amp;documentId=418300" TargetMode="External"/><Relationship Id="rId820" Type="http://schemas.openxmlformats.org/officeDocument/2006/relationships/hyperlink" Target="https://normativ.kontur.ru/document?moduleId=1&amp;documentId=411658" TargetMode="External"/><Relationship Id="rId918" Type="http://schemas.openxmlformats.org/officeDocument/2006/relationships/hyperlink" Target="https://normativ.kontur.ru/document?moduleId=1&amp;documentId=471955" TargetMode="External"/><Relationship Id="rId252" Type="http://schemas.openxmlformats.org/officeDocument/2006/relationships/hyperlink" Target="https://bi-file.ru/archive/prikaz-mchs-1120/" TargetMode="External"/><Relationship Id="rId1103" Type="http://schemas.openxmlformats.org/officeDocument/2006/relationships/hyperlink" Target="https://e.ototvet.ru/npd-doc?npmid=99&amp;npid=573663488" TargetMode="External"/><Relationship Id="rId47" Type="http://schemas.openxmlformats.org/officeDocument/2006/relationships/hyperlink" Target="https://normativ.kontur.ru/document?moduleId=1&amp;documentId=475952" TargetMode="External"/><Relationship Id="rId112" Type="http://schemas.openxmlformats.org/officeDocument/2006/relationships/hyperlink" Target="http://fb.ru/article/101515/chto-takoe-tarifnaya-stavka-i-formyi-oplatyi-truda" TargetMode="External"/><Relationship Id="rId557" Type="http://schemas.openxmlformats.org/officeDocument/2006/relationships/hyperlink" Target="https://normativ.kontur.ru/document?moduleId=1&amp;documentId=396405" TargetMode="External"/><Relationship Id="rId764" Type="http://schemas.openxmlformats.org/officeDocument/2006/relationships/hyperlink" Target="https://normativ.kontur.ru/document?moduleId=1&amp;documentId=168908" TargetMode="External"/><Relationship Id="rId971" Type="http://schemas.openxmlformats.org/officeDocument/2006/relationships/hyperlink" Target="https://normativ.kontur.ru/document?moduleId=1&amp;documentId=351583" TargetMode="External"/><Relationship Id="rId196" Type="http://schemas.openxmlformats.org/officeDocument/2006/relationships/hyperlink" Target="https://e.ototvet.ru/npd-doc?npmid=99&amp;npid=565415215&amp;anchor=ZAP2A823JM" TargetMode="External"/><Relationship Id="rId417" Type="http://schemas.openxmlformats.org/officeDocument/2006/relationships/hyperlink" Target="https://bi-file.ru/archive/prikaz-minzdravsotsrazvitiya-989n/" TargetMode="External"/><Relationship Id="rId624" Type="http://schemas.openxmlformats.org/officeDocument/2006/relationships/hyperlink" Target="https://normativ.kontur.ru/document?moduleId=1&amp;documentId=283376" TargetMode="External"/><Relationship Id="rId831" Type="http://schemas.openxmlformats.org/officeDocument/2006/relationships/hyperlink" Target="https://normativ.kontur.ru/document?moduleId=1&amp;documentId=411658" TargetMode="External"/><Relationship Id="rId1047" Type="http://schemas.openxmlformats.org/officeDocument/2006/relationships/footer" Target="footer4.xml"/><Relationship Id="rId263" Type="http://schemas.openxmlformats.org/officeDocument/2006/relationships/hyperlink" Target="https://bif.one/LPyyvC6" TargetMode="External"/><Relationship Id="rId470" Type="http://schemas.openxmlformats.org/officeDocument/2006/relationships/hyperlink" Target="https://normativ.kontur.ru/document?moduleId=1&amp;documentId=377877" TargetMode="External"/><Relationship Id="rId929" Type="http://schemas.openxmlformats.org/officeDocument/2006/relationships/hyperlink" Target="https://normativ.kontur.ru/document?moduleId=1&amp;documentId=298021" TargetMode="External"/><Relationship Id="rId1114" Type="http://schemas.openxmlformats.org/officeDocument/2006/relationships/hyperlink" Target="https://vsr63.ru/blog/aptechki-pervoj-pomoshhi-dlya-proizvodstva/manager-kontent" TargetMode="External"/><Relationship Id="rId58" Type="http://schemas.openxmlformats.org/officeDocument/2006/relationships/hyperlink" Target="https://normativ.kontur.ru/document?moduleId=1&amp;documentId=472578" TargetMode="External"/><Relationship Id="rId123" Type="http://schemas.openxmlformats.org/officeDocument/2006/relationships/hyperlink" Target="http://www.consultant.ru/document/cons_doc_LAW_34683/6887e2fd9f9775c467fb9cc45fbc5874a04174cc/" TargetMode="External"/><Relationship Id="rId330" Type="http://schemas.openxmlformats.org/officeDocument/2006/relationships/hyperlink" Target="https://www.gosuslugi.ru/" TargetMode="External"/><Relationship Id="rId568" Type="http://schemas.openxmlformats.org/officeDocument/2006/relationships/hyperlink" Target="https://normativ.kontur.ru/document?moduleId=1&amp;documentId=283376" TargetMode="External"/><Relationship Id="rId775" Type="http://schemas.openxmlformats.org/officeDocument/2006/relationships/hyperlink" Target="https://normativ.kontur.ru/document?moduleId=1&amp;documentId=283762" TargetMode="External"/><Relationship Id="rId982" Type="http://schemas.openxmlformats.org/officeDocument/2006/relationships/hyperlink" Target="https://normativ.kontur.ru/document?moduleId=1&amp;documentId=471955" TargetMode="External"/><Relationship Id="rId428" Type="http://schemas.openxmlformats.org/officeDocument/2006/relationships/hyperlink" Target="https://login.consultant.ru/link/?req=doc&amp;base=LAW&amp;n=367301&amp;dst=101604&amp;demo=1" TargetMode="External"/><Relationship Id="rId635" Type="http://schemas.openxmlformats.org/officeDocument/2006/relationships/hyperlink" Target="https://normativ.kontur.ru/document?moduleId=1&amp;documentId=267022" TargetMode="External"/><Relationship Id="rId842" Type="http://schemas.openxmlformats.org/officeDocument/2006/relationships/hyperlink" Target="https://normativ.kontur.ru/document?moduleId=1&amp;documentId=411049" TargetMode="External"/><Relationship Id="rId1058" Type="http://schemas.openxmlformats.org/officeDocument/2006/relationships/image" Target="media/image10.png"/><Relationship Id="rId274" Type="http://schemas.openxmlformats.org/officeDocument/2006/relationships/hyperlink" Target="https://bi-file.ru/archive/prikaz-mchs-1120/" TargetMode="External"/><Relationship Id="rId481" Type="http://schemas.openxmlformats.org/officeDocument/2006/relationships/hyperlink" Target="https://normativ.kontur.ru/document?moduleId=1&amp;documentId=471955" TargetMode="External"/><Relationship Id="rId702" Type="http://schemas.openxmlformats.org/officeDocument/2006/relationships/hyperlink" Target="https://normativ.kontur.ru/document?moduleId=1&amp;documentId=411658" TargetMode="External"/><Relationship Id="rId1125" Type="http://schemas.openxmlformats.org/officeDocument/2006/relationships/theme" Target="theme/theme1.xml"/><Relationship Id="rId69" Type="http://schemas.openxmlformats.org/officeDocument/2006/relationships/hyperlink" Target="https://normativ.kontur.ru/document?moduleId=1&amp;documentId=461108" TargetMode="External"/><Relationship Id="rId134" Type="http://schemas.openxmlformats.org/officeDocument/2006/relationships/hyperlink" Target="https://www.consultant.ru/document/cons_doc_LAW_61801/7336c78762a98b5f4f698b8c3800dca1111acc16/" TargetMode="External"/><Relationship Id="rId579" Type="http://schemas.openxmlformats.org/officeDocument/2006/relationships/hyperlink" Target="https://normativ.kontur.ru/document?moduleId=1&amp;documentId=60215" TargetMode="External"/><Relationship Id="rId786" Type="http://schemas.openxmlformats.org/officeDocument/2006/relationships/hyperlink" Target="https://normativ.kontur.ru/document?moduleId=1&amp;documentId=189029" TargetMode="External"/><Relationship Id="rId993" Type="http://schemas.openxmlformats.org/officeDocument/2006/relationships/hyperlink" Target="https://normativ.kontur.ru/document?moduleId=1&amp;documentId=396405" TargetMode="External"/><Relationship Id="rId341" Type="http://schemas.openxmlformats.org/officeDocument/2006/relationships/hyperlink" Target="https://e.ototvet.ru/npd-doc?npmid=99&amp;npid=727688582&amp;anchor=XA00M8O2ND" TargetMode="External"/><Relationship Id="rId439" Type="http://schemas.openxmlformats.org/officeDocument/2006/relationships/hyperlink" Target="https://docs.cntd.ru/document/1303540701" TargetMode="External"/><Relationship Id="rId646" Type="http://schemas.openxmlformats.org/officeDocument/2006/relationships/hyperlink" Target="https://normativ.kontur.ru/document?moduleId=1&amp;documentId=351583" TargetMode="External"/><Relationship Id="rId1069" Type="http://schemas.openxmlformats.org/officeDocument/2006/relationships/hyperlink" Target="https://e.otruda.ru/npd-doc?npmid=99&amp;npid=350340810&amp;anchor=XA00M2K2M9" TargetMode="External"/><Relationship Id="rId201" Type="http://schemas.openxmlformats.org/officeDocument/2006/relationships/hyperlink" Target="https://e.ototvet.ru/npd-doc?npmid=99&amp;npid=565415215&amp;anchor=ZAP28HM3I2" TargetMode="External"/><Relationship Id="rId285" Type="http://schemas.openxmlformats.org/officeDocument/2006/relationships/hyperlink" Target="https://e.ototvet.ru/npd-doc?npmid=99&amp;npid=608935004&amp;anchor=" TargetMode="External"/><Relationship Id="rId506" Type="http://schemas.openxmlformats.org/officeDocument/2006/relationships/hyperlink" Target="https://normativ.kontur.ru/document?moduleId=1&amp;documentId=427666" TargetMode="External"/><Relationship Id="rId853" Type="http://schemas.openxmlformats.org/officeDocument/2006/relationships/hyperlink" Target="https://normativ.kontur.ru/document?moduleId=1&amp;documentId=283841" TargetMode="External"/><Relationship Id="rId492" Type="http://schemas.openxmlformats.org/officeDocument/2006/relationships/hyperlink" Target="https://normativ.kontur.ru/document?moduleId=1&amp;documentId=168908" TargetMode="External"/><Relationship Id="rId713" Type="http://schemas.openxmlformats.org/officeDocument/2006/relationships/hyperlink" Target="https://normativ.kontur.ru/document?moduleId=1&amp;documentId=283376" TargetMode="External"/><Relationship Id="rId797" Type="http://schemas.openxmlformats.org/officeDocument/2006/relationships/hyperlink" Target="https://normativ.kontur.ru/document?moduleId=1&amp;documentId=418300" TargetMode="External"/><Relationship Id="rId920" Type="http://schemas.openxmlformats.org/officeDocument/2006/relationships/hyperlink" Target="https://normativ.kontur.ru/document?moduleId=1&amp;documentId=356051" TargetMode="External"/><Relationship Id="rId145" Type="http://schemas.openxmlformats.org/officeDocument/2006/relationships/hyperlink" Target="https://normativ.kontur.ru/document?moduleId=1&amp;documentId=390617" TargetMode="External"/><Relationship Id="rId352" Type="http://schemas.openxmlformats.org/officeDocument/2006/relationships/hyperlink" Target="https://e.ototvet.ru/npd-doc?npmid=99&amp;npid=727092794&amp;anchor=XA00M3C2MF" TargetMode="External"/><Relationship Id="rId212" Type="http://schemas.openxmlformats.org/officeDocument/2006/relationships/hyperlink" Target="https://xn----8sbbilafpyxcf8a.xn--p1ai/pozharnaya-bezopasnost/%d0%be%d0%b1%d1%83%d1%87%d0%b5%d0%bd%d0%b8%d0%b5-%d0%bf%d0%b1-2025.html" TargetMode="External"/><Relationship Id="rId657" Type="http://schemas.openxmlformats.org/officeDocument/2006/relationships/hyperlink" Target="https://normativ.kontur.ru/document?moduleId=1&amp;documentId=171343" TargetMode="External"/><Relationship Id="rId864" Type="http://schemas.openxmlformats.org/officeDocument/2006/relationships/hyperlink" Target="https://normativ.kontur.ru/document?moduleId=1&amp;documentId=384430" TargetMode="External"/><Relationship Id="rId296" Type="http://schemas.openxmlformats.org/officeDocument/2006/relationships/image" Target="media/image2.png"/><Relationship Id="rId517" Type="http://schemas.openxmlformats.org/officeDocument/2006/relationships/hyperlink" Target="https://normativ.kontur.ru/document?moduleId=1&amp;documentId=427666" TargetMode="External"/><Relationship Id="rId724" Type="http://schemas.openxmlformats.org/officeDocument/2006/relationships/hyperlink" Target="https://normativ.kontur.ru/document?moduleId=1&amp;documentId=411658" TargetMode="External"/><Relationship Id="rId931" Type="http://schemas.openxmlformats.org/officeDocument/2006/relationships/hyperlink" Target="https://normativ.kontur.ru/document?moduleId=1&amp;documentId=427666" TargetMode="External"/><Relationship Id="rId60" Type="http://schemas.openxmlformats.org/officeDocument/2006/relationships/hyperlink" Target="https://normativ.kontur.ru/document?moduleId=1&amp;documentId=471591" TargetMode="External"/><Relationship Id="rId156" Type="http://schemas.openxmlformats.org/officeDocument/2006/relationships/hyperlink" Target="http://www.rosmintrud.ru/ministry/structure/dep/migration" TargetMode="External"/><Relationship Id="rId363" Type="http://schemas.openxmlformats.org/officeDocument/2006/relationships/hyperlink" Target="https://docs.cntd.ru/document/499067392" TargetMode="External"/><Relationship Id="rId570" Type="http://schemas.openxmlformats.org/officeDocument/2006/relationships/hyperlink" Target="https://normativ.kontur.ru/document?moduleId=1&amp;documentId=471955" TargetMode="External"/><Relationship Id="rId1007" Type="http://schemas.openxmlformats.org/officeDocument/2006/relationships/hyperlink" Target="https://normativ.kontur.ru/document?moduleId=1&amp;documentId=298021" TargetMode="External"/><Relationship Id="rId223" Type="http://schemas.openxmlformats.org/officeDocument/2006/relationships/hyperlink" Target="https://xn----8sbbilafpyxcf8a.xn--p1ai/pozharnaya-bezopasnost/%d0%be%d0%b1%d1%83%d1%87%d0%b5%d0%bd%d0%b8%d0%b5-%d0%bf%d0%b1-2025.html" TargetMode="External"/><Relationship Id="rId430" Type="http://schemas.openxmlformats.org/officeDocument/2006/relationships/hyperlink" Target="https://login.consultant.ru/link/?req=doc&amp;base=LAW&amp;n=367301&amp;dst=100704&amp;demo=1" TargetMode="External"/><Relationship Id="rId668" Type="http://schemas.openxmlformats.org/officeDocument/2006/relationships/hyperlink" Target="https://normativ.kontur.ru/document?moduleId=1&amp;documentId=145803" TargetMode="External"/><Relationship Id="rId875" Type="http://schemas.openxmlformats.org/officeDocument/2006/relationships/hyperlink" Target="https://normativ.kontur.ru/document?moduleId=1&amp;documentId=427666" TargetMode="External"/><Relationship Id="rId1060" Type="http://schemas.openxmlformats.org/officeDocument/2006/relationships/image" Target="media/image12.png"/><Relationship Id="rId18" Type="http://schemas.openxmlformats.org/officeDocument/2006/relationships/hyperlink" Target="https://normativ.kontur.ru/document?moduleId=1&amp;documentId=472327" TargetMode="External"/><Relationship Id="rId528" Type="http://schemas.openxmlformats.org/officeDocument/2006/relationships/hyperlink" Target="https://normativ.kontur.ru/document?moduleId=1&amp;documentId=349348" TargetMode="External"/><Relationship Id="rId735" Type="http://schemas.openxmlformats.org/officeDocument/2006/relationships/hyperlink" Target="https://normativ.kontur.ru/document?moduleId=1&amp;documentId=411658" TargetMode="External"/><Relationship Id="rId942" Type="http://schemas.openxmlformats.org/officeDocument/2006/relationships/hyperlink" Target="https://normativ.kontur.ru/document?moduleId=1&amp;documentId=351583" TargetMode="External"/><Relationship Id="rId167" Type="http://schemas.openxmlformats.org/officeDocument/2006/relationships/hyperlink" Target="https://e.ototvet.ru/npd-doc?npmid=99&amp;npid=1301684060" TargetMode="External"/><Relationship Id="rId374" Type="http://schemas.openxmlformats.org/officeDocument/2006/relationships/hyperlink" Target="https://1otruda.ru/" TargetMode="External"/><Relationship Id="rId581" Type="http://schemas.openxmlformats.org/officeDocument/2006/relationships/hyperlink" Target="https://normativ.kontur.ru/document?moduleId=1&amp;documentId=283376" TargetMode="External"/><Relationship Id="rId1018" Type="http://schemas.openxmlformats.org/officeDocument/2006/relationships/hyperlink" Target="https://normativ.kontur.ru/document?moduleId=1&amp;documentId=471955" TargetMode="External"/><Relationship Id="rId71" Type="http://schemas.openxmlformats.org/officeDocument/2006/relationships/hyperlink" Target="https://normativ.kontur.ru/document?moduleId=1&amp;documentId=461108" TargetMode="External"/><Relationship Id="rId234" Type="http://schemas.openxmlformats.org/officeDocument/2006/relationships/hyperlink" Target="https://xn----8sbbilafpyxcf8a.xn--p1ai/pozharnaya-bezopasnost/%d0%be%d0%b1%d1%83%d1%87%d0%b5%d0%bd%d0%b8%d0%b5-%d0%bf%d0%b1-2025.html" TargetMode="External"/><Relationship Id="rId679" Type="http://schemas.openxmlformats.org/officeDocument/2006/relationships/hyperlink" Target="https://normativ.kontur.ru/document?moduleId=1&amp;documentId=396405" TargetMode="External"/><Relationship Id="rId802" Type="http://schemas.openxmlformats.org/officeDocument/2006/relationships/hyperlink" Target="https://normativ.kontur.ru/document?moduleId=1&amp;documentId=358557" TargetMode="External"/><Relationship Id="rId886" Type="http://schemas.openxmlformats.org/officeDocument/2006/relationships/hyperlink" Target="https://normativ.kontur.ru/document?moduleId=1&amp;documentId=358557" TargetMode="External"/><Relationship Id="rId2" Type="http://schemas.openxmlformats.org/officeDocument/2006/relationships/customXml" Target="../customXml/item2.xml"/><Relationship Id="rId29" Type="http://schemas.openxmlformats.org/officeDocument/2006/relationships/hyperlink" Target="https://normativ.kontur.ru/document?moduleId=1&amp;documentId=465852" TargetMode="External"/><Relationship Id="rId441" Type="http://schemas.openxmlformats.org/officeDocument/2006/relationships/hyperlink" Target="https://e.ototvet.ru/npd-doc?npmid=99&amp;npid=728158707&amp;anchor=XA00M6G2N3" TargetMode="External"/><Relationship Id="rId539" Type="http://schemas.openxmlformats.org/officeDocument/2006/relationships/hyperlink" Target="https://normativ.kontur.ru/document?moduleId=1&amp;documentId=286482" TargetMode="External"/><Relationship Id="rId746" Type="http://schemas.openxmlformats.org/officeDocument/2006/relationships/hyperlink" Target="https://normativ.kontur.ru/document?moduleId=1&amp;documentId=298021" TargetMode="External"/><Relationship Id="rId1071" Type="http://schemas.openxmlformats.org/officeDocument/2006/relationships/hyperlink" Target="https://e.otruda.ru/npd-doc?npmid=99&amp;npid=350340810&amp;anchor=ZAP24Q43HH" TargetMode="External"/><Relationship Id="rId178" Type="http://schemas.openxmlformats.org/officeDocument/2006/relationships/hyperlink" Target="https://e.ototvet.ru/npd-doc?npmid=99&amp;npid=565415215&amp;anchor=ZAP23H03E7" TargetMode="External"/><Relationship Id="rId301" Type="http://schemas.openxmlformats.org/officeDocument/2006/relationships/hyperlink" Target="https://coko1.ru/wp-content/uploads/2021/02/Prikaz-ob-organizacii-i-provedenii-ocenki-professionalnyh-riskov.docx" TargetMode="External"/><Relationship Id="rId953" Type="http://schemas.openxmlformats.org/officeDocument/2006/relationships/hyperlink" Target="https://normativ.kontur.ru/document?moduleId=1&amp;documentId=427666" TargetMode="External"/><Relationship Id="rId1029" Type="http://schemas.openxmlformats.org/officeDocument/2006/relationships/hyperlink" Target="https://normativ.kontur.ru/document?moduleId=1&amp;documentId=471955" TargetMode="External"/><Relationship Id="rId82" Type="http://schemas.openxmlformats.org/officeDocument/2006/relationships/hyperlink" Target="https://normativ.kontur.ru/document?moduleId=1&amp;documentId=442665" TargetMode="External"/><Relationship Id="rId385" Type="http://schemas.openxmlformats.org/officeDocument/2006/relationships/hyperlink" Target="http://docs.cntd.ru/document/1302664631" TargetMode="External"/><Relationship Id="rId592" Type="http://schemas.openxmlformats.org/officeDocument/2006/relationships/hyperlink" Target="https://normativ.kontur.ru/document?moduleId=1&amp;documentId=285768" TargetMode="External"/><Relationship Id="rId606" Type="http://schemas.openxmlformats.org/officeDocument/2006/relationships/hyperlink" Target="https://normativ.kontur.ru/document?moduleId=1&amp;documentId=351583" TargetMode="External"/><Relationship Id="rId813" Type="http://schemas.openxmlformats.org/officeDocument/2006/relationships/hyperlink" Target="https://normativ.kontur.ru/document?moduleId=1&amp;documentId=427666" TargetMode="External"/><Relationship Id="rId245" Type="http://schemas.openxmlformats.org/officeDocument/2006/relationships/hyperlink" Target="https://bi-file.ru/archive/prikaz-806/" TargetMode="External"/><Relationship Id="rId452" Type="http://schemas.openxmlformats.org/officeDocument/2006/relationships/hyperlink" Target="https://base.garant.ru/406965586/952eec1006e4aa35bd64548747e1657c/" TargetMode="External"/><Relationship Id="rId897" Type="http://schemas.openxmlformats.org/officeDocument/2006/relationships/hyperlink" Target="https://normativ.kontur.ru/document?moduleId=1&amp;documentId=358557" TargetMode="External"/><Relationship Id="rId1082" Type="http://schemas.openxmlformats.org/officeDocument/2006/relationships/hyperlink" Target="http://base.garant.ru/182775/" TargetMode="External"/><Relationship Id="rId105" Type="http://schemas.openxmlformats.org/officeDocument/2006/relationships/hyperlink" Target="http://fb.ru/article/60965/chrezvyichaynoe-polojenie---pravovoy-metod-zaschityi-naseleniya" TargetMode="External"/><Relationship Id="rId312" Type="http://schemas.openxmlformats.org/officeDocument/2006/relationships/hyperlink" Target="https://school.kontur.ru/video/18415" TargetMode="External"/><Relationship Id="rId757" Type="http://schemas.openxmlformats.org/officeDocument/2006/relationships/hyperlink" Target="https://normativ.kontur.ru/document?moduleId=1&amp;documentId=298021" TargetMode="External"/><Relationship Id="rId964" Type="http://schemas.openxmlformats.org/officeDocument/2006/relationships/hyperlink" Target="https://normativ.kontur.ru/document?moduleId=1&amp;documentId=396405" TargetMode="External"/><Relationship Id="rId93" Type="http://schemas.openxmlformats.org/officeDocument/2006/relationships/hyperlink" Target="http://www.assessor.ru/notebook/registracija_ip/individualnyi_predprinimatel_kto_on_ip/" TargetMode="External"/><Relationship Id="rId189" Type="http://schemas.openxmlformats.org/officeDocument/2006/relationships/hyperlink" Target="https://e.ototvet.ru/npd-doc?npmid=99&amp;npid=566438587&amp;anchor=ZAP2BVM3KB" TargetMode="External"/><Relationship Id="rId396" Type="http://schemas.openxmlformats.org/officeDocument/2006/relationships/hyperlink" Target="http://www.consultant.ru/document/cons_doc_LAW_34683/adc5202dbc745c6b1bae2e9860039e581a05eb77/" TargetMode="External"/><Relationship Id="rId617" Type="http://schemas.openxmlformats.org/officeDocument/2006/relationships/hyperlink" Target="https://normativ.kontur.ru/document?moduleId=1&amp;documentId=283376" TargetMode="External"/><Relationship Id="rId824" Type="http://schemas.openxmlformats.org/officeDocument/2006/relationships/hyperlink" Target="https://normativ.kontur.ru/document?moduleId=1&amp;documentId=427666" TargetMode="External"/><Relationship Id="rId256" Type="http://schemas.openxmlformats.org/officeDocument/2006/relationships/hyperlink" Target="https://bi-file.ru/archive/prikaz-mchs-1120/" TargetMode="External"/><Relationship Id="rId463" Type="http://schemas.openxmlformats.org/officeDocument/2006/relationships/hyperlink" Target="https://normativ.kontur.ru/document?moduleId=1&amp;documentId=462484" TargetMode="External"/><Relationship Id="rId670" Type="http://schemas.openxmlformats.org/officeDocument/2006/relationships/hyperlink" Target="https://normativ.kontur.ru/document?moduleId=1&amp;documentId=471955" TargetMode="External"/><Relationship Id="rId1093" Type="http://schemas.openxmlformats.org/officeDocument/2006/relationships/hyperlink" Target="https://base.garant.ru/404960111/" TargetMode="External"/><Relationship Id="rId1107" Type="http://schemas.openxmlformats.org/officeDocument/2006/relationships/hyperlink" Target="https://normativ.kontur.ru/document?moduleId=1&amp;documentId=475441" TargetMode="External"/><Relationship Id="rId116" Type="http://schemas.openxmlformats.org/officeDocument/2006/relationships/hyperlink" Target="https://base.garant.ru/400720785/5ac206a89ea76855804609cd950fcaf7/" TargetMode="External"/><Relationship Id="rId323" Type="http://schemas.openxmlformats.org/officeDocument/2006/relationships/hyperlink" Target="https://coko1.ru/articles/protection/pismo-mintruda-rf-ot-02-08-2022-15-2-oog-1803-vneocherednaya-proverka-znanij-po-ot-posle-vstupleniya-v-silu-novyh-npa/" TargetMode="External"/><Relationship Id="rId530" Type="http://schemas.openxmlformats.org/officeDocument/2006/relationships/hyperlink" Target="https://normativ.kontur.ru/document?moduleId=1&amp;documentId=349348" TargetMode="External"/><Relationship Id="rId768" Type="http://schemas.openxmlformats.org/officeDocument/2006/relationships/hyperlink" Target="https://normativ.kontur.ru/document?moduleId=1&amp;documentId=283762" TargetMode="External"/><Relationship Id="rId975" Type="http://schemas.openxmlformats.org/officeDocument/2006/relationships/hyperlink" Target="https://normativ.kontur.ru/document?moduleId=1&amp;documentId=351583" TargetMode="External"/><Relationship Id="rId20" Type="http://schemas.openxmlformats.org/officeDocument/2006/relationships/hyperlink" Target="https://normativ.kontur.ru/document?moduleId=1&amp;documentId=442665" TargetMode="External"/><Relationship Id="rId628" Type="http://schemas.openxmlformats.org/officeDocument/2006/relationships/hyperlink" Target="https://normativ.kontur.ru/document?moduleId=1&amp;documentId=283376" TargetMode="External"/><Relationship Id="rId835" Type="http://schemas.openxmlformats.org/officeDocument/2006/relationships/hyperlink" Target="https://normativ.kontur.ru/document?moduleId=1&amp;documentId=471955" TargetMode="External"/><Relationship Id="rId267" Type="http://schemas.openxmlformats.org/officeDocument/2006/relationships/hyperlink" Target="https://bi-file.ru/archive/prikaz-mchs-1120/" TargetMode="External"/><Relationship Id="rId474" Type="http://schemas.openxmlformats.org/officeDocument/2006/relationships/hyperlink" Target="https://normativ.kontur.ru/document?moduleId=1&amp;documentId=358557" TargetMode="External"/><Relationship Id="rId1020" Type="http://schemas.openxmlformats.org/officeDocument/2006/relationships/hyperlink" Target="https://normativ.kontur.ru/document?moduleId=1&amp;documentId=427666" TargetMode="External"/><Relationship Id="rId1118" Type="http://schemas.openxmlformats.org/officeDocument/2006/relationships/hyperlink" Target="https://vsr63.ru/blog/izmeneniya-v-pravilax-po-oxrane-truda/manager-kontent" TargetMode="External"/><Relationship Id="rId127" Type="http://schemas.openxmlformats.org/officeDocument/2006/relationships/hyperlink" Target="http://www.consultant.ru/law/ref/calendar/proizvodstvennye/" TargetMode="External"/><Relationship Id="rId681" Type="http://schemas.openxmlformats.org/officeDocument/2006/relationships/hyperlink" Target="https://normativ.kontur.ru/document?moduleId=1&amp;documentId=189029" TargetMode="External"/><Relationship Id="rId779" Type="http://schemas.openxmlformats.org/officeDocument/2006/relationships/hyperlink" Target="https://normativ.kontur.ru/document?moduleId=1&amp;documentId=436400" TargetMode="External"/><Relationship Id="rId902" Type="http://schemas.openxmlformats.org/officeDocument/2006/relationships/hyperlink" Target="https://normativ.kontur.ru/document?moduleId=1&amp;documentId=351583" TargetMode="External"/><Relationship Id="rId986" Type="http://schemas.openxmlformats.org/officeDocument/2006/relationships/hyperlink" Target="https://normativ.kontur.ru/document?moduleId=1&amp;documentId=396405" TargetMode="External"/><Relationship Id="rId31" Type="http://schemas.openxmlformats.org/officeDocument/2006/relationships/hyperlink" Target="https://normativ.kontur.ru/document?moduleId=1&amp;documentId=477959" TargetMode="External"/><Relationship Id="rId334" Type="http://schemas.openxmlformats.org/officeDocument/2006/relationships/hyperlink" Target="https://e.ototvet.ru/npd-doc?npmid=99&amp;npid=727688582&amp;anchor=ZAP1VD43GS" TargetMode="External"/><Relationship Id="rId541" Type="http://schemas.openxmlformats.org/officeDocument/2006/relationships/hyperlink" Target="https://normativ.kontur.ru/document?moduleId=1&amp;documentId=267022" TargetMode="External"/><Relationship Id="rId639" Type="http://schemas.openxmlformats.org/officeDocument/2006/relationships/hyperlink" Target="https://normativ.kontur.ru/document?moduleId=1&amp;documentId=396405" TargetMode="External"/><Relationship Id="rId180" Type="http://schemas.openxmlformats.org/officeDocument/2006/relationships/hyperlink" Target="https://e.ototvet.ru/npd-doc?npmid=99&amp;npid=565415215&amp;anchor=ZAP20NQ3CQ" TargetMode="External"/><Relationship Id="rId278" Type="http://schemas.openxmlformats.org/officeDocument/2006/relationships/hyperlink" Target="https://bi-file.ru/archive/prikaz-mchs-1120/" TargetMode="External"/><Relationship Id="rId401" Type="http://schemas.openxmlformats.org/officeDocument/2006/relationships/hyperlink" Target="http://www.consultant.ru/document/cons_doc_LAW_156525/f663a5b24001526e74be67ac795010db56c5b62a/" TargetMode="External"/><Relationship Id="rId846" Type="http://schemas.openxmlformats.org/officeDocument/2006/relationships/hyperlink" Target="https://normativ.kontur.ru/document?moduleId=1&amp;documentId=427666" TargetMode="External"/><Relationship Id="rId1031" Type="http://schemas.openxmlformats.org/officeDocument/2006/relationships/hyperlink" Target="https://normativ.kontur.ru/document?moduleId=1&amp;documentId=16917" TargetMode="External"/><Relationship Id="rId485" Type="http://schemas.openxmlformats.org/officeDocument/2006/relationships/hyperlink" Target="https://normativ.kontur.ru/document?moduleId=1&amp;documentId=283376" TargetMode="External"/><Relationship Id="rId692" Type="http://schemas.openxmlformats.org/officeDocument/2006/relationships/hyperlink" Target="https://normativ.kontur.ru/document?moduleId=1&amp;documentId=411658" TargetMode="External"/><Relationship Id="rId706" Type="http://schemas.openxmlformats.org/officeDocument/2006/relationships/hyperlink" Target="https://normativ.kontur.ru/document?moduleId=1&amp;documentId=427666" TargetMode="External"/><Relationship Id="rId913" Type="http://schemas.openxmlformats.org/officeDocument/2006/relationships/hyperlink" Target="https://normativ.kontur.ru/document?moduleId=1&amp;documentId=471955" TargetMode="External"/><Relationship Id="rId42" Type="http://schemas.openxmlformats.org/officeDocument/2006/relationships/hyperlink" Target="https://normativ.kontur.ru/document?moduleId=1&amp;documentId=472578" TargetMode="External"/><Relationship Id="rId138" Type="http://schemas.openxmlformats.org/officeDocument/2006/relationships/hyperlink" Target="https://kontur.ru/prizma?p=f08240" TargetMode="External"/><Relationship Id="rId345" Type="http://schemas.openxmlformats.org/officeDocument/2006/relationships/hyperlink" Target="https://e.ototvet.ru/npd-doc?npmid=97&amp;npid=497234&amp;anchor=dfasclv79y" TargetMode="External"/><Relationship Id="rId552" Type="http://schemas.openxmlformats.org/officeDocument/2006/relationships/hyperlink" Target="https://normativ.kontur.ru/document?moduleId=1&amp;documentId=471955" TargetMode="External"/><Relationship Id="rId997" Type="http://schemas.openxmlformats.org/officeDocument/2006/relationships/hyperlink" Target="https://normativ.kontur.ru/document?moduleId=1&amp;documentId=396405" TargetMode="External"/><Relationship Id="rId191" Type="http://schemas.openxmlformats.org/officeDocument/2006/relationships/hyperlink" Target="https://e.ototvet.ru/npd-doc?npmid=99&amp;npid=565415215&amp;anchor=ZAP249S3FR" TargetMode="External"/><Relationship Id="rId205" Type="http://schemas.openxmlformats.org/officeDocument/2006/relationships/hyperlink" Target="https://medic1.msk.ru/corp/profosmotry/?utm_source=blog%26utm_medium=cpm%26utm_campaign=prof%26utm_content=730" TargetMode="External"/><Relationship Id="rId412" Type="http://schemas.openxmlformats.org/officeDocument/2006/relationships/hyperlink" Target="https://normativ.kontur.ru/document?moduleId=1&amp;documentId=453339" TargetMode="External"/><Relationship Id="rId857" Type="http://schemas.openxmlformats.org/officeDocument/2006/relationships/hyperlink" Target="https://normativ.kontur.ru/document?moduleId=1&amp;documentId=283376" TargetMode="External"/><Relationship Id="rId1042" Type="http://schemas.openxmlformats.org/officeDocument/2006/relationships/hyperlink" Target="https://docs.cntd.ru/document/1312412068" TargetMode="External"/><Relationship Id="rId289" Type="http://schemas.openxmlformats.org/officeDocument/2006/relationships/hyperlink" Target="https://www.garant.ru/products/ipo/prime/doc/403161314/" TargetMode="External"/><Relationship Id="rId496" Type="http://schemas.openxmlformats.org/officeDocument/2006/relationships/hyperlink" Target="https://normativ.kontur.ru/document?moduleId=1&amp;documentId=283376" TargetMode="External"/><Relationship Id="rId717" Type="http://schemas.openxmlformats.org/officeDocument/2006/relationships/hyperlink" Target="https://normativ.kontur.ru/document?moduleId=1&amp;documentId=145803" TargetMode="External"/><Relationship Id="rId924" Type="http://schemas.openxmlformats.org/officeDocument/2006/relationships/hyperlink" Target="https://normativ.kontur.ru/document?moduleId=1&amp;documentId=358557" TargetMode="External"/><Relationship Id="rId53" Type="http://schemas.openxmlformats.org/officeDocument/2006/relationships/hyperlink" Target="https://normativ.kontur.ru/document?moduleId=9&amp;documentId=368353" TargetMode="External"/><Relationship Id="rId149" Type="http://schemas.openxmlformats.org/officeDocument/2006/relationships/hyperlink" Target="https://docs.cntd.ru/document/901807664?marker=7E00KB" TargetMode="External"/><Relationship Id="rId356" Type="http://schemas.openxmlformats.org/officeDocument/2006/relationships/hyperlink" Target="http://publication.pravo.gov.ru/Document/View/0001202112030072" TargetMode="External"/><Relationship Id="rId563" Type="http://schemas.openxmlformats.org/officeDocument/2006/relationships/hyperlink" Target="https://normativ.kontur.ru/document?moduleId=1&amp;documentId=445780" TargetMode="External"/><Relationship Id="rId770" Type="http://schemas.openxmlformats.org/officeDocument/2006/relationships/hyperlink" Target="https://normativ.kontur.ru/document?moduleId=1&amp;documentId=283762" TargetMode="External"/><Relationship Id="rId216" Type="http://schemas.openxmlformats.org/officeDocument/2006/relationships/hyperlink" Target="https://xn----8sbbilafpyxcf8a.xn--p1ai/pozharnaya-bezopasnost/%d0%be%d0%b1%d1%83%d1%87%d0%b5%d0%bd%d0%b8%d0%b5-%d0%bf%d0%b1-2025.html" TargetMode="External"/><Relationship Id="rId423" Type="http://schemas.openxmlformats.org/officeDocument/2006/relationships/hyperlink" Target="https://login.consultant.ru/link/?req=doc&amp;base=LAW&amp;n=367301&amp;dst=101600&amp;demo=1" TargetMode="External"/><Relationship Id="rId868" Type="http://schemas.openxmlformats.org/officeDocument/2006/relationships/hyperlink" Target="https://normativ.kontur.ru/document?moduleId=1&amp;documentId=427666" TargetMode="External"/><Relationship Id="rId1053" Type="http://schemas.openxmlformats.org/officeDocument/2006/relationships/image" Target="media/image6.png"/><Relationship Id="rId630" Type="http://schemas.openxmlformats.org/officeDocument/2006/relationships/hyperlink" Target="https://normativ.kontur.ru/document?moduleId=1&amp;documentId=349348" TargetMode="External"/><Relationship Id="rId728" Type="http://schemas.openxmlformats.org/officeDocument/2006/relationships/hyperlink" Target="https://normativ.kontur.ru/document?moduleId=1&amp;documentId=411658" TargetMode="External"/><Relationship Id="rId935" Type="http://schemas.openxmlformats.org/officeDocument/2006/relationships/hyperlink" Target="https://normativ.kontur.ru/document?moduleId=1&amp;documentId=351583" TargetMode="External"/><Relationship Id="rId64" Type="http://schemas.openxmlformats.org/officeDocument/2006/relationships/hyperlink" Target="https://normativ.kontur.ru/document?moduleId=1&amp;documentId=382228" TargetMode="External"/><Relationship Id="rId367" Type="http://schemas.openxmlformats.org/officeDocument/2006/relationships/hyperlink" Target="https://docs.cntd.ru/document/902353905" TargetMode="External"/><Relationship Id="rId574" Type="http://schemas.openxmlformats.org/officeDocument/2006/relationships/hyperlink" Target="https://normativ.kontur.ru/document?moduleId=1&amp;documentId=267022" TargetMode="External"/><Relationship Id="rId1120" Type="http://schemas.openxmlformats.org/officeDocument/2006/relationships/hyperlink" Target="https://vsr63.ru/blog/novye-pravila-provedeniya-medosmotrov-s-2021-goda/manager-kontent" TargetMode="External"/><Relationship Id="rId227" Type="http://schemas.openxmlformats.org/officeDocument/2006/relationships/hyperlink" Target="https://xn----8sbbilafpyxcf8a.xn--p1ai/pozharnaya-bezopasnost/%d0%be%d0%b1%d1%83%d1%87%d0%b5%d0%bd%d0%b8%d0%b5-%d0%bf%d0%b1-2025.html" TargetMode="External"/><Relationship Id="rId781" Type="http://schemas.openxmlformats.org/officeDocument/2006/relationships/hyperlink" Target="https://normativ.kontur.ru/document?moduleId=1&amp;documentId=436400" TargetMode="External"/><Relationship Id="rId879" Type="http://schemas.openxmlformats.org/officeDocument/2006/relationships/hyperlink" Target="https://normativ.kontur.ru/document?moduleId=1&amp;documentId=427666" TargetMode="External"/><Relationship Id="rId434" Type="http://schemas.openxmlformats.org/officeDocument/2006/relationships/hyperlink" Target="https://login.consultant.ru/link/?req=doc&amp;base=LAW&amp;n=367301&amp;dst=101604&amp;demo=1" TargetMode="External"/><Relationship Id="rId641" Type="http://schemas.openxmlformats.org/officeDocument/2006/relationships/hyperlink" Target="https://normativ.kontur.ru/document?moduleId=1&amp;documentId=428702" TargetMode="External"/><Relationship Id="rId739" Type="http://schemas.openxmlformats.org/officeDocument/2006/relationships/hyperlink" Target="https://normativ.kontur.ru/document?moduleId=1&amp;documentId=411658" TargetMode="External"/><Relationship Id="rId1064" Type="http://schemas.openxmlformats.org/officeDocument/2006/relationships/image" Target="media/image13.png"/><Relationship Id="rId280" Type="http://schemas.openxmlformats.org/officeDocument/2006/relationships/hyperlink" Target="https://bi-file.ru/archive/prikaz-mchs-1120/" TargetMode="External"/><Relationship Id="rId501" Type="http://schemas.openxmlformats.org/officeDocument/2006/relationships/hyperlink" Target="https://normativ.kontur.ru/document?moduleId=1&amp;documentId=427666" TargetMode="External"/><Relationship Id="rId946" Type="http://schemas.openxmlformats.org/officeDocument/2006/relationships/hyperlink" Target="https://normativ.kontur.ru/document?moduleId=1&amp;documentId=396405" TargetMode="External"/><Relationship Id="rId75" Type="http://schemas.openxmlformats.org/officeDocument/2006/relationships/hyperlink" Target="https://normativ.kontur.ru/document?moduleId=1&amp;documentId=397485" TargetMode="External"/><Relationship Id="rId140" Type="http://schemas.openxmlformats.org/officeDocument/2006/relationships/hyperlink" Target="http://publication.pravo.gov.ru/Document/View/0001202205280016" TargetMode="External"/><Relationship Id="rId378" Type="http://schemas.openxmlformats.org/officeDocument/2006/relationships/hyperlink" Target="https://docs.cntd.ru/document/1312800078" TargetMode="External"/><Relationship Id="rId585" Type="http://schemas.openxmlformats.org/officeDocument/2006/relationships/hyperlink" Target="https://normativ.kontur.ru/document?moduleId=1&amp;documentId=283376" TargetMode="External"/><Relationship Id="rId792" Type="http://schemas.openxmlformats.org/officeDocument/2006/relationships/hyperlink" Target="https://normativ.kontur.ru/document?moduleId=1&amp;documentId=471955" TargetMode="External"/><Relationship Id="rId806" Type="http://schemas.openxmlformats.org/officeDocument/2006/relationships/hyperlink" Target="https://normativ.kontur.ru/document?moduleId=1&amp;documentId=427666" TargetMode="External"/><Relationship Id="rId6" Type="http://schemas.openxmlformats.org/officeDocument/2006/relationships/webSettings" Target="webSettings.xml"/><Relationship Id="rId238" Type="http://schemas.openxmlformats.org/officeDocument/2006/relationships/hyperlink" Target="https://xn----8sbbilafpyxcf8a.xn--p1ai/pozharnaya-bezopasnost/%d0%be%d0%b1%d1%83%d1%87%d0%b5%d0%bd%d0%b8%d0%b5-%d0%bf%d0%b1-2025.html" TargetMode="External"/><Relationship Id="rId445" Type="http://schemas.openxmlformats.org/officeDocument/2006/relationships/hyperlink" Target="https://glavkniga.ru/news/14866" TargetMode="External"/><Relationship Id="rId652" Type="http://schemas.openxmlformats.org/officeDocument/2006/relationships/hyperlink" Target="https://normativ.kontur.ru/document?moduleId=1&amp;documentId=387750" TargetMode="External"/><Relationship Id="rId1075" Type="http://schemas.openxmlformats.org/officeDocument/2006/relationships/hyperlink" Target="https://e.otruda.ru/npd-doc?npmid=99&amp;npid=350340810&amp;anchor=ZAP1CDO32E" TargetMode="External"/><Relationship Id="rId291" Type="http://schemas.openxmlformats.org/officeDocument/2006/relationships/hyperlink" Target="http://www.consultant.ru/document/cons_doc_LAW_312308/" TargetMode="External"/><Relationship Id="rId305" Type="http://schemas.openxmlformats.org/officeDocument/2006/relationships/hyperlink" Target="https://xn----8sbbilafpyxcf8a.xn--p1ai/oxrana-truda/%d1%81%d0%be%d1%83%d1%82-%d0%b4%d0%bb%d1%8f-%d0%bc%d0%b5%d0%b4%d0%b8%d0%ba%d0%be%d0%b2.html" TargetMode="External"/><Relationship Id="rId512" Type="http://schemas.openxmlformats.org/officeDocument/2006/relationships/hyperlink" Target="https://normativ.kontur.ru/document?moduleId=1&amp;documentId=427666" TargetMode="External"/><Relationship Id="rId957" Type="http://schemas.openxmlformats.org/officeDocument/2006/relationships/hyperlink" Target="https://normativ.kontur.ru/document?moduleId=1&amp;documentId=351583" TargetMode="External"/><Relationship Id="rId86" Type="http://schemas.openxmlformats.org/officeDocument/2006/relationships/hyperlink" Target="https://journal.tinkoff.ru/prava/otpusk/" TargetMode="External"/><Relationship Id="rId151" Type="http://schemas.openxmlformats.org/officeDocument/2006/relationships/hyperlink" Target="http://www.rosmintrud.ru/ministry/structure/dep/analytics" TargetMode="External"/><Relationship Id="rId389" Type="http://schemas.openxmlformats.org/officeDocument/2006/relationships/hyperlink" Target="https://its.1c.ru/db/garant/content/70452676/hdoc/11" TargetMode="External"/><Relationship Id="rId596" Type="http://schemas.openxmlformats.org/officeDocument/2006/relationships/hyperlink" Target="https://normativ.kontur.ru/document?moduleId=1&amp;documentId=267022" TargetMode="External"/><Relationship Id="rId817" Type="http://schemas.openxmlformats.org/officeDocument/2006/relationships/hyperlink" Target="https://normativ.kontur.ru/document?moduleId=1&amp;documentId=427666" TargetMode="External"/><Relationship Id="rId1002" Type="http://schemas.openxmlformats.org/officeDocument/2006/relationships/hyperlink" Target="https://normativ.kontur.ru/document?moduleId=1&amp;documentId=471955" TargetMode="External"/><Relationship Id="rId249" Type="http://schemas.openxmlformats.org/officeDocument/2006/relationships/hyperlink" Target="https://bi-file.ru/archive/prikaz-mchs-1120/" TargetMode="External"/><Relationship Id="rId456" Type="http://schemas.openxmlformats.org/officeDocument/2006/relationships/hyperlink" Target="http://www.zakonprost.ru/content/base/87150" TargetMode="External"/><Relationship Id="rId663" Type="http://schemas.openxmlformats.org/officeDocument/2006/relationships/hyperlink" Target="https://normativ.kontur.ru/document?moduleId=1&amp;documentId=283841" TargetMode="External"/><Relationship Id="rId870" Type="http://schemas.openxmlformats.org/officeDocument/2006/relationships/hyperlink" Target="https://normativ.kontur.ru/document?moduleId=1&amp;documentId=351583" TargetMode="External"/><Relationship Id="rId1086" Type="http://schemas.openxmlformats.org/officeDocument/2006/relationships/hyperlink" Target="http://base.garant.ru/404960111/" TargetMode="External"/><Relationship Id="rId13" Type="http://schemas.openxmlformats.org/officeDocument/2006/relationships/hyperlink" Target="https://normativ.kontur.ru/document?moduleId=1&amp;documentId=472590" TargetMode="External"/><Relationship Id="rId109" Type="http://schemas.openxmlformats.org/officeDocument/2006/relationships/hyperlink" Target="http://fb.ru/article/178977/kak-oplachivayutsya-pererabotki-po-trudovomu-kodeksu-oplata-sverhurochnoy-rabotyi-tk-rf" TargetMode="External"/><Relationship Id="rId316" Type="http://schemas.openxmlformats.org/officeDocument/2006/relationships/hyperlink" Target="http://docs.cntd.ru/document/727688582" TargetMode="External"/><Relationship Id="rId523" Type="http://schemas.openxmlformats.org/officeDocument/2006/relationships/hyperlink" Target="https://normativ.kontur.ru/document?moduleId=1&amp;documentId=349348" TargetMode="External"/><Relationship Id="rId968" Type="http://schemas.openxmlformats.org/officeDocument/2006/relationships/hyperlink" Target="https://normativ.kontur.ru/document?moduleId=1&amp;documentId=396405" TargetMode="External"/><Relationship Id="rId97" Type="http://schemas.openxmlformats.org/officeDocument/2006/relationships/hyperlink" Target="http://www.assessor.ru/zakon/nk/208/" TargetMode="External"/><Relationship Id="rId730" Type="http://schemas.openxmlformats.org/officeDocument/2006/relationships/hyperlink" Target="https://normativ.kontur.ru/document?moduleId=1&amp;documentId=411658" TargetMode="External"/><Relationship Id="rId828" Type="http://schemas.openxmlformats.org/officeDocument/2006/relationships/hyperlink" Target="https://normativ.kontur.ru/document?moduleId=1&amp;documentId=418885" TargetMode="External"/><Relationship Id="rId1013" Type="http://schemas.openxmlformats.org/officeDocument/2006/relationships/hyperlink" Target="https://normativ.kontur.ru/document?moduleId=1&amp;documentId=351583" TargetMode="External"/><Relationship Id="rId162" Type="http://schemas.openxmlformats.org/officeDocument/2006/relationships/hyperlink" Target="http://www.rosmintrud.ru/ministry/structure/dep/work" TargetMode="External"/><Relationship Id="rId467" Type="http://schemas.openxmlformats.org/officeDocument/2006/relationships/hyperlink" Target="https://normativ.kontur.ru/document?moduleId=1&amp;documentId=188560" TargetMode="External"/><Relationship Id="rId1097" Type="http://schemas.openxmlformats.org/officeDocument/2006/relationships/hyperlink" Target="https://base.garant.ru/404960111/" TargetMode="External"/><Relationship Id="rId674" Type="http://schemas.openxmlformats.org/officeDocument/2006/relationships/hyperlink" Target="https://normativ.kontur.ru/document?moduleId=1&amp;documentId=471955" TargetMode="External"/><Relationship Id="rId881" Type="http://schemas.openxmlformats.org/officeDocument/2006/relationships/hyperlink" Target="https://normativ.kontur.ru/document?moduleId=1&amp;documentId=384430" TargetMode="External"/><Relationship Id="rId979" Type="http://schemas.openxmlformats.org/officeDocument/2006/relationships/hyperlink" Target="https://normativ.kontur.ru/document?moduleId=1&amp;documentId=351583" TargetMode="External"/><Relationship Id="rId24" Type="http://schemas.openxmlformats.org/officeDocument/2006/relationships/hyperlink" Target="https://normativ.kontur.ru/document?moduleId=1&amp;documentId=410891" TargetMode="External"/><Relationship Id="rId327" Type="http://schemas.openxmlformats.org/officeDocument/2006/relationships/hyperlink" Target="https://e.otrudna.ru/npd-doc?npmid=99&amp;npid=1302664632" TargetMode="External"/><Relationship Id="rId534" Type="http://schemas.openxmlformats.org/officeDocument/2006/relationships/hyperlink" Target="https://normativ.kontur.ru/document?moduleId=1&amp;documentId=267022" TargetMode="External"/><Relationship Id="rId741" Type="http://schemas.openxmlformats.org/officeDocument/2006/relationships/hyperlink" Target="https://normativ.kontur.ru/document?moduleId=1&amp;documentId=439195" TargetMode="External"/><Relationship Id="rId839" Type="http://schemas.openxmlformats.org/officeDocument/2006/relationships/hyperlink" Target="https://normativ.kontur.ru/document?moduleId=1&amp;documentId=427666" TargetMode="External"/><Relationship Id="rId173" Type="http://schemas.openxmlformats.org/officeDocument/2006/relationships/hyperlink" Target="https://e.ototvet.ru/npd-doc?npmid=99&amp;npid=565415215&amp;anchor=XA00M6S2N2" TargetMode="External"/><Relationship Id="rId380" Type="http://schemas.openxmlformats.org/officeDocument/2006/relationships/hyperlink" Target="https://docs.cntd.ru/document/420252566" TargetMode="External"/><Relationship Id="rId601" Type="http://schemas.openxmlformats.org/officeDocument/2006/relationships/hyperlink" Target="https://normativ.kontur.ru/document?moduleId=1&amp;documentId=283376" TargetMode="External"/><Relationship Id="rId1024" Type="http://schemas.openxmlformats.org/officeDocument/2006/relationships/hyperlink" Target="https://normativ.kontur.ru/document?moduleId=1&amp;documentId=396405" TargetMode="External"/><Relationship Id="rId240" Type="http://schemas.openxmlformats.org/officeDocument/2006/relationships/hyperlink" Target="https://xn----8sbbilafpyxcf8a.xn--p1ai/pozharnaya-bezopasnost/%d0%be%d0%b1%d1%83%d1%87%d0%b5%d0%bd%d0%b8%d0%b5-%d0%bf%d0%b1-2025.html" TargetMode="External"/><Relationship Id="rId478" Type="http://schemas.openxmlformats.org/officeDocument/2006/relationships/hyperlink" Target="https://normativ.kontur.ru/document?moduleId=1&amp;documentId=358557" TargetMode="External"/><Relationship Id="rId685" Type="http://schemas.openxmlformats.org/officeDocument/2006/relationships/hyperlink" Target="https://normativ.kontur.ru/document?moduleId=1&amp;documentId=396405" TargetMode="External"/><Relationship Id="rId892" Type="http://schemas.openxmlformats.org/officeDocument/2006/relationships/hyperlink" Target="https://normativ.kontur.ru/document?moduleId=1&amp;documentId=471955" TargetMode="External"/><Relationship Id="rId906" Type="http://schemas.openxmlformats.org/officeDocument/2006/relationships/hyperlink" Target="https://normativ.kontur.ru/document?moduleId=1&amp;documentId=356051" TargetMode="External"/><Relationship Id="rId35" Type="http://schemas.openxmlformats.org/officeDocument/2006/relationships/hyperlink" Target="https://normativ.kontur.ru/document?moduleId=1&amp;documentId=476634" TargetMode="External"/><Relationship Id="rId100" Type="http://schemas.openxmlformats.org/officeDocument/2006/relationships/hyperlink" Target="http://www.assessor.ru/zakon/nk/226/" TargetMode="External"/><Relationship Id="rId338" Type="http://schemas.openxmlformats.org/officeDocument/2006/relationships/hyperlink" Target="https://e.ototvet.ru/npd-doc?npmid=99&amp;npid=727688582&amp;anchor=ZAP26BM3DO" TargetMode="External"/><Relationship Id="rId545" Type="http://schemas.openxmlformats.org/officeDocument/2006/relationships/hyperlink" Target="https://normativ.kontur.ru/document?moduleId=1&amp;documentId=267022" TargetMode="External"/><Relationship Id="rId752" Type="http://schemas.openxmlformats.org/officeDocument/2006/relationships/hyperlink" Target="https://normativ.kontur.ru/document?moduleId=1&amp;documentId=444758" TargetMode="External"/><Relationship Id="rId184" Type="http://schemas.openxmlformats.org/officeDocument/2006/relationships/hyperlink" Target="https://www.gosuslugi.ru/" TargetMode="External"/><Relationship Id="rId391" Type="http://schemas.openxmlformats.org/officeDocument/2006/relationships/hyperlink" Target="https://its.1c.ru/db/garant/content/70452676/hdoc/11" TargetMode="External"/><Relationship Id="rId405" Type="http://schemas.openxmlformats.org/officeDocument/2006/relationships/hyperlink" Target="http://www.consultant.ru/document/cons_doc_LAW_34683/a47ff589e779d909a8b80557cd701efee25dff00/" TargetMode="External"/><Relationship Id="rId612" Type="http://schemas.openxmlformats.org/officeDocument/2006/relationships/hyperlink" Target="https://normativ.kontur.ru/document?moduleId=1&amp;documentId=283376" TargetMode="External"/><Relationship Id="rId1035" Type="http://schemas.openxmlformats.org/officeDocument/2006/relationships/hyperlink" Target="https://normativ.kontur.ru/document?moduleId=1&amp;documentId=396298" TargetMode="External"/><Relationship Id="rId251" Type="http://schemas.openxmlformats.org/officeDocument/2006/relationships/hyperlink" Target="https://bi-file.ru/archive/prikaz-mchs-1120/" TargetMode="External"/><Relationship Id="rId489" Type="http://schemas.openxmlformats.org/officeDocument/2006/relationships/hyperlink" Target="https://normativ.kontur.ru/document?moduleId=1&amp;documentId=168908" TargetMode="External"/><Relationship Id="rId696" Type="http://schemas.openxmlformats.org/officeDocument/2006/relationships/hyperlink" Target="https://normativ.kontur.ru/document?moduleId=1&amp;documentId=396405" TargetMode="External"/><Relationship Id="rId917" Type="http://schemas.openxmlformats.org/officeDocument/2006/relationships/hyperlink" Target="https://normativ.kontur.ru/document?moduleId=1&amp;documentId=356051" TargetMode="External"/><Relationship Id="rId1102" Type="http://schemas.openxmlformats.org/officeDocument/2006/relationships/hyperlink" Target="https://docs.cntd.ru/document/603983605" TargetMode="External"/><Relationship Id="rId46" Type="http://schemas.openxmlformats.org/officeDocument/2006/relationships/hyperlink" Target="https://normativ.kontur.ru/document?moduleId=1&amp;documentId=475952" TargetMode="External"/><Relationship Id="rId349" Type="http://schemas.openxmlformats.org/officeDocument/2006/relationships/hyperlink" Target="https://e.ototvet.ru/npd-doc?npmid=99&amp;npid=727092794&amp;anchor=XA00LVS2MC" TargetMode="External"/><Relationship Id="rId556" Type="http://schemas.openxmlformats.org/officeDocument/2006/relationships/hyperlink" Target="https://normativ.kontur.ru/document?moduleId=1&amp;documentId=440284" TargetMode="External"/><Relationship Id="rId763" Type="http://schemas.openxmlformats.org/officeDocument/2006/relationships/hyperlink" Target="https://normativ.kontur.ru/document?moduleId=1&amp;documentId=427666" TargetMode="External"/><Relationship Id="rId111" Type="http://schemas.openxmlformats.org/officeDocument/2006/relationships/hyperlink" Target="http://fb.ru/article/178977/kak-oplachivayutsya-pererabotki-po-trudovomu-kodeksu-oplata-sverhurochnoy-rabotyi-tk-rf" TargetMode="External"/><Relationship Id="rId195" Type="http://schemas.openxmlformats.org/officeDocument/2006/relationships/hyperlink" Target="https://e.ototvet.ru/npd-doc?npmid=99&amp;npid=565415215&amp;anchor=ZAP239M3H5" TargetMode="External"/><Relationship Id="rId209" Type="http://schemas.openxmlformats.org/officeDocument/2006/relationships/hyperlink" Target="https://xn----8sbbilafpyxcf8a.xn--p1ai/pozharnaya-bezopasnost/%d0%be%d0%b1%d1%83%d1%87%d0%b5%d0%bd%d0%b8%d0%b5-%d0%bf%d0%b1-2025.html" TargetMode="External"/><Relationship Id="rId416" Type="http://schemas.openxmlformats.org/officeDocument/2006/relationships/hyperlink" Target="https://bi-file.ru/archive/prikaz-minzdrava-29n-2024/" TargetMode="External"/><Relationship Id="rId970" Type="http://schemas.openxmlformats.org/officeDocument/2006/relationships/hyperlink" Target="https://normativ.kontur.ru/document?moduleId=1&amp;documentId=471955" TargetMode="External"/><Relationship Id="rId1046" Type="http://schemas.openxmlformats.org/officeDocument/2006/relationships/footer" Target="footer3.xml"/><Relationship Id="rId623" Type="http://schemas.openxmlformats.org/officeDocument/2006/relationships/hyperlink" Target="https://normativ.kontur.ru/document?moduleId=1&amp;documentId=283376" TargetMode="External"/><Relationship Id="rId830" Type="http://schemas.openxmlformats.org/officeDocument/2006/relationships/hyperlink" Target="https://normativ.kontur.ru/document?moduleId=1&amp;documentId=471955" TargetMode="External"/><Relationship Id="rId928" Type="http://schemas.openxmlformats.org/officeDocument/2006/relationships/hyperlink" Target="https://normativ.kontur.ru/document?moduleId=1&amp;documentId=439195" TargetMode="External"/><Relationship Id="rId57" Type="http://schemas.openxmlformats.org/officeDocument/2006/relationships/hyperlink" Target="https://normativ.kontur.ru/document?moduleId=1&amp;documentId=481444" TargetMode="External"/><Relationship Id="rId262" Type="http://schemas.openxmlformats.org/officeDocument/2006/relationships/hyperlink" Target="https://bi-file.ru/archive/prikaz-mintruda-652n/" TargetMode="External"/><Relationship Id="rId567" Type="http://schemas.openxmlformats.org/officeDocument/2006/relationships/hyperlink" Target="https://normativ.kontur.ru/document?moduleId=1&amp;documentId=267022" TargetMode="External"/><Relationship Id="rId1113" Type="http://schemas.openxmlformats.org/officeDocument/2006/relationships/hyperlink" Target="https://vsr63.ru/blog/aptechki-pervoj-pomoshhi-izmeneniya-s-1-09-2024/manager-kontent" TargetMode="External"/><Relationship Id="rId122" Type="http://schemas.openxmlformats.org/officeDocument/2006/relationships/hyperlink" Target="https://base.garant.ru/403124973/" TargetMode="External"/><Relationship Id="rId774" Type="http://schemas.openxmlformats.org/officeDocument/2006/relationships/hyperlink" Target="https://normativ.kontur.ru/document?moduleId=1&amp;documentId=283841" TargetMode="External"/><Relationship Id="rId981" Type="http://schemas.openxmlformats.org/officeDocument/2006/relationships/hyperlink" Target="https://normativ.kontur.ru/document?moduleId=1&amp;documentId=351583" TargetMode="External"/><Relationship Id="rId1057" Type="http://schemas.openxmlformats.org/officeDocument/2006/relationships/image" Target="media/image9.png"/><Relationship Id="rId427" Type="http://schemas.openxmlformats.org/officeDocument/2006/relationships/hyperlink" Target="https://login.consultant.ru/link/?req=doc&amp;base=LAW&amp;n=86840&amp;dst=4294967295&amp;demo=1" TargetMode="External"/><Relationship Id="rId634" Type="http://schemas.openxmlformats.org/officeDocument/2006/relationships/hyperlink" Target="https://normativ.kontur.ru/document?moduleId=1&amp;documentId=471955" TargetMode="External"/><Relationship Id="rId841" Type="http://schemas.openxmlformats.org/officeDocument/2006/relationships/hyperlink" Target="https://normativ.kontur.ru/document?moduleId=1&amp;documentId=427666" TargetMode="External"/><Relationship Id="rId273" Type="http://schemas.openxmlformats.org/officeDocument/2006/relationships/hyperlink" Target="https://bi-file.ru/archive/prikaz-mchs-1120/" TargetMode="External"/><Relationship Id="rId480" Type="http://schemas.openxmlformats.org/officeDocument/2006/relationships/hyperlink" Target="https://normativ.kontur.ru/document?moduleId=1&amp;documentId=471955" TargetMode="External"/><Relationship Id="rId701" Type="http://schemas.openxmlformats.org/officeDocument/2006/relationships/hyperlink" Target="https://normativ.kontur.ru/document?moduleId=1&amp;documentId=396405" TargetMode="External"/><Relationship Id="rId939" Type="http://schemas.openxmlformats.org/officeDocument/2006/relationships/hyperlink" Target="https://normativ.kontur.ru/document?moduleId=1&amp;documentId=471955" TargetMode="External"/><Relationship Id="rId1124" Type="http://schemas.openxmlformats.org/officeDocument/2006/relationships/fontTable" Target="fontTable.xml"/><Relationship Id="rId68" Type="http://schemas.openxmlformats.org/officeDocument/2006/relationships/hyperlink" Target="https://normativ.kontur.ru/document?moduleId=1&amp;documentId=424013" TargetMode="External"/><Relationship Id="rId133" Type="http://schemas.openxmlformats.org/officeDocument/2006/relationships/hyperlink" Target="https://www.consultant.ru/document/cons_doc_LAW_61801/26edb2934b899bf9c74c3a8f7e574651c6565e6d/" TargetMode="External"/><Relationship Id="rId340" Type="http://schemas.openxmlformats.org/officeDocument/2006/relationships/hyperlink" Target="https://e.ototvet.ru/npd-doc?npmid=99&amp;npid=727688582&amp;anchor=XA00MDM2NR" TargetMode="External"/><Relationship Id="rId578" Type="http://schemas.openxmlformats.org/officeDocument/2006/relationships/hyperlink" Target="https://normativ.kontur.ru/document?moduleId=1&amp;documentId=283376" TargetMode="External"/><Relationship Id="rId785" Type="http://schemas.openxmlformats.org/officeDocument/2006/relationships/hyperlink" Target="https://normativ.kontur.ru/document?moduleId=1&amp;documentId=418300" TargetMode="External"/><Relationship Id="rId992" Type="http://schemas.openxmlformats.org/officeDocument/2006/relationships/hyperlink" Target="https://normativ.kontur.ru/document?moduleId=1&amp;documentId=396405" TargetMode="External"/><Relationship Id="rId200" Type="http://schemas.openxmlformats.org/officeDocument/2006/relationships/hyperlink" Target="https://e.ototvet.ru/npd-doc?npmid=99&amp;npid=542692213&amp;anchor=XA00M9M2NE" TargetMode="External"/><Relationship Id="rId438" Type="http://schemas.openxmlformats.org/officeDocument/2006/relationships/hyperlink" Target="https://e.ototvet.ru/npd-doc?npmid=99&amp;npid=566085677" TargetMode="External"/><Relationship Id="rId645" Type="http://schemas.openxmlformats.org/officeDocument/2006/relationships/hyperlink" Target="https://normativ.kontur.ru/document?moduleId=1&amp;documentId=283376" TargetMode="External"/><Relationship Id="rId852" Type="http://schemas.openxmlformats.org/officeDocument/2006/relationships/hyperlink" Target="https://normativ.kontur.ru/document?moduleId=1&amp;documentId=427666" TargetMode="External"/><Relationship Id="rId1068" Type="http://schemas.openxmlformats.org/officeDocument/2006/relationships/image" Target="media/image17.png"/><Relationship Id="rId284" Type="http://schemas.openxmlformats.org/officeDocument/2006/relationships/hyperlink" Target="https://bi-file.ru/archive/prikaz-mchs-1120/" TargetMode="External"/><Relationship Id="rId491" Type="http://schemas.openxmlformats.org/officeDocument/2006/relationships/hyperlink" Target="https://normativ.kontur.ru/document?moduleId=1&amp;documentId=471955" TargetMode="External"/><Relationship Id="rId505" Type="http://schemas.openxmlformats.org/officeDocument/2006/relationships/hyperlink" Target="https://normativ.kontur.ru/document?moduleId=1&amp;documentId=418300" TargetMode="External"/><Relationship Id="rId712" Type="http://schemas.openxmlformats.org/officeDocument/2006/relationships/hyperlink" Target="https://normativ.kontur.ru/document?moduleId=1&amp;documentId=396405" TargetMode="External"/><Relationship Id="rId79" Type="http://schemas.openxmlformats.org/officeDocument/2006/relationships/hyperlink" Target="https://normativ.kontur.ru/document?moduleId=1&amp;documentId=461108" TargetMode="External"/><Relationship Id="rId144" Type="http://schemas.openxmlformats.org/officeDocument/2006/relationships/hyperlink" Target="https://normativ.kontur.ru/document?moduleId=1&amp;documentId=389763" TargetMode="External"/><Relationship Id="rId589" Type="http://schemas.openxmlformats.org/officeDocument/2006/relationships/hyperlink" Target="https://normativ.kontur.ru/document?moduleId=1&amp;documentId=155671" TargetMode="External"/><Relationship Id="rId796" Type="http://schemas.openxmlformats.org/officeDocument/2006/relationships/hyperlink" Target="https://normativ.kontur.ru/document?moduleId=1&amp;documentId=418300" TargetMode="External"/><Relationship Id="rId351" Type="http://schemas.openxmlformats.org/officeDocument/2006/relationships/hyperlink" Target="https://e.ototvet.ru/npd-doc?npmid=99&amp;npid=727092794&amp;anchor=ZAP24623F2" TargetMode="External"/><Relationship Id="rId449" Type="http://schemas.openxmlformats.org/officeDocument/2006/relationships/hyperlink" Target="https://www.consultant.ru/document/cons_doc_LAW_448452/" TargetMode="External"/><Relationship Id="rId656" Type="http://schemas.openxmlformats.org/officeDocument/2006/relationships/hyperlink" Target="https://normativ.kontur.ru/document?moduleId=1&amp;documentId=443859" TargetMode="External"/><Relationship Id="rId863" Type="http://schemas.openxmlformats.org/officeDocument/2006/relationships/hyperlink" Target="https://normativ.kontur.ru/document?moduleId=1&amp;documentId=427666" TargetMode="External"/><Relationship Id="rId1079" Type="http://schemas.openxmlformats.org/officeDocument/2006/relationships/hyperlink" Target="http://base.garant.ru/404960111/" TargetMode="External"/><Relationship Id="rId211" Type="http://schemas.openxmlformats.org/officeDocument/2006/relationships/hyperlink" Target="https://xn----8sbbilafpyxcf8a.xn--p1ai/pozharnaya-bezopasnost/%d0%be%d0%b1%d1%83%d1%87%d0%b5%d0%bd%d0%b8%d0%b5-%d0%bf%d0%b1-2025.html" TargetMode="External"/><Relationship Id="rId295" Type="http://schemas.openxmlformats.org/officeDocument/2006/relationships/hyperlink" Target="http://arm-ecogroup.ru/services/ot/dokumenty-po-okhrane-truda/" TargetMode="External"/><Relationship Id="rId309" Type="http://schemas.openxmlformats.org/officeDocument/2006/relationships/hyperlink" Target="https://bif.one/LYinsJ4" TargetMode="External"/><Relationship Id="rId516" Type="http://schemas.openxmlformats.org/officeDocument/2006/relationships/hyperlink" Target="https://normativ.kontur.ru/document?moduleId=1&amp;documentId=427666" TargetMode="External"/><Relationship Id="rId723" Type="http://schemas.openxmlformats.org/officeDocument/2006/relationships/hyperlink" Target="https://normativ.kontur.ru/document?moduleId=1&amp;documentId=283376" TargetMode="External"/><Relationship Id="rId930" Type="http://schemas.openxmlformats.org/officeDocument/2006/relationships/hyperlink" Target="https://normativ.kontur.ru/document?moduleId=1&amp;documentId=351583" TargetMode="External"/><Relationship Id="rId1006" Type="http://schemas.openxmlformats.org/officeDocument/2006/relationships/hyperlink" Target="https://normativ.kontur.ru/document?moduleId=1&amp;documentId=471955" TargetMode="External"/><Relationship Id="rId155" Type="http://schemas.openxmlformats.org/officeDocument/2006/relationships/hyperlink" Target="http://www.rosmintrud.ru/ministry/structure/dep/salary" TargetMode="External"/><Relationship Id="rId362" Type="http://schemas.openxmlformats.org/officeDocument/2006/relationships/hyperlink" Target="https://docs.cntd.ru/document/1306703340" TargetMode="External"/><Relationship Id="rId222" Type="http://schemas.openxmlformats.org/officeDocument/2006/relationships/hyperlink" Target="https://xn----8sbbilafpyxcf8a.xn--p1ai/pozharnaya-bezopasnost/%d0%be%d0%b1%d1%83%d1%87%d0%b5%d0%bd%d0%b8%d0%b5-%d0%bf%d0%b1-2025.html" TargetMode="External"/><Relationship Id="rId667" Type="http://schemas.openxmlformats.org/officeDocument/2006/relationships/hyperlink" Target="https://normativ.kontur.ru/document?moduleId=1&amp;documentId=286482" TargetMode="External"/><Relationship Id="rId874" Type="http://schemas.openxmlformats.org/officeDocument/2006/relationships/hyperlink" Target="https://normativ.kontur.ru/document?moduleId=1&amp;documentId=427666" TargetMode="External"/><Relationship Id="rId17" Type="http://schemas.openxmlformats.org/officeDocument/2006/relationships/hyperlink" Target="https://normativ.kontur.ru/document?moduleId=1&amp;documentId=451381" TargetMode="External"/><Relationship Id="rId527" Type="http://schemas.openxmlformats.org/officeDocument/2006/relationships/hyperlink" Target="https://normativ.kontur.ru/document?moduleId=1&amp;documentId=349348" TargetMode="External"/><Relationship Id="rId734" Type="http://schemas.openxmlformats.org/officeDocument/2006/relationships/hyperlink" Target="https://normativ.kontur.ru/document?moduleId=1&amp;documentId=396405" TargetMode="External"/><Relationship Id="rId941" Type="http://schemas.openxmlformats.org/officeDocument/2006/relationships/hyperlink" Target="https://normativ.kontur.ru/document?moduleId=1&amp;documentId=351583" TargetMode="External"/><Relationship Id="rId70" Type="http://schemas.openxmlformats.org/officeDocument/2006/relationships/hyperlink" Target="https://normativ.kontur.ru/document?moduleId=1&amp;documentId=461108" TargetMode="External"/><Relationship Id="rId166" Type="http://schemas.openxmlformats.org/officeDocument/2006/relationships/hyperlink" Target="https://nkprom.ru/upload/files/0001202303060008.pdf" TargetMode="External"/><Relationship Id="rId373" Type="http://schemas.openxmlformats.org/officeDocument/2006/relationships/hyperlink" Target="https://1otruda.ru/" TargetMode="External"/><Relationship Id="rId580" Type="http://schemas.openxmlformats.org/officeDocument/2006/relationships/hyperlink" Target="https://normativ.kontur.ru/document?moduleId=1&amp;documentId=267022" TargetMode="External"/><Relationship Id="rId801" Type="http://schemas.openxmlformats.org/officeDocument/2006/relationships/hyperlink" Target="https://normativ.kontur.ru/document?moduleId=1&amp;documentId=283376" TargetMode="External"/><Relationship Id="rId1017" Type="http://schemas.openxmlformats.org/officeDocument/2006/relationships/hyperlink" Target="https://normativ.kontur.ru/document?moduleId=1&amp;documentId=471955" TargetMode="External"/><Relationship Id="rId1" Type="http://schemas.openxmlformats.org/officeDocument/2006/relationships/customXml" Target="../customXml/item1.xml"/><Relationship Id="rId233" Type="http://schemas.openxmlformats.org/officeDocument/2006/relationships/hyperlink" Target="https://xn----8sbbilafpyxcf8a.xn--p1ai/pozharnaya-bezopasnost/%d0%be%d0%b1%d1%83%d1%87%d0%b5%d0%bd%d0%b8%d0%b5-%d0%bf%d0%b1-2025.html" TargetMode="External"/><Relationship Id="rId440" Type="http://schemas.openxmlformats.org/officeDocument/2006/relationships/image" Target="media/image4.jpeg"/><Relationship Id="rId678" Type="http://schemas.openxmlformats.org/officeDocument/2006/relationships/hyperlink" Target="https://normativ.kontur.ru/document?moduleId=1&amp;documentId=411658" TargetMode="External"/><Relationship Id="rId885" Type="http://schemas.openxmlformats.org/officeDocument/2006/relationships/hyperlink" Target="https://normativ.kontur.ru/document?moduleId=1&amp;documentId=427666" TargetMode="External"/><Relationship Id="rId1070" Type="http://schemas.openxmlformats.org/officeDocument/2006/relationships/hyperlink" Target="https://e.otruda.ru/npd-doc?npmid=99&amp;npid=350340810&amp;anchor=XA00M7Q2N3" TargetMode="External"/><Relationship Id="rId28" Type="http://schemas.openxmlformats.org/officeDocument/2006/relationships/hyperlink" Target="https://normativ.kontur.ru/document?moduleId=1&amp;documentId=465852" TargetMode="External"/><Relationship Id="rId300" Type="http://schemas.openxmlformats.org/officeDocument/2006/relationships/hyperlink" Target="https://coko1.ru/wp-content/uploads/2021/02/Reestr-identificirovannyh-riskov.docx" TargetMode="External"/><Relationship Id="rId538" Type="http://schemas.openxmlformats.org/officeDocument/2006/relationships/hyperlink" Target="https://normativ.kontur.ru/document?moduleId=1&amp;documentId=286482" TargetMode="External"/><Relationship Id="rId745" Type="http://schemas.openxmlformats.org/officeDocument/2006/relationships/hyperlink" Target="https://normativ.kontur.ru/document?moduleId=1&amp;documentId=443098" TargetMode="External"/><Relationship Id="rId952" Type="http://schemas.openxmlformats.org/officeDocument/2006/relationships/hyperlink" Target="https://normativ.kontur.ru/document?moduleId=1&amp;documentId=396405" TargetMode="External"/><Relationship Id="rId81" Type="http://schemas.openxmlformats.org/officeDocument/2006/relationships/hyperlink" Target="https://normativ.kontur.ru/document?moduleId=1&amp;documentId=475862" TargetMode="External"/><Relationship Id="rId177" Type="http://schemas.openxmlformats.org/officeDocument/2006/relationships/hyperlink" Target="https://www.gosuslugi.ru/" TargetMode="External"/><Relationship Id="rId384" Type="http://schemas.openxmlformats.org/officeDocument/2006/relationships/hyperlink" Target="http://docs.cntd.ru/document/1302664631" TargetMode="External"/><Relationship Id="rId591" Type="http://schemas.openxmlformats.org/officeDocument/2006/relationships/hyperlink" Target="https://normativ.kontur.ru/document?moduleId=1&amp;documentId=168906" TargetMode="External"/><Relationship Id="rId605" Type="http://schemas.openxmlformats.org/officeDocument/2006/relationships/hyperlink" Target="https://normativ.kontur.ru/document?moduleId=1&amp;documentId=283376" TargetMode="External"/><Relationship Id="rId812" Type="http://schemas.openxmlformats.org/officeDocument/2006/relationships/hyperlink" Target="https://normativ.kontur.ru/document?moduleId=1&amp;documentId=427666" TargetMode="External"/><Relationship Id="rId1028" Type="http://schemas.openxmlformats.org/officeDocument/2006/relationships/hyperlink" Target="https://normativ.kontur.ru/document?moduleId=1&amp;documentId=471955" TargetMode="External"/><Relationship Id="rId244" Type="http://schemas.openxmlformats.org/officeDocument/2006/relationships/hyperlink" Target="https://bi-file.ru/archive/prikaz-mchs-1120/" TargetMode="External"/><Relationship Id="rId689" Type="http://schemas.openxmlformats.org/officeDocument/2006/relationships/hyperlink" Target="https://normativ.kontur.ru/document?moduleId=1&amp;documentId=283376" TargetMode="External"/><Relationship Id="rId896" Type="http://schemas.openxmlformats.org/officeDocument/2006/relationships/hyperlink" Target="https://normativ.kontur.ru/document?moduleId=1&amp;documentId=351583" TargetMode="External"/><Relationship Id="rId1081" Type="http://schemas.openxmlformats.org/officeDocument/2006/relationships/hyperlink" Target="http://base.garant.ru/404960111/" TargetMode="External"/><Relationship Id="rId39" Type="http://schemas.openxmlformats.org/officeDocument/2006/relationships/hyperlink" Target="https://normativ.kontur.ru/document?moduleId=1&amp;documentId=357823" TargetMode="External"/><Relationship Id="rId451" Type="http://schemas.openxmlformats.org/officeDocument/2006/relationships/hyperlink" Target="https://base.garant.ru/406965586/" TargetMode="External"/><Relationship Id="rId549" Type="http://schemas.openxmlformats.org/officeDocument/2006/relationships/hyperlink" Target="https://normativ.kontur.ru/document?moduleId=1&amp;documentId=283376" TargetMode="External"/><Relationship Id="rId756" Type="http://schemas.openxmlformats.org/officeDocument/2006/relationships/hyperlink" Target="https://normativ.kontur.ru/document?moduleId=1&amp;documentId=298021" TargetMode="External"/><Relationship Id="rId104" Type="http://schemas.openxmlformats.org/officeDocument/2006/relationships/hyperlink" Target="http://fb.ru/article/44449/oplata-truda" TargetMode="External"/><Relationship Id="rId188" Type="http://schemas.openxmlformats.org/officeDocument/2006/relationships/hyperlink" Target="https://e.ototvet.ru/npd-doc?npmid=99&amp;npid=560537465&amp;anchor=XA00M3M2ME" TargetMode="External"/><Relationship Id="rId311" Type="http://schemas.openxmlformats.org/officeDocument/2006/relationships/hyperlink" Target="https://normativ.kontur.ru/document?moduleId=1&amp;documentId=369213" TargetMode="External"/><Relationship Id="rId395" Type="http://schemas.openxmlformats.org/officeDocument/2006/relationships/hyperlink" Target="http://www.consultant.ru/document/cons_doc_LAW_34683/f6b05aa9799a360bb375c2a1f4c61977b86834cf/" TargetMode="External"/><Relationship Id="rId409" Type="http://schemas.openxmlformats.org/officeDocument/2006/relationships/hyperlink" Target="http://www.consultant.ru/document/cons_doc_LAW_34661/88755cc3b9fd053aebba33b58078eb459aa5a1d8/" TargetMode="External"/><Relationship Id="rId963" Type="http://schemas.openxmlformats.org/officeDocument/2006/relationships/hyperlink" Target="https://normativ.kontur.ru/document?moduleId=1&amp;documentId=471955" TargetMode="External"/><Relationship Id="rId1039" Type="http://schemas.openxmlformats.org/officeDocument/2006/relationships/hyperlink" Target="https://docs.cntd.ru/document/902021708?marker=8QK0M2" TargetMode="External"/><Relationship Id="rId92" Type="http://schemas.openxmlformats.org/officeDocument/2006/relationships/hyperlink" Target="http://www.assessor.ru/zakon/koap/4.4/" TargetMode="External"/><Relationship Id="rId616" Type="http://schemas.openxmlformats.org/officeDocument/2006/relationships/hyperlink" Target="https://normativ.kontur.ru/document?moduleId=1&amp;documentId=283376" TargetMode="External"/><Relationship Id="rId823" Type="http://schemas.openxmlformats.org/officeDocument/2006/relationships/hyperlink" Target="https://normativ.kontur.ru/document?moduleId=1&amp;documentId=411658" TargetMode="External"/><Relationship Id="rId255" Type="http://schemas.openxmlformats.org/officeDocument/2006/relationships/hyperlink" Target="https://bi-file.ru/archive/prikaz-mchs-1120/" TargetMode="External"/><Relationship Id="rId462" Type="http://schemas.openxmlformats.org/officeDocument/2006/relationships/hyperlink" Target="https://normativ.kontur.ru/document?moduleId=1&amp;documentId=82410" TargetMode="External"/><Relationship Id="rId1092" Type="http://schemas.openxmlformats.org/officeDocument/2006/relationships/hyperlink" Target="https://base.garant.ru/404960111/" TargetMode="External"/><Relationship Id="rId1106" Type="http://schemas.openxmlformats.org/officeDocument/2006/relationships/hyperlink" Target="https://www.consultant.ru/document/cons_doc_LAW_477400/" TargetMode="External"/><Relationship Id="rId115" Type="http://schemas.openxmlformats.org/officeDocument/2006/relationships/hyperlink" Target="https://www.garant.ru/news/1461442/" TargetMode="External"/><Relationship Id="rId322" Type="http://schemas.openxmlformats.org/officeDocument/2006/relationships/hyperlink" Target="https://coko1.ru/articles/protection/pismo-mintruda-rf-ot-22-09-2022-15-2-oog-2333-razyasneniya-po-novomu-poryadku-obucheniya-po-ot/" TargetMode="External"/><Relationship Id="rId767" Type="http://schemas.openxmlformats.org/officeDocument/2006/relationships/hyperlink" Target="https://normativ.kontur.ru/document?moduleId=1&amp;documentId=285385" TargetMode="External"/><Relationship Id="rId974" Type="http://schemas.openxmlformats.org/officeDocument/2006/relationships/hyperlink" Target="https://normativ.kontur.ru/document?moduleId=1&amp;documentId=351583" TargetMode="External"/><Relationship Id="rId199" Type="http://schemas.openxmlformats.org/officeDocument/2006/relationships/hyperlink" Target="https://www.gosuslugi.ru/" TargetMode="External"/><Relationship Id="rId627" Type="http://schemas.openxmlformats.org/officeDocument/2006/relationships/hyperlink" Target="https://normativ.kontur.ru/document?moduleId=1&amp;documentId=283376" TargetMode="External"/><Relationship Id="rId834" Type="http://schemas.openxmlformats.org/officeDocument/2006/relationships/hyperlink" Target="https://normativ.kontur.ru/document?moduleId=1&amp;documentId=440762" TargetMode="External"/><Relationship Id="rId266" Type="http://schemas.openxmlformats.org/officeDocument/2006/relationships/hyperlink" Target="https://bi-file.ru/archive/prikaz-mchs-1120/" TargetMode="External"/><Relationship Id="rId473" Type="http://schemas.openxmlformats.org/officeDocument/2006/relationships/hyperlink" Target="https://normativ.kontur.ru/document?moduleId=1&amp;documentId=358557" TargetMode="External"/><Relationship Id="rId680" Type="http://schemas.openxmlformats.org/officeDocument/2006/relationships/hyperlink" Target="https://normativ.kontur.ru/document?moduleId=1&amp;documentId=427666" TargetMode="External"/><Relationship Id="rId901" Type="http://schemas.openxmlformats.org/officeDocument/2006/relationships/hyperlink" Target="https://normativ.kontur.ru/document?moduleId=1&amp;documentId=471955" TargetMode="External"/><Relationship Id="rId1117" Type="http://schemas.openxmlformats.org/officeDocument/2006/relationships/hyperlink" Target="https://vsr63.ru/blog/otchety-po-oxrane-truda-v-2024-godu/manager-kontent" TargetMode="External"/><Relationship Id="rId30" Type="http://schemas.openxmlformats.org/officeDocument/2006/relationships/hyperlink" Target="https://normativ.kontur.ru/document?moduleId=1&amp;documentId=390732" TargetMode="External"/><Relationship Id="rId126" Type="http://schemas.openxmlformats.org/officeDocument/2006/relationships/hyperlink" Target="http://www.consultant.ru/document/cons_doc_LAW_56767/" TargetMode="External"/><Relationship Id="rId333" Type="http://schemas.openxmlformats.org/officeDocument/2006/relationships/hyperlink" Target="https://e.ototvet.ru/npd-doc?npmid=99&amp;npid=603666664" TargetMode="External"/><Relationship Id="rId540" Type="http://schemas.openxmlformats.org/officeDocument/2006/relationships/hyperlink" Target="https://normativ.kontur.ru/document?moduleId=1&amp;documentId=267022" TargetMode="External"/><Relationship Id="rId778" Type="http://schemas.openxmlformats.org/officeDocument/2006/relationships/hyperlink" Target="https://normativ.kontur.ru/document?moduleId=1&amp;documentId=432646" TargetMode="External"/><Relationship Id="rId985" Type="http://schemas.openxmlformats.org/officeDocument/2006/relationships/hyperlink" Target="https://normativ.kontur.ru/document?moduleId=1&amp;documentId=396405" TargetMode="External"/><Relationship Id="rId638" Type="http://schemas.openxmlformats.org/officeDocument/2006/relationships/hyperlink" Target="https://normativ.kontur.ru/document?moduleId=1&amp;documentId=396405" TargetMode="External"/><Relationship Id="rId845" Type="http://schemas.openxmlformats.org/officeDocument/2006/relationships/hyperlink" Target="https://normativ.kontur.ru/document?moduleId=1&amp;documentId=427666" TargetMode="External"/><Relationship Id="rId1030" Type="http://schemas.openxmlformats.org/officeDocument/2006/relationships/hyperlink" Target="https://normativ.kontur.ru/document?moduleId=1&amp;documentId=16917" TargetMode="External"/><Relationship Id="rId277" Type="http://schemas.openxmlformats.org/officeDocument/2006/relationships/hyperlink" Target="https://bi-file.ru/archive/prikaz-806/" TargetMode="External"/><Relationship Id="rId400" Type="http://schemas.openxmlformats.org/officeDocument/2006/relationships/hyperlink" Target="http://base.garant.ru/136681/61f8989d339e87307148fc3720a24f50/" TargetMode="External"/><Relationship Id="rId484" Type="http://schemas.openxmlformats.org/officeDocument/2006/relationships/hyperlink" Target="https://normativ.kontur.ru/document?moduleId=1&amp;documentId=168908" TargetMode="External"/><Relationship Id="rId705" Type="http://schemas.openxmlformats.org/officeDocument/2006/relationships/hyperlink" Target="https://normativ.kontur.ru/document?moduleId=1&amp;documentId=411658" TargetMode="External"/><Relationship Id="rId137" Type="http://schemas.openxmlformats.org/officeDocument/2006/relationships/hyperlink" Target="https://docs.cntd.ru/document/456088345" TargetMode="External"/><Relationship Id="rId344" Type="http://schemas.openxmlformats.org/officeDocument/2006/relationships/hyperlink" Target="https://e.ototvet.ru/npd-doc?npmid=97&amp;npid=497234" TargetMode="External"/><Relationship Id="rId691" Type="http://schemas.openxmlformats.org/officeDocument/2006/relationships/hyperlink" Target="https://normativ.kontur.ru/document?moduleId=1&amp;documentId=283376" TargetMode="External"/><Relationship Id="rId789" Type="http://schemas.openxmlformats.org/officeDocument/2006/relationships/hyperlink" Target="https://normativ.kontur.ru/document?moduleId=1&amp;documentId=283376" TargetMode="External"/><Relationship Id="rId912" Type="http://schemas.openxmlformats.org/officeDocument/2006/relationships/hyperlink" Target="https://normativ.kontur.ru/document?moduleId=1&amp;documentId=351583" TargetMode="External"/><Relationship Id="rId996" Type="http://schemas.openxmlformats.org/officeDocument/2006/relationships/hyperlink" Target="https://normativ.kontur.ru/document?moduleId=1&amp;documentId=396405" TargetMode="External"/><Relationship Id="rId41" Type="http://schemas.openxmlformats.org/officeDocument/2006/relationships/hyperlink" Target="https://normativ.kontur.ru/document?moduleId=1&amp;documentId=449164" TargetMode="External"/><Relationship Id="rId551" Type="http://schemas.openxmlformats.org/officeDocument/2006/relationships/hyperlink" Target="https://normativ.kontur.ru/document?moduleId=1&amp;documentId=440284" TargetMode="External"/><Relationship Id="rId649" Type="http://schemas.openxmlformats.org/officeDocument/2006/relationships/hyperlink" Target="https://normativ.kontur.ru/document?moduleId=1&amp;documentId=379884" TargetMode="External"/><Relationship Id="rId856" Type="http://schemas.openxmlformats.org/officeDocument/2006/relationships/hyperlink" Target="https://normativ.kontur.ru/document?moduleId=1&amp;documentId=384430" TargetMode="External"/><Relationship Id="rId190" Type="http://schemas.openxmlformats.org/officeDocument/2006/relationships/hyperlink" Target="https://e.ototvet.ru/npd-doc?npmid=99&amp;npid=565415215&amp;anchor=XA00M5G2M7" TargetMode="External"/><Relationship Id="rId204" Type="http://schemas.openxmlformats.org/officeDocument/2006/relationships/hyperlink" Target="http://www.consultant.ru/document/cons_doc_LAW_156081/" TargetMode="External"/><Relationship Id="rId288" Type="http://schemas.openxmlformats.org/officeDocument/2006/relationships/hyperlink" Target="http://publication.pravo.gov.ru/Document/View/0001202112010012" TargetMode="External"/><Relationship Id="rId411" Type="http://schemas.openxmlformats.org/officeDocument/2006/relationships/hyperlink" Target="https://base.garant.ru/404846661/" TargetMode="External"/><Relationship Id="rId509" Type="http://schemas.openxmlformats.org/officeDocument/2006/relationships/hyperlink" Target="https://normativ.kontur.ru/document?moduleId=1&amp;documentId=427666" TargetMode="External"/><Relationship Id="rId1041" Type="http://schemas.openxmlformats.org/officeDocument/2006/relationships/hyperlink" Target="https://docs.cntd.ru/document/1312412068" TargetMode="External"/><Relationship Id="rId495" Type="http://schemas.openxmlformats.org/officeDocument/2006/relationships/hyperlink" Target="https://normativ.kontur.ru/document?moduleId=1&amp;documentId=283376" TargetMode="External"/><Relationship Id="rId716" Type="http://schemas.openxmlformats.org/officeDocument/2006/relationships/hyperlink" Target="https://normativ.kontur.ru/document?moduleId=1&amp;documentId=171343" TargetMode="External"/><Relationship Id="rId923" Type="http://schemas.openxmlformats.org/officeDocument/2006/relationships/hyperlink" Target="https://normativ.kontur.ru/document?moduleId=1&amp;documentId=427666" TargetMode="External"/><Relationship Id="rId52" Type="http://schemas.openxmlformats.org/officeDocument/2006/relationships/hyperlink" Target="https://normativ.kontur.ru/document?moduleId=1&amp;documentId=475862" TargetMode="External"/><Relationship Id="rId148" Type="http://schemas.openxmlformats.org/officeDocument/2006/relationships/hyperlink" Target="https://docs.cntd.ru/document/901807664?marker=6500IL" TargetMode="External"/><Relationship Id="rId355" Type="http://schemas.openxmlformats.org/officeDocument/2006/relationships/hyperlink" Target="https://e.ototvet.ru/npd-doc?npmid=99&amp;npid=727092794&amp;anchor=ZAP1S503CH" TargetMode="External"/><Relationship Id="rId562" Type="http://schemas.openxmlformats.org/officeDocument/2006/relationships/hyperlink" Target="https://normativ.kontur.ru/document?moduleId=1&amp;documentId=285768" TargetMode="External"/><Relationship Id="rId215" Type="http://schemas.openxmlformats.org/officeDocument/2006/relationships/hyperlink" Target="https://xn----8sbbilafpyxcf8a.xn--p1ai/pozharnaya-bezopasnost/%d0%be%d0%b1%d1%83%d1%87%d0%b5%d0%bd%d0%b8%d0%b5-%d0%bf%d0%b1-2025.html" TargetMode="External"/><Relationship Id="rId422" Type="http://schemas.openxmlformats.org/officeDocument/2006/relationships/hyperlink" Target="http://base.garant.ru/411430707/" TargetMode="External"/><Relationship Id="rId867" Type="http://schemas.openxmlformats.org/officeDocument/2006/relationships/hyperlink" Target="https://normativ.kontur.ru/document?moduleId=1&amp;documentId=427666" TargetMode="External"/><Relationship Id="rId1052" Type="http://schemas.openxmlformats.org/officeDocument/2006/relationships/hyperlink" Target="https://docs.cntd.ru/document/901932238" TargetMode="External"/><Relationship Id="rId299" Type="http://schemas.openxmlformats.org/officeDocument/2006/relationships/hyperlink" Target="https://coko1.ru/wp-content/uploads/2021/02/Karta-provedeniya-ocenki-professionalnyh-riskov.docx" TargetMode="External"/><Relationship Id="rId727" Type="http://schemas.openxmlformats.org/officeDocument/2006/relationships/hyperlink" Target="https://normativ.kontur.ru/document?moduleId=1&amp;documentId=202130" TargetMode="External"/><Relationship Id="rId934" Type="http://schemas.openxmlformats.org/officeDocument/2006/relationships/hyperlink" Target="https://normativ.kontur.ru/document?moduleId=1&amp;documentId=351583" TargetMode="External"/><Relationship Id="rId63" Type="http://schemas.openxmlformats.org/officeDocument/2006/relationships/hyperlink" Target="https://normativ.kontur.ru/document?moduleId=1&amp;documentId=416520" TargetMode="External"/><Relationship Id="rId159" Type="http://schemas.openxmlformats.org/officeDocument/2006/relationships/hyperlink" Target="http://www.rosmintrud.ru/ministry/structure/dep/employment" TargetMode="External"/><Relationship Id="rId366" Type="http://schemas.openxmlformats.org/officeDocument/2006/relationships/hyperlink" Target="https://docs.cntd.ru/document/902353905" TargetMode="External"/><Relationship Id="rId573" Type="http://schemas.openxmlformats.org/officeDocument/2006/relationships/hyperlink" Target="https://normativ.kontur.ru/document?moduleId=1&amp;documentId=283376" TargetMode="External"/><Relationship Id="rId780" Type="http://schemas.openxmlformats.org/officeDocument/2006/relationships/hyperlink" Target="https://normativ.kontur.ru/document?moduleId=1&amp;documentId=462484" TargetMode="External"/><Relationship Id="rId226" Type="http://schemas.openxmlformats.org/officeDocument/2006/relationships/hyperlink" Target="https://xn----8sbbilafpyxcf8a.xn--p1ai/pozharnaya-bezopasnost/%d0%be%d0%b1%d1%83%d1%87%d0%b5%d0%bd%d0%b8%d0%b5-%d0%bf%d0%b1-2025.html" TargetMode="External"/><Relationship Id="rId433" Type="http://schemas.openxmlformats.org/officeDocument/2006/relationships/hyperlink" Target="https://login.consultant.ru/link/?req=doc&amp;base=LAW&amp;n=367301&amp;dst=101752&amp;demo=1" TargetMode="External"/><Relationship Id="rId878" Type="http://schemas.openxmlformats.org/officeDocument/2006/relationships/hyperlink" Target="https://normativ.kontur.ru/document?moduleId=1&amp;documentId=384430" TargetMode="External"/><Relationship Id="rId1063" Type="http://schemas.openxmlformats.org/officeDocument/2006/relationships/hyperlink" Target="https://base.garant.ru/404778833/f7ee959fd36b5699076b35abf4f52c5c/" TargetMode="External"/><Relationship Id="rId640" Type="http://schemas.openxmlformats.org/officeDocument/2006/relationships/hyperlink" Target="https://normativ.kontur.ru/document?moduleId=1&amp;documentId=309323" TargetMode="External"/><Relationship Id="rId738" Type="http://schemas.openxmlformats.org/officeDocument/2006/relationships/hyperlink" Target="https://normativ.kontur.ru/document?moduleId=1&amp;documentId=411658" TargetMode="External"/><Relationship Id="rId945" Type="http://schemas.openxmlformats.org/officeDocument/2006/relationships/hyperlink" Target="https://normativ.kontur.ru/document?moduleId=1&amp;documentId=396405" TargetMode="External"/><Relationship Id="rId74" Type="http://schemas.openxmlformats.org/officeDocument/2006/relationships/hyperlink" Target="https://normativ.kontur.ru/document?moduleId=1&amp;documentId=461108" TargetMode="External"/><Relationship Id="rId377" Type="http://schemas.openxmlformats.org/officeDocument/2006/relationships/hyperlink" Target="https://docs.cntd.ru/document/1312800079" TargetMode="External"/><Relationship Id="rId500" Type="http://schemas.openxmlformats.org/officeDocument/2006/relationships/hyperlink" Target="https://normativ.kontur.ru/document?moduleId=1&amp;documentId=444086" TargetMode="External"/><Relationship Id="rId584" Type="http://schemas.openxmlformats.org/officeDocument/2006/relationships/hyperlink" Target="https://normativ.kontur.ru/document?moduleId=1&amp;documentId=283376" TargetMode="External"/><Relationship Id="rId805" Type="http://schemas.openxmlformats.org/officeDocument/2006/relationships/hyperlink" Target="https://normativ.kontur.ru/document?moduleId=1&amp;documentId=411658" TargetMode="External"/><Relationship Id="rId5" Type="http://schemas.openxmlformats.org/officeDocument/2006/relationships/settings" Target="settings.xml"/><Relationship Id="rId237" Type="http://schemas.openxmlformats.org/officeDocument/2006/relationships/hyperlink" Target="https://xn----8sbbilafpyxcf8a.xn--p1ai/pozharnaya-bezopasnost/%d0%be%d0%b1%d1%83%d1%87%d0%b5%d0%bd%d0%b8%d0%b5-%d0%bf%d0%b1-2025.html" TargetMode="External"/><Relationship Id="rId791" Type="http://schemas.openxmlformats.org/officeDocument/2006/relationships/hyperlink" Target="https://normativ.kontur.ru/document?moduleId=1&amp;documentId=471955" TargetMode="External"/><Relationship Id="rId889" Type="http://schemas.openxmlformats.org/officeDocument/2006/relationships/hyperlink" Target="https://normativ.kontur.ru/document?moduleId=1&amp;documentId=471955" TargetMode="External"/><Relationship Id="rId1074" Type="http://schemas.openxmlformats.org/officeDocument/2006/relationships/hyperlink" Target="https://e.otruda.ru/npd-doc?npmid=99&amp;npid=350340810&amp;anchor=ZAP1RT83D3" TargetMode="External"/><Relationship Id="rId444" Type="http://schemas.openxmlformats.org/officeDocument/2006/relationships/hyperlink" Target="https://glavkniga.ru/news/14910" TargetMode="External"/><Relationship Id="rId651" Type="http://schemas.openxmlformats.org/officeDocument/2006/relationships/hyperlink" Target="https://normativ.kontur.ru/document?moduleId=1&amp;documentId=440762" TargetMode="External"/><Relationship Id="rId749" Type="http://schemas.openxmlformats.org/officeDocument/2006/relationships/hyperlink" Target="https://normativ.kontur.ru/document?moduleId=1&amp;documentId=298021" TargetMode="External"/><Relationship Id="rId290" Type="http://schemas.openxmlformats.org/officeDocument/2006/relationships/hyperlink" Target="https://www.garant.ru/products/ipo/prime/doc/403161314/" TargetMode="External"/><Relationship Id="rId304" Type="http://schemas.openxmlformats.org/officeDocument/2006/relationships/hyperlink" Target="https://xn----8sbbilafpyxcf8a.xn--p1ai/oxrana-truda/%d1%81%d0%be%d1%83%d1%82-%d0%b4%d0%bb%d1%8f-%d0%bc%d0%b5%d0%b4%d0%b8%d0%ba%d0%be%d0%b2.html" TargetMode="External"/><Relationship Id="rId388" Type="http://schemas.openxmlformats.org/officeDocument/2006/relationships/hyperlink" Target="https://its.1c.ru/db/garant/content/71748812/hdoc" TargetMode="External"/><Relationship Id="rId511" Type="http://schemas.openxmlformats.org/officeDocument/2006/relationships/hyperlink" Target="https://normativ.kontur.ru/document?moduleId=1&amp;documentId=444086" TargetMode="External"/><Relationship Id="rId609" Type="http://schemas.openxmlformats.org/officeDocument/2006/relationships/hyperlink" Target="https://normativ.kontur.ru/document?moduleId=1&amp;documentId=283376" TargetMode="External"/><Relationship Id="rId956" Type="http://schemas.openxmlformats.org/officeDocument/2006/relationships/hyperlink" Target="https://normativ.kontur.ru/document?moduleId=1&amp;documentId=418300" TargetMode="External"/><Relationship Id="rId85" Type="http://schemas.openxmlformats.org/officeDocument/2006/relationships/hyperlink" Target="https://normativ.kontur.ru/document?moduleId=1&amp;documentId=477376" TargetMode="External"/><Relationship Id="rId150" Type="http://schemas.openxmlformats.org/officeDocument/2006/relationships/hyperlink" Target="https://docs.cntd.ru/document/901807664?marker=8R20M7" TargetMode="External"/><Relationship Id="rId595" Type="http://schemas.openxmlformats.org/officeDocument/2006/relationships/hyperlink" Target="https://normativ.kontur.ru/document?moduleId=1&amp;documentId=267022" TargetMode="External"/><Relationship Id="rId816" Type="http://schemas.openxmlformats.org/officeDocument/2006/relationships/hyperlink" Target="https://normativ.kontur.ru/document?moduleId=1&amp;documentId=384430" TargetMode="External"/><Relationship Id="rId1001" Type="http://schemas.openxmlformats.org/officeDocument/2006/relationships/hyperlink" Target="https://normativ.kontur.ru/document?moduleId=1&amp;documentId=396405" TargetMode="External"/><Relationship Id="rId248" Type="http://schemas.openxmlformats.org/officeDocument/2006/relationships/hyperlink" Target="https://bi-file.ru/archive/prikaz-mchs-1120/" TargetMode="External"/><Relationship Id="rId455" Type="http://schemas.openxmlformats.org/officeDocument/2006/relationships/hyperlink" Target="http://www.zakonprost.ru/content/base/87150" TargetMode="External"/><Relationship Id="rId662" Type="http://schemas.openxmlformats.org/officeDocument/2006/relationships/hyperlink" Target="https://normativ.kontur.ru/document?moduleId=1&amp;documentId=471955" TargetMode="External"/><Relationship Id="rId1085" Type="http://schemas.openxmlformats.org/officeDocument/2006/relationships/hyperlink" Target="http://base.garant.ru/404960111/" TargetMode="External"/><Relationship Id="rId12" Type="http://schemas.openxmlformats.org/officeDocument/2006/relationships/hyperlink" Target="https://normativ.kontur.ru/document?moduleId=1&amp;documentId=482166" TargetMode="External"/><Relationship Id="rId108" Type="http://schemas.openxmlformats.org/officeDocument/2006/relationships/hyperlink" Target="http://fb.ru/article/136390/mesyatsyi-goda-skolko-mesyatsev-v-godu-i-kak-oni-nazyivayutsya-vse-o-mesyatsah" TargetMode="External"/><Relationship Id="rId315" Type="http://schemas.openxmlformats.org/officeDocument/2006/relationships/hyperlink" Target="https://vip.1otruda.ru/" TargetMode="External"/><Relationship Id="rId522" Type="http://schemas.openxmlformats.org/officeDocument/2006/relationships/hyperlink" Target="https://normativ.kontur.ru/document?moduleId=1&amp;documentId=349348" TargetMode="External"/><Relationship Id="rId967" Type="http://schemas.openxmlformats.org/officeDocument/2006/relationships/hyperlink" Target="https://normativ.kontur.ru/document?moduleId=1&amp;documentId=471955" TargetMode="External"/><Relationship Id="rId96" Type="http://schemas.openxmlformats.org/officeDocument/2006/relationships/hyperlink" Target="http://www.assessor.ru/zakon/gk/704/" TargetMode="External"/><Relationship Id="rId161" Type="http://schemas.openxmlformats.org/officeDocument/2006/relationships/hyperlink" Target="http://www.rosmintrud.ru/ministry/structure/dep/finance" TargetMode="External"/><Relationship Id="rId399" Type="http://schemas.openxmlformats.org/officeDocument/2006/relationships/hyperlink" Target="http://base.garant.ru/136681/61f8989d339e87307148fc3720a24f50/" TargetMode="External"/><Relationship Id="rId827" Type="http://schemas.openxmlformats.org/officeDocument/2006/relationships/hyperlink" Target="https://normativ.kontur.ru/document?moduleId=1&amp;documentId=411658" TargetMode="External"/><Relationship Id="rId1012" Type="http://schemas.openxmlformats.org/officeDocument/2006/relationships/hyperlink" Target="https://normativ.kontur.ru/document?moduleId=1&amp;documentId=444760" TargetMode="External"/><Relationship Id="rId259" Type="http://schemas.openxmlformats.org/officeDocument/2006/relationships/hyperlink" Target="https://bi-file.ru/archive/prikaz-minobrnauki-499/" TargetMode="External"/><Relationship Id="rId466" Type="http://schemas.openxmlformats.org/officeDocument/2006/relationships/hyperlink" Target="https://normativ.kontur.ru/document?moduleId=1&amp;documentId=168908" TargetMode="External"/><Relationship Id="rId673" Type="http://schemas.openxmlformats.org/officeDocument/2006/relationships/hyperlink" Target="https://normativ.kontur.ru/document?moduleId=1&amp;documentId=471955" TargetMode="External"/><Relationship Id="rId880" Type="http://schemas.openxmlformats.org/officeDocument/2006/relationships/hyperlink" Target="https://normativ.kontur.ru/document?moduleId=1&amp;documentId=351583" TargetMode="External"/><Relationship Id="rId1096" Type="http://schemas.openxmlformats.org/officeDocument/2006/relationships/hyperlink" Target="https://base.garant.ru/404960111/" TargetMode="External"/><Relationship Id="rId23" Type="http://schemas.openxmlformats.org/officeDocument/2006/relationships/hyperlink" Target="https://normativ.kontur.ru/document?moduleId=1&amp;documentId=419981" TargetMode="External"/><Relationship Id="rId119" Type="http://schemas.openxmlformats.org/officeDocument/2006/relationships/hyperlink" Target="http://base.garant.ru/400720785/" TargetMode="External"/><Relationship Id="rId326" Type="http://schemas.openxmlformats.org/officeDocument/2006/relationships/hyperlink" Target="https://coko1.ru/articles/protection/pismo-mintruda-rossii-ot-21-10-2022-15-2-oog-2688-otvetstvennyj-za-obuchenie-primeneniju-siz/" TargetMode="External"/><Relationship Id="rId533" Type="http://schemas.openxmlformats.org/officeDocument/2006/relationships/hyperlink" Target="https://normativ.kontur.ru/document?moduleId=1&amp;documentId=395894" TargetMode="External"/><Relationship Id="rId978" Type="http://schemas.openxmlformats.org/officeDocument/2006/relationships/hyperlink" Target="https://normativ.kontur.ru/document?moduleId=1&amp;documentId=471955" TargetMode="External"/><Relationship Id="rId740" Type="http://schemas.openxmlformats.org/officeDocument/2006/relationships/hyperlink" Target="https://normativ.kontur.ru/document?moduleId=1&amp;documentId=427666" TargetMode="External"/><Relationship Id="rId838" Type="http://schemas.openxmlformats.org/officeDocument/2006/relationships/hyperlink" Target="https://normativ.kontur.ru/document?moduleId=1&amp;documentId=427666" TargetMode="External"/><Relationship Id="rId1023" Type="http://schemas.openxmlformats.org/officeDocument/2006/relationships/hyperlink" Target="https://normativ.kontur.ru/document?moduleId=1&amp;documentId=396405" TargetMode="External"/><Relationship Id="rId172" Type="http://schemas.openxmlformats.org/officeDocument/2006/relationships/hyperlink" Target="https://e.ototvet.ru/npd-doc?npmid=99&amp;npid=566438587&amp;anchor=ZAP2BQK3KE" TargetMode="External"/><Relationship Id="rId477" Type="http://schemas.openxmlformats.org/officeDocument/2006/relationships/hyperlink" Target="https://normativ.kontur.ru/document?moduleId=1&amp;documentId=358557" TargetMode="External"/><Relationship Id="rId600" Type="http://schemas.openxmlformats.org/officeDocument/2006/relationships/hyperlink" Target="https://normativ.kontur.ru/document?moduleId=1&amp;documentId=396405" TargetMode="External"/><Relationship Id="rId684" Type="http://schemas.openxmlformats.org/officeDocument/2006/relationships/hyperlink" Target="https://normativ.kontur.ru/document?moduleId=1&amp;documentId=396405" TargetMode="External"/><Relationship Id="rId337" Type="http://schemas.openxmlformats.org/officeDocument/2006/relationships/hyperlink" Target="https://vip.1otruda.ru/" TargetMode="External"/><Relationship Id="rId891" Type="http://schemas.openxmlformats.org/officeDocument/2006/relationships/hyperlink" Target="https://normativ.kontur.ru/document?moduleId=1&amp;documentId=471955" TargetMode="External"/><Relationship Id="rId905" Type="http://schemas.openxmlformats.org/officeDocument/2006/relationships/hyperlink" Target="https://normativ.kontur.ru/document?moduleId=1&amp;documentId=356051" TargetMode="External"/><Relationship Id="rId989" Type="http://schemas.openxmlformats.org/officeDocument/2006/relationships/hyperlink" Target="https://normativ.kontur.ru/document?moduleId=1&amp;documentId=471955" TargetMode="External"/><Relationship Id="rId34" Type="http://schemas.openxmlformats.org/officeDocument/2006/relationships/hyperlink" Target="https://normativ.kontur.ru/document?moduleId=1&amp;documentId=479740" TargetMode="External"/><Relationship Id="rId544" Type="http://schemas.openxmlformats.org/officeDocument/2006/relationships/hyperlink" Target="https://normativ.kontur.ru/document?moduleId=1&amp;documentId=395894" TargetMode="External"/><Relationship Id="rId751" Type="http://schemas.openxmlformats.org/officeDocument/2006/relationships/hyperlink" Target="https://normativ.kontur.ru/document?moduleId=1&amp;documentId=351583" TargetMode="External"/><Relationship Id="rId849" Type="http://schemas.openxmlformats.org/officeDocument/2006/relationships/hyperlink" Target="https://normativ.kontur.ru/document?moduleId=1&amp;documentId=427666" TargetMode="External"/><Relationship Id="rId183" Type="http://schemas.openxmlformats.org/officeDocument/2006/relationships/hyperlink" Target="https://www.gosuslugi.ru/" TargetMode="External"/><Relationship Id="rId390" Type="http://schemas.openxmlformats.org/officeDocument/2006/relationships/hyperlink" Target="https://its.1c.ru/db/garant/content/71748812/hdoc" TargetMode="External"/><Relationship Id="rId404" Type="http://schemas.openxmlformats.org/officeDocument/2006/relationships/hyperlink" Target="http://www.consultant.ru/document/cons_doc_LAW_87094/d7a123784a3354129fc5a2195843209b15e33844/" TargetMode="External"/><Relationship Id="rId611" Type="http://schemas.openxmlformats.org/officeDocument/2006/relationships/hyperlink" Target="https://normativ.kontur.ru/document?moduleId=1&amp;documentId=283376" TargetMode="External"/><Relationship Id="rId1034" Type="http://schemas.openxmlformats.org/officeDocument/2006/relationships/hyperlink" Target="https://normativ.kontur.ru/document?moduleId=1&amp;documentId=82410" TargetMode="External"/><Relationship Id="rId250" Type="http://schemas.openxmlformats.org/officeDocument/2006/relationships/hyperlink" Target="https://bi-file.ru/archive/prikaz-696n/" TargetMode="External"/><Relationship Id="rId488" Type="http://schemas.openxmlformats.org/officeDocument/2006/relationships/hyperlink" Target="https://normativ.kontur.ru/document?moduleId=1&amp;documentId=168908" TargetMode="External"/><Relationship Id="rId695" Type="http://schemas.openxmlformats.org/officeDocument/2006/relationships/hyperlink" Target="https://normativ.kontur.ru/document?moduleId=1&amp;documentId=283376" TargetMode="External"/><Relationship Id="rId709" Type="http://schemas.openxmlformats.org/officeDocument/2006/relationships/hyperlink" Target="https://normativ.kontur.ru/document?moduleId=1&amp;documentId=411658" TargetMode="External"/><Relationship Id="rId916" Type="http://schemas.openxmlformats.org/officeDocument/2006/relationships/hyperlink" Target="https://normativ.kontur.ru/document?moduleId=1&amp;documentId=440070" TargetMode="External"/><Relationship Id="rId1101" Type="http://schemas.openxmlformats.org/officeDocument/2006/relationships/image" Target="media/image18.png"/><Relationship Id="rId45" Type="http://schemas.openxmlformats.org/officeDocument/2006/relationships/hyperlink" Target="https://normativ.kontur.ru/document?moduleId=1&amp;documentId=461108" TargetMode="External"/><Relationship Id="rId110" Type="http://schemas.openxmlformats.org/officeDocument/2006/relationships/hyperlink" Target="http://fb.ru/article/178977/kak-oplachivayutsya-pererabotki-po-trudovomu-kodeksu-oplata-sverhurochnoy-rabotyi-tk-rf" TargetMode="External"/><Relationship Id="rId348" Type="http://schemas.openxmlformats.org/officeDocument/2006/relationships/hyperlink" Target="https://e.ototvet.ru/npd-doc?npmid=99&amp;npid=727092794" TargetMode="External"/><Relationship Id="rId555" Type="http://schemas.openxmlformats.org/officeDocument/2006/relationships/hyperlink" Target="https://normativ.kontur.ru/document?moduleId=1&amp;documentId=471955" TargetMode="External"/><Relationship Id="rId762" Type="http://schemas.openxmlformats.org/officeDocument/2006/relationships/hyperlink" Target="https://normativ.kontur.ru/document?moduleId=1&amp;documentId=298021" TargetMode="External"/><Relationship Id="rId194" Type="http://schemas.openxmlformats.org/officeDocument/2006/relationships/hyperlink" Target="https://e.ototvet.ru/npd-doc?npmid=99&amp;npid=542692669&amp;anchor=XA00MD62N7" TargetMode="External"/><Relationship Id="rId208" Type="http://schemas.openxmlformats.org/officeDocument/2006/relationships/hyperlink" Target="https://xn----8sbbilafpyxcf8a.xn--p1ai/pozharnaya-bezopasnost/%d0%be%d0%b1%d1%83%d1%87%d0%b5%d0%bd%d0%b8%d0%b5-%d0%bf%d0%b1-2025.html" TargetMode="External"/><Relationship Id="rId415" Type="http://schemas.openxmlformats.org/officeDocument/2006/relationships/hyperlink" Target="https://bif.one/LPjzeA8" TargetMode="External"/><Relationship Id="rId622" Type="http://schemas.openxmlformats.org/officeDocument/2006/relationships/hyperlink" Target="https://normativ.kontur.ru/document?moduleId=1&amp;documentId=283376" TargetMode="External"/><Relationship Id="rId1045" Type="http://schemas.openxmlformats.org/officeDocument/2006/relationships/footer" Target="footer2.xml"/><Relationship Id="rId261" Type="http://schemas.openxmlformats.org/officeDocument/2006/relationships/hyperlink" Target="https://bi-file.ru/archive/mchs596/" TargetMode="External"/><Relationship Id="rId499" Type="http://schemas.openxmlformats.org/officeDocument/2006/relationships/hyperlink" Target="https://normativ.kontur.ru/document?moduleId=1&amp;documentId=411658" TargetMode="External"/><Relationship Id="rId927" Type="http://schemas.openxmlformats.org/officeDocument/2006/relationships/hyperlink" Target="https://normativ.kontur.ru/document?moduleId=1&amp;documentId=439195" TargetMode="External"/><Relationship Id="rId1112" Type="http://schemas.openxmlformats.org/officeDocument/2006/relationships/hyperlink" Target="https://vsr63.ru/blog/izmeneniya-po-oxrane-truda-s-1-sentyabrya-2024-goda/manager-kontent" TargetMode="External"/><Relationship Id="rId56" Type="http://schemas.openxmlformats.org/officeDocument/2006/relationships/hyperlink" Target="https://normativ.kontur.ru/document?moduleId=1&amp;documentId=239360" TargetMode="External"/><Relationship Id="rId359" Type="http://schemas.openxmlformats.org/officeDocument/2006/relationships/hyperlink" Target="https://1prombez.ru/" TargetMode="External"/><Relationship Id="rId566" Type="http://schemas.openxmlformats.org/officeDocument/2006/relationships/hyperlink" Target="https://normativ.kontur.ru/document?moduleId=1&amp;documentId=445780" TargetMode="External"/><Relationship Id="rId773" Type="http://schemas.openxmlformats.org/officeDocument/2006/relationships/hyperlink" Target="https://normativ.kontur.ru/document?moduleId=1&amp;documentId=440396" TargetMode="External"/><Relationship Id="rId121" Type="http://schemas.openxmlformats.org/officeDocument/2006/relationships/hyperlink" Target="http://base.garant.ru/400165256/" TargetMode="External"/><Relationship Id="rId219" Type="http://schemas.openxmlformats.org/officeDocument/2006/relationships/hyperlink" Target="https://xn----8sbbilafpyxcf8a.xn--p1ai/pozharnaya-bezopasnost/%d0%be%d0%b1%d1%83%d1%87%d0%b5%d0%bd%d0%b8%d0%b5-%d0%bf%d0%b1-2025.html" TargetMode="External"/><Relationship Id="rId426" Type="http://schemas.openxmlformats.org/officeDocument/2006/relationships/hyperlink" Target="https://login.consultant.ru/link/?req=doc&amp;base=LAW&amp;n=367301&amp;dst=2336&amp;demo=1" TargetMode="External"/><Relationship Id="rId633" Type="http://schemas.openxmlformats.org/officeDocument/2006/relationships/hyperlink" Target="https://normativ.kontur.ru/document?moduleId=1&amp;documentId=396405" TargetMode="External"/><Relationship Id="rId980" Type="http://schemas.openxmlformats.org/officeDocument/2006/relationships/hyperlink" Target="https://normativ.kontur.ru/document?moduleId=1&amp;documentId=351583" TargetMode="External"/><Relationship Id="rId1056" Type="http://schemas.openxmlformats.org/officeDocument/2006/relationships/hyperlink" Target="http://www.consultant.ru/document/cons_doc_LAW_397405/bbe9d7215f274d1b6e2f5cf52b5d40a798928cfd/" TargetMode="External"/><Relationship Id="rId840" Type="http://schemas.openxmlformats.org/officeDocument/2006/relationships/hyperlink" Target="https://normativ.kontur.ru/document?moduleId=1&amp;documentId=411049" TargetMode="External"/><Relationship Id="rId938" Type="http://schemas.openxmlformats.org/officeDocument/2006/relationships/hyperlink" Target="https://normativ.kontur.ru/document?moduleId=1&amp;documentId=351583" TargetMode="External"/><Relationship Id="rId67" Type="http://schemas.openxmlformats.org/officeDocument/2006/relationships/hyperlink" Target="https://normativ.kontur.ru/document?moduleId=1&amp;documentId=472127" TargetMode="External"/><Relationship Id="rId272" Type="http://schemas.openxmlformats.org/officeDocument/2006/relationships/hyperlink" Target="https://bi-file.ru/archive/pp-1479/" TargetMode="External"/><Relationship Id="rId577" Type="http://schemas.openxmlformats.org/officeDocument/2006/relationships/hyperlink" Target="https://normativ.kontur.ru/document?moduleId=1&amp;documentId=427666" TargetMode="External"/><Relationship Id="rId700" Type="http://schemas.openxmlformats.org/officeDocument/2006/relationships/hyperlink" Target="https://normativ.kontur.ru/document?moduleId=1&amp;documentId=396405" TargetMode="External"/><Relationship Id="rId1123" Type="http://schemas.openxmlformats.org/officeDocument/2006/relationships/footer" Target="footer5.xml"/><Relationship Id="rId132" Type="http://schemas.openxmlformats.org/officeDocument/2006/relationships/hyperlink" Target="https://www.garant.ru/products/ipo/prime/doc/403224424/" TargetMode="External"/><Relationship Id="rId784" Type="http://schemas.openxmlformats.org/officeDocument/2006/relationships/hyperlink" Target="https://normativ.kontur.ru/document?moduleId=1&amp;documentId=109391" TargetMode="External"/><Relationship Id="rId991" Type="http://schemas.openxmlformats.org/officeDocument/2006/relationships/hyperlink" Target="https://normativ.kontur.ru/document?moduleId=1&amp;documentId=396405" TargetMode="External"/><Relationship Id="rId1067" Type="http://schemas.openxmlformats.org/officeDocument/2006/relationships/image" Target="media/image16.png"/><Relationship Id="rId437" Type="http://schemas.openxmlformats.org/officeDocument/2006/relationships/hyperlink" Target="https://e.ototvet.ru/npd-doc?npmid=99&amp;npid=542633279&amp;anchor=" TargetMode="External"/><Relationship Id="rId644" Type="http://schemas.openxmlformats.org/officeDocument/2006/relationships/hyperlink" Target="https://normativ.kontur.ru/document?moduleId=1&amp;documentId=283376" TargetMode="External"/><Relationship Id="rId851" Type="http://schemas.openxmlformats.org/officeDocument/2006/relationships/hyperlink" Target="https://normativ.kontur.ru/document?moduleId=1&amp;documentId=418300" TargetMode="External"/><Relationship Id="rId283" Type="http://schemas.openxmlformats.org/officeDocument/2006/relationships/hyperlink" Target="https://bi-file.ru/archive/mchs596/" TargetMode="External"/><Relationship Id="rId490" Type="http://schemas.openxmlformats.org/officeDocument/2006/relationships/hyperlink" Target="https://normativ.kontur.ru/document?moduleId=1&amp;documentId=67961" TargetMode="External"/><Relationship Id="rId504" Type="http://schemas.openxmlformats.org/officeDocument/2006/relationships/hyperlink" Target="https://normativ.kontur.ru/document?moduleId=1&amp;documentId=351583" TargetMode="External"/><Relationship Id="rId711" Type="http://schemas.openxmlformats.org/officeDocument/2006/relationships/hyperlink" Target="https://normativ.kontur.ru/document?moduleId=1&amp;documentId=396405" TargetMode="External"/><Relationship Id="rId949" Type="http://schemas.openxmlformats.org/officeDocument/2006/relationships/hyperlink" Target="https://normativ.kontur.ru/document?moduleId=1&amp;documentId=298021" TargetMode="External"/><Relationship Id="rId78" Type="http://schemas.openxmlformats.org/officeDocument/2006/relationships/hyperlink" Target="https://normativ.kontur.ru/document?moduleId=1&amp;documentId=461108" TargetMode="External"/><Relationship Id="rId143" Type="http://schemas.openxmlformats.org/officeDocument/2006/relationships/hyperlink" Target="https://normativ.kontur.ru/document?moduleId=1&amp;documentId=389763" TargetMode="External"/><Relationship Id="rId350" Type="http://schemas.openxmlformats.org/officeDocument/2006/relationships/hyperlink" Target="https://e.ototvet.ru/npd-doc?npmid=99&amp;npid=727092794&amp;anchor=XA00M262MM" TargetMode="External"/><Relationship Id="rId588" Type="http://schemas.openxmlformats.org/officeDocument/2006/relationships/hyperlink" Target="https://normativ.kontur.ru/document?moduleId=1&amp;documentId=155671" TargetMode="External"/><Relationship Id="rId795" Type="http://schemas.openxmlformats.org/officeDocument/2006/relationships/hyperlink" Target="https://normativ.kontur.ru/document?moduleId=1&amp;documentId=471841" TargetMode="External"/><Relationship Id="rId809" Type="http://schemas.openxmlformats.org/officeDocument/2006/relationships/hyperlink" Target="https://normativ.kontur.ru/document?moduleId=1&amp;documentId=427666" TargetMode="External"/><Relationship Id="rId9" Type="http://schemas.openxmlformats.org/officeDocument/2006/relationships/hyperlink" Target="http://www.consultant.ru/document/cons_doc_LAW_388538/e07f3a5e4b089705af512b1d4058f49e1857300d/" TargetMode="External"/><Relationship Id="rId210" Type="http://schemas.openxmlformats.org/officeDocument/2006/relationships/hyperlink" Target="https://xn----8sbbilafpyxcf8a.xn--p1ai/pozharnaya-bezopasnost/%d0%be%d0%b1%d1%83%d1%87%d0%b5%d0%bd%d0%b8%d0%b5-%d0%bf%d0%b1-2025.html" TargetMode="External"/><Relationship Id="rId448" Type="http://schemas.openxmlformats.org/officeDocument/2006/relationships/hyperlink" Target="http://publication.pravo.gov.ru/document/0001202306010013" TargetMode="External"/><Relationship Id="rId655" Type="http://schemas.openxmlformats.org/officeDocument/2006/relationships/hyperlink" Target="https://normativ.kontur.ru/document?moduleId=1&amp;documentId=471955" TargetMode="External"/><Relationship Id="rId862" Type="http://schemas.openxmlformats.org/officeDocument/2006/relationships/hyperlink" Target="https://normativ.kontur.ru/document?moduleId=1&amp;documentId=427666" TargetMode="External"/><Relationship Id="rId1078" Type="http://schemas.openxmlformats.org/officeDocument/2006/relationships/hyperlink" Target="http://regulation.gov.ru/p/154730" TargetMode="External"/><Relationship Id="rId294" Type="http://schemas.openxmlformats.org/officeDocument/2006/relationships/hyperlink" Target="http://www.consultant.ru/document/cons_doc_LAW_408084/9832856c9030e766faac1edc516e2a61648e7711/" TargetMode="External"/><Relationship Id="rId308" Type="http://schemas.openxmlformats.org/officeDocument/2006/relationships/hyperlink" Target="https://bif.one/LLzhjJ6" TargetMode="External"/><Relationship Id="rId515" Type="http://schemas.openxmlformats.org/officeDocument/2006/relationships/hyperlink" Target="https://normativ.kontur.ru/document?moduleId=1&amp;documentId=444086" TargetMode="External"/><Relationship Id="rId722" Type="http://schemas.openxmlformats.org/officeDocument/2006/relationships/hyperlink" Target="https://normativ.kontur.ru/document?moduleId=1&amp;documentId=471955" TargetMode="External"/><Relationship Id="rId89" Type="http://schemas.openxmlformats.org/officeDocument/2006/relationships/hyperlink" Target="http://www.assessor.ru/zakon/tk/ch3/" TargetMode="External"/><Relationship Id="rId154" Type="http://schemas.openxmlformats.org/officeDocument/2006/relationships/hyperlink" Target="http://www.rosmintrud.ru/ministry/structure/dep/payment" TargetMode="External"/><Relationship Id="rId361" Type="http://schemas.openxmlformats.org/officeDocument/2006/relationships/hyperlink" Target="https://1prombez.ru/" TargetMode="External"/><Relationship Id="rId599" Type="http://schemas.openxmlformats.org/officeDocument/2006/relationships/hyperlink" Target="https://normativ.kontur.ru/document?moduleId=1&amp;documentId=440284" TargetMode="External"/><Relationship Id="rId1005" Type="http://schemas.openxmlformats.org/officeDocument/2006/relationships/hyperlink" Target="https://normativ.kontur.ru/document?moduleId=1&amp;documentId=298021" TargetMode="External"/><Relationship Id="rId459" Type="http://schemas.openxmlformats.org/officeDocument/2006/relationships/hyperlink" Target="https://buhguru.com/away2.php?req=doc&amp;base=LAW&amp;n=372741&amp;dst=100002,1&amp;date=12.03.2021" TargetMode="External"/><Relationship Id="rId666" Type="http://schemas.openxmlformats.org/officeDocument/2006/relationships/hyperlink" Target="https://normativ.kontur.ru/document?moduleId=1&amp;documentId=304175" TargetMode="External"/><Relationship Id="rId873" Type="http://schemas.openxmlformats.org/officeDocument/2006/relationships/hyperlink" Target="https://normativ.kontur.ru/document?moduleId=1&amp;documentId=427666" TargetMode="External"/><Relationship Id="rId1089" Type="http://schemas.openxmlformats.org/officeDocument/2006/relationships/hyperlink" Target="https://base.garant.ru/404960111/" TargetMode="External"/><Relationship Id="rId16" Type="http://schemas.openxmlformats.org/officeDocument/2006/relationships/hyperlink" Target="https://normativ.kontur.ru/document?moduleId=1&amp;documentId=473703" TargetMode="External"/><Relationship Id="rId221" Type="http://schemas.openxmlformats.org/officeDocument/2006/relationships/hyperlink" Target="https://xn----8sbbilafpyxcf8a.xn--p1ai/pozharnaya-bezopasnost/%d0%be%d0%b1%d1%83%d1%87%d0%b5%d0%bd%d0%b8%d0%b5-%d0%bf%d0%b1-2025.html" TargetMode="External"/><Relationship Id="rId319" Type="http://schemas.openxmlformats.org/officeDocument/2006/relationships/hyperlink" Target="https://www.profiz.ru/sec/2_2022/novyj_porjadok_obuchenia/" TargetMode="External"/><Relationship Id="rId526" Type="http://schemas.openxmlformats.org/officeDocument/2006/relationships/hyperlink" Target="https://normativ.kontur.ru/document?moduleId=1&amp;documentId=349348" TargetMode="External"/><Relationship Id="rId733" Type="http://schemas.openxmlformats.org/officeDocument/2006/relationships/hyperlink" Target="https://normativ.kontur.ru/document?moduleId=1&amp;documentId=411658" TargetMode="External"/><Relationship Id="rId940" Type="http://schemas.openxmlformats.org/officeDocument/2006/relationships/hyperlink" Target="https://normativ.kontur.ru/document?moduleId=1&amp;documentId=351583" TargetMode="External"/><Relationship Id="rId1016" Type="http://schemas.openxmlformats.org/officeDocument/2006/relationships/hyperlink" Target="https://normativ.kontur.ru/document?moduleId=1&amp;documentId=298021" TargetMode="External"/><Relationship Id="rId165" Type="http://schemas.openxmlformats.org/officeDocument/2006/relationships/hyperlink" Target="kodeks://link/d?nd=902135756" TargetMode="External"/><Relationship Id="rId372" Type="http://schemas.openxmlformats.org/officeDocument/2006/relationships/hyperlink" Target="https://1otruda.ru/" TargetMode="External"/><Relationship Id="rId677" Type="http://schemas.openxmlformats.org/officeDocument/2006/relationships/hyperlink" Target="https://normativ.kontur.ru/document?moduleId=1&amp;documentId=283762" TargetMode="External"/><Relationship Id="rId800" Type="http://schemas.openxmlformats.org/officeDocument/2006/relationships/hyperlink" Target="https://normativ.kontur.ru/document?moduleId=1&amp;documentId=396405" TargetMode="External"/><Relationship Id="rId232" Type="http://schemas.openxmlformats.org/officeDocument/2006/relationships/hyperlink" Target="https://xn----8sbbilafpyxcf8a.xn--p1ai/pozharnaya-bezopasnost/%d0%be%d0%b1%d1%83%d1%87%d0%b5%d0%bd%d0%b8%d0%b5-%d0%bf%d0%b1-2025.html" TargetMode="External"/><Relationship Id="rId884" Type="http://schemas.openxmlformats.org/officeDocument/2006/relationships/hyperlink" Target="https://normativ.kontur.ru/document?moduleId=1&amp;documentId=384430" TargetMode="External"/><Relationship Id="rId27" Type="http://schemas.openxmlformats.org/officeDocument/2006/relationships/hyperlink" Target="https://normativ.kontur.ru/document?moduleId=1&amp;documentId=466048" TargetMode="External"/><Relationship Id="rId537" Type="http://schemas.openxmlformats.org/officeDocument/2006/relationships/hyperlink" Target="https://normativ.kontur.ru/document?moduleId=1&amp;documentId=267022" TargetMode="External"/><Relationship Id="rId744" Type="http://schemas.openxmlformats.org/officeDocument/2006/relationships/hyperlink" Target="https://normativ.kontur.ru/document?moduleId=1&amp;documentId=351583" TargetMode="External"/><Relationship Id="rId951" Type="http://schemas.openxmlformats.org/officeDocument/2006/relationships/hyperlink" Target="https://normativ.kontur.ru/document?moduleId=1&amp;documentId=298021" TargetMode="External"/><Relationship Id="rId80" Type="http://schemas.openxmlformats.org/officeDocument/2006/relationships/hyperlink" Target="https://normativ.kontur.ru/document?moduleId=1&amp;documentId=461108" TargetMode="External"/><Relationship Id="rId176" Type="http://schemas.openxmlformats.org/officeDocument/2006/relationships/hyperlink" Target="https://e.ototvet.ru/npd-doc?npmid=99&amp;npid=565415215&amp;anchor=XA00M642MA" TargetMode="External"/><Relationship Id="rId383" Type="http://schemas.openxmlformats.org/officeDocument/2006/relationships/hyperlink" Target="http://docs.cntd.ru/document/1302664631" TargetMode="External"/><Relationship Id="rId590" Type="http://schemas.openxmlformats.org/officeDocument/2006/relationships/hyperlink" Target="https://normativ.kontur.ru/document?moduleId=1&amp;documentId=155671" TargetMode="External"/><Relationship Id="rId604" Type="http://schemas.openxmlformats.org/officeDocument/2006/relationships/hyperlink" Target="https://normativ.kontur.ru/document?moduleId=1&amp;documentId=267022" TargetMode="External"/><Relationship Id="rId811" Type="http://schemas.openxmlformats.org/officeDocument/2006/relationships/hyperlink" Target="https://normativ.kontur.ru/document?moduleId=1&amp;documentId=471955" TargetMode="External"/><Relationship Id="rId1027" Type="http://schemas.openxmlformats.org/officeDocument/2006/relationships/hyperlink" Target="https://normativ.kontur.ru/document?moduleId=1&amp;documentId=351583" TargetMode="External"/><Relationship Id="rId243" Type="http://schemas.openxmlformats.org/officeDocument/2006/relationships/hyperlink" Target="https://xn----8sbbilafpyxcf8a.xn--p1ai/pozharnaya-bezopasnost/%d0%be%d0%b1%d1%83%d1%87%d0%b5%d0%bd%d0%b8%d0%b5-%d0%bf%d0%b1-2025.html" TargetMode="External"/><Relationship Id="rId450" Type="http://schemas.openxmlformats.org/officeDocument/2006/relationships/hyperlink" Target="https://base.garant.ru/407649610/" TargetMode="External"/><Relationship Id="rId688" Type="http://schemas.openxmlformats.org/officeDocument/2006/relationships/hyperlink" Target="https://normativ.kontur.ru/document?moduleId=1&amp;documentId=379884" TargetMode="External"/><Relationship Id="rId895" Type="http://schemas.openxmlformats.org/officeDocument/2006/relationships/hyperlink" Target="https://normativ.kontur.ru/document?moduleId=1&amp;documentId=471955" TargetMode="External"/><Relationship Id="rId909" Type="http://schemas.openxmlformats.org/officeDocument/2006/relationships/hyperlink" Target="https://normativ.kontur.ru/document?moduleId=1&amp;documentId=427666" TargetMode="External"/><Relationship Id="rId1080" Type="http://schemas.openxmlformats.org/officeDocument/2006/relationships/hyperlink" Target="http://base.garant.ru/182775/" TargetMode="External"/><Relationship Id="rId38" Type="http://schemas.openxmlformats.org/officeDocument/2006/relationships/hyperlink" Target="https://normativ.kontur.ru/document?moduleId=1&amp;documentId=476634" TargetMode="External"/><Relationship Id="rId103" Type="http://schemas.openxmlformats.org/officeDocument/2006/relationships/hyperlink" Target="http://fb.ru/article/10109/gramotno-sostavlennyiy-trudovoy-dogovor-garantiya-soblyudeniya-prav-rabotnika" TargetMode="External"/><Relationship Id="rId310" Type="http://schemas.openxmlformats.org/officeDocument/2006/relationships/hyperlink" Target="https://normativ.kontur.ru/document?moduleId=1&amp;documentId=461108" TargetMode="External"/><Relationship Id="rId548" Type="http://schemas.openxmlformats.org/officeDocument/2006/relationships/hyperlink" Target="https://normativ.kontur.ru/document?moduleId=1&amp;documentId=286482" TargetMode="External"/><Relationship Id="rId755" Type="http://schemas.openxmlformats.org/officeDocument/2006/relationships/hyperlink" Target="https://normativ.kontur.ru/document?moduleId=1&amp;documentId=298021" TargetMode="External"/><Relationship Id="rId962" Type="http://schemas.openxmlformats.org/officeDocument/2006/relationships/hyperlink" Target="https://normativ.kontur.ru/document?moduleId=1&amp;documentId=418300" TargetMode="External"/><Relationship Id="rId91" Type="http://schemas.openxmlformats.org/officeDocument/2006/relationships/hyperlink" Target="http://www.assessor.ru/zakon/tk/56/" TargetMode="External"/><Relationship Id="rId187" Type="http://schemas.openxmlformats.org/officeDocument/2006/relationships/hyperlink" Target="https://e.ototvet.ru/npd-doc?npmid=99&amp;npid=565415215&amp;anchor=ZAP1UGQ3CS" TargetMode="External"/><Relationship Id="rId394" Type="http://schemas.openxmlformats.org/officeDocument/2006/relationships/hyperlink" Target="http://docs.cntd.ru/document/561369445" TargetMode="External"/><Relationship Id="rId408" Type="http://schemas.openxmlformats.org/officeDocument/2006/relationships/hyperlink" Target="http://www.consultant.ru/document/cons_doc_LAW_34661/7ff50b874c8cbce814266fd45eb5fff8b30449b6/" TargetMode="External"/><Relationship Id="rId615" Type="http://schemas.openxmlformats.org/officeDocument/2006/relationships/hyperlink" Target="https://normativ.kontur.ru/document?moduleId=1&amp;documentId=283376" TargetMode="External"/><Relationship Id="rId822" Type="http://schemas.openxmlformats.org/officeDocument/2006/relationships/hyperlink" Target="https://normativ.kontur.ru/document?moduleId=1&amp;documentId=411658" TargetMode="External"/><Relationship Id="rId1038" Type="http://schemas.openxmlformats.org/officeDocument/2006/relationships/hyperlink" Target="https://docs.cntd.ru/document/1312992971" TargetMode="External"/><Relationship Id="rId254" Type="http://schemas.openxmlformats.org/officeDocument/2006/relationships/hyperlink" Target="https://bi-file.ru/archive/mchs596/" TargetMode="External"/><Relationship Id="rId699" Type="http://schemas.openxmlformats.org/officeDocument/2006/relationships/hyperlink" Target="https://normativ.kontur.ru/document?moduleId=1&amp;documentId=396405" TargetMode="External"/><Relationship Id="rId1091" Type="http://schemas.openxmlformats.org/officeDocument/2006/relationships/hyperlink" Target="https://base.garant.ru/404960111/" TargetMode="External"/><Relationship Id="rId1105" Type="http://schemas.openxmlformats.org/officeDocument/2006/relationships/hyperlink" Target="https://e.ototvet.ru/npd-doc?npmid=99&amp;npid=566424203&amp;anchor=XA00M6I2MD" TargetMode="External"/><Relationship Id="rId49" Type="http://schemas.openxmlformats.org/officeDocument/2006/relationships/hyperlink" Target="https://normativ.kontur.ru/document?moduleId=1&amp;documentId=471955" TargetMode="External"/><Relationship Id="rId114" Type="http://schemas.openxmlformats.org/officeDocument/2006/relationships/hyperlink" Target="https://ivo.garant.ru/" TargetMode="External"/><Relationship Id="rId461" Type="http://schemas.openxmlformats.org/officeDocument/2006/relationships/hyperlink" Target="https://buhguru.com/away2.php?req=doc&amp;base=LAW&amp;n=372741&amp;dst=100182&amp;date=12.03.2021" TargetMode="External"/><Relationship Id="rId559" Type="http://schemas.openxmlformats.org/officeDocument/2006/relationships/hyperlink" Target="https://normativ.kontur.ru/document?moduleId=1&amp;documentId=148459" TargetMode="External"/><Relationship Id="rId766" Type="http://schemas.openxmlformats.org/officeDocument/2006/relationships/hyperlink" Target="https://normativ.kontur.ru/document?moduleId=1&amp;documentId=471955" TargetMode="External"/><Relationship Id="rId198" Type="http://schemas.openxmlformats.org/officeDocument/2006/relationships/hyperlink" Target="https://e.ototvet.ru/npd-doc?npmid=99&amp;npid=565415215&amp;anchor=XA00M3A2MB" TargetMode="External"/><Relationship Id="rId321" Type="http://schemas.openxmlformats.org/officeDocument/2006/relationships/hyperlink" Target="https://coko1.ru/articles/protection/" TargetMode="External"/><Relationship Id="rId419" Type="http://schemas.openxmlformats.org/officeDocument/2006/relationships/hyperlink" Target="https://bi-file.ru/archive/prikaz-minzdravsotsrazvitiya-989n/" TargetMode="External"/><Relationship Id="rId626" Type="http://schemas.openxmlformats.org/officeDocument/2006/relationships/hyperlink" Target="https://normativ.kontur.ru/document?moduleId=1&amp;documentId=283376" TargetMode="External"/><Relationship Id="rId973" Type="http://schemas.openxmlformats.org/officeDocument/2006/relationships/hyperlink" Target="https://normativ.kontur.ru/document?moduleId=1&amp;documentId=427666" TargetMode="External"/><Relationship Id="rId1049" Type="http://schemas.openxmlformats.org/officeDocument/2006/relationships/hyperlink" Target="https://docs.cntd.ru/document/1312831600?marker=65A0IQ" TargetMode="External"/><Relationship Id="rId833" Type="http://schemas.openxmlformats.org/officeDocument/2006/relationships/hyperlink" Target="https://normativ.kontur.ru/document?moduleId=1&amp;documentId=387750" TargetMode="External"/><Relationship Id="rId1116" Type="http://schemas.openxmlformats.org/officeDocument/2006/relationships/hyperlink" Target="https://vsr63.ru/blog/aptechki-pervoj-pomoshhi-dlya-dou-shkol-i-texnikumov/manager-kontent" TargetMode="External"/><Relationship Id="rId265" Type="http://schemas.openxmlformats.org/officeDocument/2006/relationships/hyperlink" Target="https://bi-file.ru/archive/pp-1479/" TargetMode="External"/><Relationship Id="rId472" Type="http://schemas.openxmlformats.org/officeDocument/2006/relationships/hyperlink" Target="https://normativ.kontur.ru/document?moduleId=1&amp;documentId=358557" TargetMode="External"/><Relationship Id="rId900" Type="http://schemas.openxmlformats.org/officeDocument/2006/relationships/hyperlink" Target="https://normativ.kontur.ru/document?moduleId=1&amp;documentId=351583" TargetMode="External"/><Relationship Id="rId125" Type="http://schemas.openxmlformats.org/officeDocument/2006/relationships/hyperlink" Target="http://www.consultant.ru/document/cons_doc_LAW_34683/e0c3e0268d6f6fb06ce99f6b41974a111d7f070b/" TargetMode="External"/><Relationship Id="rId332" Type="http://schemas.openxmlformats.org/officeDocument/2006/relationships/hyperlink" Target="https://e.ototvet.ru/npd-doc?npmid=99&amp;npid=727688582&amp;anchor=ZAP2C4Q3KN" TargetMode="External"/><Relationship Id="rId777" Type="http://schemas.openxmlformats.org/officeDocument/2006/relationships/hyperlink" Target="https://normativ.kontur.ru/document?moduleId=1&amp;documentId=436400" TargetMode="External"/><Relationship Id="rId984" Type="http://schemas.openxmlformats.org/officeDocument/2006/relationships/hyperlink" Target="https://normativ.kontur.ru/document?moduleId=1&amp;documentId=471955" TargetMode="External"/><Relationship Id="rId637" Type="http://schemas.openxmlformats.org/officeDocument/2006/relationships/hyperlink" Target="https://normativ.kontur.ru/document?moduleId=1&amp;documentId=396405" TargetMode="External"/><Relationship Id="rId844" Type="http://schemas.openxmlformats.org/officeDocument/2006/relationships/hyperlink" Target="https://normativ.kontur.ru/document?moduleId=1&amp;documentId=427666" TargetMode="External"/><Relationship Id="rId276" Type="http://schemas.openxmlformats.org/officeDocument/2006/relationships/hyperlink" Target="https://bi-file.ru/archive/prikaz-mchs-1120/" TargetMode="External"/><Relationship Id="rId483" Type="http://schemas.openxmlformats.org/officeDocument/2006/relationships/hyperlink" Target="https://normativ.kontur.ru/document?moduleId=1&amp;documentId=283376" TargetMode="External"/><Relationship Id="rId690" Type="http://schemas.openxmlformats.org/officeDocument/2006/relationships/hyperlink" Target="https://normativ.kontur.ru/document?moduleId=1&amp;documentId=283376" TargetMode="External"/><Relationship Id="rId704" Type="http://schemas.openxmlformats.org/officeDocument/2006/relationships/hyperlink" Target="https://normativ.kontur.ru/document?moduleId=1&amp;documentId=411658" TargetMode="External"/><Relationship Id="rId911" Type="http://schemas.openxmlformats.org/officeDocument/2006/relationships/hyperlink" Target="https://normativ.kontur.ru/document?moduleId=1&amp;documentId=427666" TargetMode="External"/><Relationship Id="rId40" Type="http://schemas.openxmlformats.org/officeDocument/2006/relationships/hyperlink" Target="https://normativ.kontur.ru/document?moduleId=1&amp;documentId=402569" TargetMode="External"/><Relationship Id="rId136" Type="http://schemas.openxmlformats.org/officeDocument/2006/relationships/hyperlink" Target="http://kremlin.ru/acts/bank/42128" TargetMode="External"/><Relationship Id="rId343" Type="http://schemas.openxmlformats.org/officeDocument/2006/relationships/hyperlink" Target="https://e.ototvet.ru/npd-doc?npmid=97&amp;npid=267923&amp;anchor=dfas5d8rbg" TargetMode="External"/><Relationship Id="rId550" Type="http://schemas.openxmlformats.org/officeDocument/2006/relationships/hyperlink" Target="https://normativ.kontur.ru/document?moduleId=1&amp;documentId=212068" TargetMode="External"/><Relationship Id="rId788" Type="http://schemas.openxmlformats.org/officeDocument/2006/relationships/hyperlink" Target="https://normativ.kontur.ru/document?moduleId=1&amp;documentId=427666" TargetMode="External"/><Relationship Id="rId995" Type="http://schemas.openxmlformats.org/officeDocument/2006/relationships/hyperlink" Target="https://normativ.kontur.ru/document?moduleId=1&amp;documentId=396405" TargetMode="External"/><Relationship Id="rId203" Type="http://schemas.openxmlformats.org/officeDocument/2006/relationships/hyperlink" Target="http://www.consultant.ru/document/cons_doc_LAW_190457/" TargetMode="External"/><Relationship Id="rId648" Type="http://schemas.openxmlformats.org/officeDocument/2006/relationships/hyperlink" Target="https://normativ.kontur.ru/document?moduleId=1&amp;documentId=267022" TargetMode="External"/><Relationship Id="rId855" Type="http://schemas.openxmlformats.org/officeDocument/2006/relationships/hyperlink" Target="https://normativ.kontur.ru/document?moduleId=1&amp;documentId=427666" TargetMode="External"/><Relationship Id="rId1040" Type="http://schemas.openxmlformats.org/officeDocument/2006/relationships/hyperlink" Target="https://docs.cntd.ru/document/902021708?marker=8QQ0M4" TargetMode="External"/><Relationship Id="rId287" Type="http://schemas.openxmlformats.org/officeDocument/2006/relationships/hyperlink" Target="https://rulaws.ru/laws/Federalnyy-zakon-ot-12.01.1996-N-10-FZ/" TargetMode="External"/><Relationship Id="rId410" Type="http://schemas.openxmlformats.org/officeDocument/2006/relationships/hyperlink" Target="https://journal.tinkoff.ru/guide/skolko-pensiya/" TargetMode="External"/><Relationship Id="rId494" Type="http://schemas.openxmlformats.org/officeDocument/2006/relationships/hyperlink" Target="https://normativ.kontur.ru/document?moduleId=1&amp;documentId=168908" TargetMode="External"/><Relationship Id="rId508" Type="http://schemas.openxmlformats.org/officeDocument/2006/relationships/hyperlink" Target="https://normativ.kontur.ru/document?moduleId=1&amp;documentId=427666" TargetMode="External"/><Relationship Id="rId715" Type="http://schemas.openxmlformats.org/officeDocument/2006/relationships/hyperlink" Target="https://normativ.kontur.ru/document?moduleId=1&amp;documentId=283376" TargetMode="External"/><Relationship Id="rId922" Type="http://schemas.openxmlformats.org/officeDocument/2006/relationships/hyperlink" Target="https://normativ.kontur.ru/document?moduleId=1&amp;documentId=440070" TargetMode="External"/><Relationship Id="rId147" Type="http://schemas.openxmlformats.org/officeDocument/2006/relationships/hyperlink" Target="https://login.consultant.ru/link/?req=doc&amp;base=LAW&amp;n=340339&amp;dst=397&amp;demo=1" TargetMode="External"/><Relationship Id="rId354" Type="http://schemas.openxmlformats.org/officeDocument/2006/relationships/hyperlink" Target="https://e.ototvet.ru/npd-doc?npmid=99&amp;npid=727092794&amp;anchor=ZAP1MQS385" TargetMode="External"/><Relationship Id="rId799" Type="http://schemas.openxmlformats.org/officeDocument/2006/relationships/hyperlink" Target="https://normativ.kontur.ru/document?moduleId=1&amp;documentId=283376" TargetMode="External"/><Relationship Id="rId51" Type="http://schemas.openxmlformats.org/officeDocument/2006/relationships/hyperlink" Target="https://normativ.kontur.ru/document?moduleId=1&amp;documentId=475952" TargetMode="External"/><Relationship Id="rId561" Type="http://schemas.openxmlformats.org/officeDocument/2006/relationships/hyperlink" Target="https://normativ.kontur.ru/document?moduleId=1&amp;documentId=285768" TargetMode="External"/><Relationship Id="rId659" Type="http://schemas.openxmlformats.org/officeDocument/2006/relationships/hyperlink" Target="https://normativ.kontur.ru/document?moduleId=1&amp;documentId=283841" TargetMode="External"/><Relationship Id="rId866" Type="http://schemas.openxmlformats.org/officeDocument/2006/relationships/hyperlink" Target="https://normativ.kontur.ru/document?moduleId=1&amp;documentId=384430" TargetMode="External"/><Relationship Id="rId214" Type="http://schemas.openxmlformats.org/officeDocument/2006/relationships/hyperlink" Target="https://xn----8sbbilafpyxcf8a.xn--p1ai/pozharnaya-bezopasnost/%d0%be%d0%b1%d1%83%d1%87%d0%b5%d0%bd%d0%b8%d0%b5-%d0%bf%d0%b1-2025.html" TargetMode="External"/><Relationship Id="rId298" Type="http://schemas.openxmlformats.org/officeDocument/2006/relationships/hyperlink" Target="https://coko1.ru/wp-content/uploads/2021/02/Plan-provedeniya-rabot-po-provedeniju-ocenki-riskov.docx" TargetMode="External"/><Relationship Id="rId421" Type="http://schemas.openxmlformats.org/officeDocument/2006/relationships/hyperlink" Target="http://base.garant.ru/72604356/53f89421bbdaf741eb2d1ecc4ddb4c33/" TargetMode="External"/><Relationship Id="rId519" Type="http://schemas.openxmlformats.org/officeDocument/2006/relationships/hyperlink" Target="https://normativ.kontur.ru/document?moduleId=1&amp;documentId=349348" TargetMode="External"/><Relationship Id="rId1051" Type="http://schemas.openxmlformats.org/officeDocument/2006/relationships/hyperlink" Target="https://docs.cntd.ru/document/1312831600?marker=7DA0K6" TargetMode="External"/><Relationship Id="rId158" Type="http://schemas.openxmlformats.org/officeDocument/2006/relationships/hyperlink" Target="http://www.rosmintrud.ru/ministry/structure/dep/insurance" TargetMode="External"/><Relationship Id="rId726" Type="http://schemas.openxmlformats.org/officeDocument/2006/relationships/hyperlink" Target="https://normativ.kontur.ru/document?moduleId=1&amp;documentId=286482" TargetMode="External"/><Relationship Id="rId933" Type="http://schemas.openxmlformats.org/officeDocument/2006/relationships/hyperlink" Target="https://normativ.kontur.ru/document?moduleId=1&amp;documentId=351583" TargetMode="External"/><Relationship Id="rId1009" Type="http://schemas.openxmlformats.org/officeDocument/2006/relationships/hyperlink" Target="https://normativ.kontur.ru/document?moduleId=1&amp;documentId=298021" TargetMode="External"/><Relationship Id="rId62" Type="http://schemas.openxmlformats.org/officeDocument/2006/relationships/hyperlink" Target="https://normativ.kontur.ru/document?moduleId=1&amp;documentId=471591" TargetMode="External"/><Relationship Id="rId365" Type="http://schemas.openxmlformats.org/officeDocument/2006/relationships/hyperlink" Target="https://docs.cntd.ru/document/352028614" TargetMode="External"/><Relationship Id="rId572" Type="http://schemas.openxmlformats.org/officeDocument/2006/relationships/hyperlink" Target="https://normativ.kontur.ru/document?moduleId=1&amp;documentId=283376" TargetMode="External"/><Relationship Id="rId225" Type="http://schemas.openxmlformats.org/officeDocument/2006/relationships/hyperlink" Target="https://xn----8sbbilafpyxcf8a.xn--p1ai/pozharnaya-bezopasnost/%d0%be%d0%b1%d1%83%d1%87%d0%b5%d0%bd%d0%b8%d0%b5-%d0%bf%d0%b1-2025.html" TargetMode="External"/><Relationship Id="rId432" Type="http://schemas.openxmlformats.org/officeDocument/2006/relationships/hyperlink" Target="https://login.consultant.ru/link/?req=doc&amp;base=LAW&amp;n=367301&amp;dst=1059&amp;demo=1" TargetMode="External"/><Relationship Id="rId877" Type="http://schemas.openxmlformats.org/officeDocument/2006/relationships/hyperlink" Target="https://normativ.kontur.ru/document?moduleId=1&amp;documentId=427666" TargetMode="External"/><Relationship Id="rId1062" Type="http://schemas.openxmlformats.org/officeDocument/2006/relationships/hyperlink" Target="https://base.garant.ru/404778833/53f89421bbdaf741eb2d1ecc4ddb4c33/" TargetMode="External"/><Relationship Id="rId737" Type="http://schemas.openxmlformats.org/officeDocument/2006/relationships/hyperlink" Target="https://normativ.kontur.ru/document?moduleId=1&amp;documentId=411658" TargetMode="External"/><Relationship Id="rId944" Type="http://schemas.openxmlformats.org/officeDocument/2006/relationships/hyperlink" Target="https://normativ.kontur.ru/document?moduleId=1&amp;documentId=396405" TargetMode="External"/><Relationship Id="rId73" Type="http://schemas.openxmlformats.org/officeDocument/2006/relationships/hyperlink" Target="https://normativ.kontur.ru/document?moduleId=1&amp;documentId=461108" TargetMode="External"/><Relationship Id="rId169" Type="http://schemas.openxmlformats.org/officeDocument/2006/relationships/hyperlink" Target="https://e.ototvet.ru/npd-doc?npmid=99&amp;npid=565415215&amp;anchor=ZAP1VQC3EE" TargetMode="External"/><Relationship Id="rId376" Type="http://schemas.openxmlformats.org/officeDocument/2006/relationships/hyperlink" Target="https://1otruda.ru/" TargetMode="External"/><Relationship Id="rId583" Type="http://schemas.openxmlformats.org/officeDocument/2006/relationships/hyperlink" Target="https://normativ.kontur.ru/document?moduleId=1&amp;documentId=283376" TargetMode="External"/><Relationship Id="rId790" Type="http://schemas.openxmlformats.org/officeDocument/2006/relationships/hyperlink" Target="https://normativ.kontur.ru/document?moduleId=1&amp;documentId=384430" TargetMode="External"/><Relationship Id="rId804" Type="http://schemas.openxmlformats.org/officeDocument/2006/relationships/hyperlink" Target="https://normativ.kontur.ru/document?moduleId=1&amp;documentId=283376" TargetMode="External"/><Relationship Id="rId4" Type="http://schemas.openxmlformats.org/officeDocument/2006/relationships/styles" Target="styles.xml"/><Relationship Id="rId236" Type="http://schemas.openxmlformats.org/officeDocument/2006/relationships/hyperlink" Target="https://xn----8sbbilafpyxcf8a.xn--p1ai/pozharnaya-bezopasnost/%d0%be%d0%b1%d1%83%d1%87%d0%b5%d0%bd%d0%b8%d0%b5-%d0%bf%d0%b1-2025.html" TargetMode="External"/><Relationship Id="rId443" Type="http://schemas.openxmlformats.org/officeDocument/2006/relationships/hyperlink" Target="https://docs.cntd.ru/document/1312515284?marker=64U0IK" TargetMode="External"/><Relationship Id="rId650" Type="http://schemas.openxmlformats.org/officeDocument/2006/relationships/hyperlink" Target="https://normativ.kontur.ru/document?moduleId=1&amp;documentId=351583" TargetMode="External"/><Relationship Id="rId888" Type="http://schemas.openxmlformats.org/officeDocument/2006/relationships/hyperlink" Target="https://normativ.kontur.ru/document?moduleId=1&amp;documentId=418300" TargetMode="External"/><Relationship Id="rId1073" Type="http://schemas.openxmlformats.org/officeDocument/2006/relationships/hyperlink" Target="https://e.otruda.ru/npd-doc?npmid=99&amp;npid=350340810&amp;anchor=XA00M7M2N1" TargetMode="External"/><Relationship Id="rId303" Type="http://schemas.openxmlformats.org/officeDocument/2006/relationships/hyperlink" Target="https://xn----8sbbilafpyxcf8a.xn--p1ai/oxrana-truda/%d1%81%d0%be%d1%83%d1%82-%d0%b4%d0%bb%d1%8f-%d0%bc%d0%b5%d0%b4%d0%b8%d0%ba%d0%be%d0%b2.html" TargetMode="External"/><Relationship Id="rId748" Type="http://schemas.openxmlformats.org/officeDocument/2006/relationships/hyperlink" Target="https://normativ.kontur.ru/document?moduleId=1&amp;documentId=298021" TargetMode="External"/><Relationship Id="rId955" Type="http://schemas.openxmlformats.org/officeDocument/2006/relationships/hyperlink" Target="https://normativ.kontur.ru/document?moduleId=1&amp;documentId=427666" TargetMode="External"/><Relationship Id="rId84" Type="http://schemas.openxmlformats.org/officeDocument/2006/relationships/hyperlink" Target="https://normativ.kontur.ru/document?moduleId=9&amp;documentId=368353" TargetMode="External"/><Relationship Id="rId387" Type="http://schemas.openxmlformats.org/officeDocument/2006/relationships/hyperlink" Target="http://docs.cntd.ru/document/1302536340" TargetMode="External"/><Relationship Id="rId510" Type="http://schemas.openxmlformats.org/officeDocument/2006/relationships/hyperlink" Target="https://normativ.kontur.ru/document?moduleId=1&amp;documentId=427666" TargetMode="External"/><Relationship Id="rId594" Type="http://schemas.openxmlformats.org/officeDocument/2006/relationships/hyperlink" Target="https://normativ.kontur.ru/document?moduleId=1&amp;documentId=285768" TargetMode="External"/><Relationship Id="rId608" Type="http://schemas.openxmlformats.org/officeDocument/2006/relationships/hyperlink" Target="https://normativ.kontur.ru/document?moduleId=1&amp;documentId=283376" TargetMode="External"/><Relationship Id="rId815" Type="http://schemas.openxmlformats.org/officeDocument/2006/relationships/hyperlink" Target="https://normativ.kontur.ru/document?moduleId=1&amp;documentId=411658" TargetMode="External"/><Relationship Id="rId247" Type="http://schemas.openxmlformats.org/officeDocument/2006/relationships/hyperlink" Target="https://bi-file.ru/archive/prikaz-645/" TargetMode="External"/><Relationship Id="rId899" Type="http://schemas.openxmlformats.org/officeDocument/2006/relationships/hyperlink" Target="https://normativ.kontur.ru/document?moduleId=1&amp;documentId=358557" TargetMode="External"/><Relationship Id="rId1000" Type="http://schemas.openxmlformats.org/officeDocument/2006/relationships/hyperlink" Target="https://normativ.kontur.ru/document?moduleId=1&amp;documentId=396405" TargetMode="External"/><Relationship Id="rId1084" Type="http://schemas.openxmlformats.org/officeDocument/2006/relationships/hyperlink" Target="https://base.garant.ru/404960111/" TargetMode="External"/><Relationship Id="rId107" Type="http://schemas.openxmlformats.org/officeDocument/2006/relationships/hyperlink" Target="http://fb.ru/article/63841/rasporyaditelnyie-dokumentyi-ot-proekta-do-ispolneniya" TargetMode="External"/><Relationship Id="rId454" Type="http://schemas.openxmlformats.org/officeDocument/2006/relationships/hyperlink" Target="http://www.zakonprost.ru/content/base/87150" TargetMode="External"/><Relationship Id="rId661" Type="http://schemas.openxmlformats.org/officeDocument/2006/relationships/hyperlink" Target="https://normativ.kontur.ru/document?moduleId=1&amp;documentId=427666" TargetMode="External"/><Relationship Id="rId759" Type="http://schemas.openxmlformats.org/officeDocument/2006/relationships/hyperlink" Target="https://normativ.kontur.ru/document?moduleId=1&amp;documentId=411658" TargetMode="External"/><Relationship Id="rId966" Type="http://schemas.openxmlformats.org/officeDocument/2006/relationships/hyperlink" Target="https://normativ.kontur.ru/document?moduleId=1&amp;documentId=471955" TargetMode="External"/><Relationship Id="rId11" Type="http://schemas.openxmlformats.org/officeDocument/2006/relationships/hyperlink" Target="https://normativ.kontur.ru/document?moduleId=1&amp;documentId=471955" TargetMode="External"/><Relationship Id="rId314" Type="http://schemas.openxmlformats.org/officeDocument/2006/relationships/hyperlink" Target="https://vip.1otruda.ru/" TargetMode="External"/><Relationship Id="rId398" Type="http://schemas.openxmlformats.org/officeDocument/2006/relationships/hyperlink" Target="http://www.consultant.ru/document/cons_doc_LAW_34683/f1191608ff57276dca0776c597c6713c3800629d/" TargetMode="External"/><Relationship Id="rId521" Type="http://schemas.openxmlformats.org/officeDocument/2006/relationships/hyperlink" Target="https://normativ.kontur.ru/document?moduleId=1&amp;documentId=349348" TargetMode="External"/><Relationship Id="rId619" Type="http://schemas.openxmlformats.org/officeDocument/2006/relationships/hyperlink" Target="https://normativ.kontur.ru/document?moduleId=1&amp;documentId=351583" TargetMode="External"/><Relationship Id="rId95" Type="http://schemas.openxmlformats.org/officeDocument/2006/relationships/hyperlink" Target="http://www.assessor.ru/zakon/gk/709/" TargetMode="External"/><Relationship Id="rId160" Type="http://schemas.openxmlformats.org/officeDocument/2006/relationships/hyperlink" Target="http://www.rosmintrud.ru/ministry/structure/dep/law" TargetMode="External"/><Relationship Id="rId826" Type="http://schemas.openxmlformats.org/officeDocument/2006/relationships/hyperlink" Target="https://normativ.kontur.ru/document?moduleId=1&amp;documentId=411658" TargetMode="External"/><Relationship Id="rId1011" Type="http://schemas.openxmlformats.org/officeDocument/2006/relationships/hyperlink" Target="https://normativ.kontur.ru/document?moduleId=1&amp;documentId=396405" TargetMode="External"/><Relationship Id="rId1109" Type="http://schemas.openxmlformats.org/officeDocument/2006/relationships/hyperlink" Target="https://normativ.kontur.ru/document?moduleId=1&amp;documentId=475441" TargetMode="External"/><Relationship Id="rId258" Type="http://schemas.openxmlformats.org/officeDocument/2006/relationships/hyperlink" Target="https://bi-file.ru/archive/mchs596/" TargetMode="External"/><Relationship Id="rId465" Type="http://schemas.openxmlformats.org/officeDocument/2006/relationships/hyperlink" Target="https://normativ.kontur.ru/document?moduleId=1&amp;documentId=168908" TargetMode="External"/><Relationship Id="rId672" Type="http://schemas.openxmlformats.org/officeDocument/2006/relationships/hyperlink" Target="https://normativ.kontur.ru/document?moduleId=1&amp;documentId=351583" TargetMode="External"/><Relationship Id="rId1095" Type="http://schemas.openxmlformats.org/officeDocument/2006/relationships/hyperlink" Target="https://base.garant.ru/404960111/" TargetMode="External"/><Relationship Id="rId22" Type="http://schemas.openxmlformats.org/officeDocument/2006/relationships/hyperlink" Target="https://normativ.kontur.ru/document?moduleId=1&amp;documentId=475952" TargetMode="External"/><Relationship Id="rId118" Type="http://schemas.openxmlformats.org/officeDocument/2006/relationships/hyperlink" Target="https://www.garant.ru/news/1481681/" TargetMode="External"/><Relationship Id="rId325" Type="http://schemas.openxmlformats.org/officeDocument/2006/relationships/hyperlink" Target="https://coko1.ru/articles/protection/pismo-mintruda-rossii-ot-21-10-2022-15-2-oog-2689-vneplanovoe-obuchenie-po-ot/" TargetMode="External"/><Relationship Id="rId532" Type="http://schemas.openxmlformats.org/officeDocument/2006/relationships/hyperlink" Target="https://normativ.kontur.ru/document?moduleId=1&amp;documentId=349348" TargetMode="External"/><Relationship Id="rId977" Type="http://schemas.openxmlformats.org/officeDocument/2006/relationships/hyperlink" Target="https://normativ.kontur.ru/document?moduleId=1&amp;documentId=471955" TargetMode="External"/><Relationship Id="rId171" Type="http://schemas.openxmlformats.org/officeDocument/2006/relationships/hyperlink" Target="https://e.ototvet.ru/npd-doc?npmid=99&amp;npid=566438587&amp;anchor=ZAP24SG3IO" TargetMode="External"/><Relationship Id="rId837" Type="http://schemas.openxmlformats.org/officeDocument/2006/relationships/hyperlink" Target="https://normativ.kontur.ru/document?moduleId=1&amp;documentId=444086" TargetMode="External"/><Relationship Id="rId1022" Type="http://schemas.openxmlformats.org/officeDocument/2006/relationships/hyperlink" Target="https://normativ.kontur.ru/document?moduleId=1&amp;documentId=427666" TargetMode="External"/><Relationship Id="rId269" Type="http://schemas.openxmlformats.org/officeDocument/2006/relationships/hyperlink" Target="https://bi-file.ru/archive/prikaz-mchs-1120/" TargetMode="External"/><Relationship Id="rId476" Type="http://schemas.openxmlformats.org/officeDocument/2006/relationships/hyperlink" Target="https://normativ.kontur.ru/document?moduleId=1&amp;documentId=358557" TargetMode="External"/><Relationship Id="rId683" Type="http://schemas.openxmlformats.org/officeDocument/2006/relationships/hyperlink" Target="https://normativ.kontur.ru/document?moduleId=1&amp;documentId=283376" TargetMode="External"/><Relationship Id="rId890" Type="http://schemas.openxmlformats.org/officeDocument/2006/relationships/hyperlink" Target="https://normativ.kontur.ru/document?moduleId=1&amp;documentId=471955" TargetMode="External"/><Relationship Id="rId904" Type="http://schemas.openxmlformats.org/officeDocument/2006/relationships/hyperlink" Target="https://normativ.kontur.ru/document?moduleId=1&amp;documentId=471955" TargetMode="External"/><Relationship Id="rId33" Type="http://schemas.openxmlformats.org/officeDocument/2006/relationships/hyperlink" Target="https://normativ.kontur.ru/document?moduleId=1&amp;documentId=465845" TargetMode="External"/><Relationship Id="rId129" Type="http://schemas.openxmlformats.org/officeDocument/2006/relationships/hyperlink" Target="http://www.consultant.ru/document/cons_doc_LAW_47274/c3075873a2e755a3c3ee5e4fe953a0828380ab39/" TargetMode="External"/><Relationship Id="rId336" Type="http://schemas.openxmlformats.org/officeDocument/2006/relationships/hyperlink" Target="https://vip.1otruda.ru/" TargetMode="External"/><Relationship Id="rId543" Type="http://schemas.openxmlformats.org/officeDocument/2006/relationships/hyperlink" Target="https://normativ.kontur.ru/document?moduleId=1&amp;documentId=267022" TargetMode="External"/><Relationship Id="rId988" Type="http://schemas.openxmlformats.org/officeDocument/2006/relationships/hyperlink" Target="https://normativ.kontur.ru/document?moduleId=1&amp;documentId=396405" TargetMode="External"/><Relationship Id="rId182" Type="http://schemas.openxmlformats.org/officeDocument/2006/relationships/hyperlink" Target="https://e.ototvet.ru/npd-doc?npmid=99&amp;npid=565415215&amp;anchor=XA00M742N0" TargetMode="External"/><Relationship Id="rId403" Type="http://schemas.openxmlformats.org/officeDocument/2006/relationships/hyperlink" Target="http://base.garant.ru/12166714/f7ee959fd36b5699076b35abf4f52c5c/" TargetMode="External"/><Relationship Id="rId750" Type="http://schemas.openxmlformats.org/officeDocument/2006/relationships/hyperlink" Target="https://normativ.kontur.ru/document?moduleId=1&amp;documentId=411658" TargetMode="External"/><Relationship Id="rId848" Type="http://schemas.openxmlformats.org/officeDocument/2006/relationships/hyperlink" Target="https://normativ.kontur.ru/document?moduleId=1&amp;documentId=427666" TargetMode="External"/><Relationship Id="rId1033" Type="http://schemas.openxmlformats.org/officeDocument/2006/relationships/hyperlink" Target="https://normativ.kontur.ru/document?moduleId=1&amp;documentId=407606" TargetMode="External"/><Relationship Id="rId487" Type="http://schemas.openxmlformats.org/officeDocument/2006/relationships/hyperlink" Target="https://normativ.kontur.ru/document?moduleId=1&amp;documentId=471955" TargetMode="External"/><Relationship Id="rId610" Type="http://schemas.openxmlformats.org/officeDocument/2006/relationships/hyperlink" Target="https://normativ.kontur.ru/document?moduleId=1&amp;documentId=367419" TargetMode="External"/><Relationship Id="rId694" Type="http://schemas.openxmlformats.org/officeDocument/2006/relationships/hyperlink" Target="https://normativ.kontur.ru/document?moduleId=1&amp;documentId=283376" TargetMode="External"/><Relationship Id="rId708" Type="http://schemas.openxmlformats.org/officeDocument/2006/relationships/hyperlink" Target="https://normativ.kontur.ru/document?moduleId=1&amp;documentId=411658" TargetMode="External"/><Relationship Id="rId915" Type="http://schemas.openxmlformats.org/officeDocument/2006/relationships/hyperlink" Target="https://normativ.kontur.ru/document?moduleId=1&amp;documentId=440070" TargetMode="External"/><Relationship Id="rId347" Type="http://schemas.openxmlformats.org/officeDocument/2006/relationships/hyperlink" Target="https://www.garant.ru/products/ipo/prime/doc/403224424/" TargetMode="External"/><Relationship Id="rId999" Type="http://schemas.openxmlformats.org/officeDocument/2006/relationships/hyperlink" Target="https://normativ.kontur.ru/document?moduleId=1&amp;documentId=396405" TargetMode="External"/><Relationship Id="rId1100" Type="http://schemas.openxmlformats.org/officeDocument/2006/relationships/hyperlink" Target="https://base.garant.ru/404960111/" TargetMode="External"/><Relationship Id="rId44" Type="http://schemas.openxmlformats.org/officeDocument/2006/relationships/hyperlink" Target="https://normativ.kontur.ru/document?moduleId=1&amp;documentId=424013" TargetMode="External"/><Relationship Id="rId554" Type="http://schemas.openxmlformats.org/officeDocument/2006/relationships/hyperlink" Target="https://normativ.kontur.ru/document?moduleId=1&amp;documentId=285768" TargetMode="External"/><Relationship Id="rId761" Type="http://schemas.openxmlformats.org/officeDocument/2006/relationships/hyperlink" Target="https://normativ.kontur.ru/document?moduleId=1&amp;documentId=439195" TargetMode="External"/><Relationship Id="rId859" Type="http://schemas.openxmlformats.org/officeDocument/2006/relationships/hyperlink" Target="https://normativ.kontur.ru/document?moduleId=1&amp;documentId=471955" TargetMode="External"/><Relationship Id="rId193" Type="http://schemas.openxmlformats.org/officeDocument/2006/relationships/hyperlink" Target="https://e.ototvet.ru/npd-doc?npmid=99&amp;npid=565415215&amp;anchor=ZAP24FQ3HR" TargetMode="External"/><Relationship Id="rId207" Type="http://schemas.openxmlformats.org/officeDocument/2006/relationships/hyperlink" Target="https://xn----8sbbilafpyxcf8a.xn--p1ai/pozharnaya-bezopasnost/%d0%be%d0%b1%d1%83%d1%87%d0%b5%d0%bd%d0%b8%d0%b5-%d0%bf%d0%b1-2025.html" TargetMode="External"/><Relationship Id="rId414" Type="http://schemas.openxmlformats.org/officeDocument/2006/relationships/hyperlink" Target="http://www.consultant.ru/document/cons_doc_LAW_408905/?" TargetMode="External"/><Relationship Id="rId498" Type="http://schemas.openxmlformats.org/officeDocument/2006/relationships/hyperlink" Target="https://normativ.kontur.ru/document?moduleId=1&amp;documentId=351583" TargetMode="External"/><Relationship Id="rId621" Type="http://schemas.openxmlformats.org/officeDocument/2006/relationships/hyperlink" Target="https://normativ.kontur.ru/document?moduleId=1&amp;documentId=283376" TargetMode="External"/><Relationship Id="rId1044" Type="http://schemas.openxmlformats.org/officeDocument/2006/relationships/footer" Target="footer1.xml"/><Relationship Id="rId260" Type="http://schemas.openxmlformats.org/officeDocument/2006/relationships/hyperlink" Target="https://bi-file.ru/archive/pp-1479/" TargetMode="External"/><Relationship Id="rId719" Type="http://schemas.openxmlformats.org/officeDocument/2006/relationships/hyperlink" Target="https://normativ.kontur.ru/document?moduleId=1&amp;documentId=471955" TargetMode="External"/><Relationship Id="rId926" Type="http://schemas.openxmlformats.org/officeDocument/2006/relationships/hyperlink" Target="https://normativ.kontur.ru/document?moduleId=1&amp;documentId=358557" TargetMode="External"/><Relationship Id="rId1111" Type="http://schemas.openxmlformats.org/officeDocument/2006/relationships/hyperlink" Target="https://vsr63.ru/blog/okazanie-pervoj-pomoshhi-izmeneniya-v-2024-godu/manager-kontent" TargetMode="External"/><Relationship Id="rId55" Type="http://schemas.openxmlformats.org/officeDocument/2006/relationships/hyperlink" Target="https://normativ.kontur.ru/document?moduleId=1&amp;documentId=472578" TargetMode="External"/><Relationship Id="rId120" Type="http://schemas.openxmlformats.org/officeDocument/2006/relationships/hyperlink" Target="https://base.garant.ru/403124973/" TargetMode="External"/><Relationship Id="rId358" Type="http://schemas.openxmlformats.org/officeDocument/2006/relationships/hyperlink" Target="https://1prombez.ru/" TargetMode="External"/><Relationship Id="rId565" Type="http://schemas.openxmlformats.org/officeDocument/2006/relationships/hyperlink" Target="https://normativ.kontur.ru/document?moduleId=1&amp;documentId=222149" TargetMode="External"/><Relationship Id="rId772" Type="http://schemas.openxmlformats.org/officeDocument/2006/relationships/hyperlink" Target="https://normativ.kontur.ru/document?moduleId=1&amp;documentId=451844" TargetMode="External"/><Relationship Id="rId218" Type="http://schemas.openxmlformats.org/officeDocument/2006/relationships/hyperlink" Target="https://xn----8sbbilafpyxcf8a.xn--p1ai/pozharnaya-bezopasnost/%d0%be%d0%b1%d1%83%d1%87%d0%b5%d0%bd%d0%b8%d0%b5-%d0%bf%d0%b1-2025.html" TargetMode="External"/><Relationship Id="rId425" Type="http://schemas.openxmlformats.org/officeDocument/2006/relationships/hyperlink" Target="https://login.consultant.ru/link/?req=doc&amp;base=LAW&amp;n=341927&amp;dst=100074&amp;demo=1" TargetMode="External"/><Relationship Id="rId632" Type="http://schemas.openxmlformats.org/officeDocument/2006/relationships/hyperlink" Target="https://normativ.kontur.ru/document?moduleId=1&amp;documentId=349348" TargetMode="External"/><Relationship Id="rId1055" Type="http://schemas.openxmlformats.org/officeDocument/2006/relationships/image" Target="media/image8.png"/><Relationship Id="rId271" Type="http://schemas.openxmlformats.org/officeDocument/2006/relationships/hyperlink" Target="https://bi-file.ru/archive/prikaz-mchs-1120/" TargetMode="External"/><Relationship Id="rId937" Type="http://schemas.openxmlformats.org/officeDocument/2006/relationships/hyperlink" Target="https://normativ.kontur.ru/document?moduleId=1&amp;documentId=351583" TargetMode="External"/><Relationship Id="rId1122" Type="http://schemas.openxmlformats.org/officeDocument/2006/relationships/hyperlink" Target="https://vsr63.ru/blog/izmeneniya-v-pravila-obespecheniya-siz-i-dsiz-prikaz-766n/manager-kontent" TargetMode="External"/><Relationship Id="rId66" Type="http://schemas.openxmlformats.org/officeDocument/2006/relationships/hyperlink" Target="https://normativ.kontur.ru/document?moduleId=1&amp;documentId=475864" TargetMode="External"/><Relationship Id="rId131" Type="http://schemas.openxmlformats.org/officeDocument/2006/relationships/hyperlink" Target="http://www.consultant.ru/document/cons_doc_LAW_34683/6887e2fd9f9775c467fb9cc45fbc5874a04174cc/" TargetMode="External"/><Relationship Id="rId369" Type="http://schemas.openxmlformats.org/officeDocument/2006/relationships/hyperlink" Target="https://bif.one/LYinsJ4" TargetMode="External"/><Relationship Id="rId576" Type="http://schemas.openxmlformats.org/officeDocument/2006/relationships/hyperlink" Target="https://normativ.kontur.ru/document?moduleId=1&amp;documentId=283376" TargetMode="External"/><Relationship Id="rId783" Type="http://schemas.openxmlformats.org/officeDocument/2006/relationships/hyperlink" Target="https://normativ.kontur.ru/document?moduleId=1&amp;documentId=67961" TargetMode="External"/><Relationship Id="rId990" Type="http://schemas.openxmlformats.org/officeDocument/2006/relationships/hyperlink" Target="https://normativ.kontur.ru/document?moduleId=1&amp;documentId=396405" TargetMode="External"/><Relationship Id="rId229" Type="http://schemas.openxmlformats.org/officeDocument/2006/relationships/hyperlink" Target="https://xn----8sbbilafpyxcf8a.xn--p1ai/pozharnaya-bezopasnost/%d0%be%d0%b1%d1%83%d1%87%d0%b5%d0%bd%d0%b8%d0%b5-%d0%bf%d0%b1-2025.html" TargetMode="External"/><Relationship Id="rId436" Type="http://schemas.openxmlformats.org/officeDocument/2006/relationships/hyperlink" Target="https://mopo.lukoil.ru/i/upload_img/files/5/5/341932_033e960110ea2c97991b4712bd317355.docx" TargetMode="External"/><Relationship Id="rId643" Type="http://schemas.openxmlformats.org/officeDocument/2006/relationships/hyperlink" Target="https://normativ.kontur.ru/document?moduleId=1&amp;documentId=351583" TargetMode="External"/><Relationship Id="rId1066" Type="http://schemas.openxmlformats.org/officeDocument/2006/relationships/image" Target="media/image15.jpeg"/><Relationship Id="rId850" Type="http://schemas.openxmlformats.org/officeDocument/2006/relationships/hyperlink" Target="https://normativ.kontur.ru/document?moduleId=1&amp;documentId=427666" TargetMode="External"/><Relationship Id="rId948" Type="http://schemas.openxmlformats.org/officeDocument/2006/relationships/hyperlink" Target="https://normativ.kontur.ru/document?moduleId=1&amp;documentId=298021" TargetMode="External"/><Relationship Id="rId77" Type="http://schemas.openxmlformats.org/officeDocument/2006/relationships/hyperlink" Target="https://normativ.kontur.ru/document?moduleId=1&amp;documentId=476537" TargetMode="External"/><Relationship Id="rId282" Type="http://schemas.openxmlformats.org/officeDocument/2006/relationships/hyperlink" Target="https://bi-file.ru/archive/mchs596/" TargetMode="External"/><Relationship Id="rId503" Type="http://schemas.openxmlformats.org/officeDocument/2006/relationships/hyperlink" Target="https://normativ.kontur.ru/document?moduleId=1&amp;documentId=427666" TargetMode="External"/><Relationship Id="rId587" Type="http://schemas.openxmlformats.org/officeDocument/2006/relationships/hyperlink" Target="https://normativ.kontur.ru/document?moduleId=1&amp;documentId=155671" TargetMode="External"/><Relationship Id="rId710" Type="http://schemas.openxmlformats.org/officeDocument/2006/relationships/hyperlink" Target="https://normativ.kontur.ru/document?moduleId=1&amp;documentId=411658" TargetMode="External"/><Relationship Id="rId808" Type="http://schemas.openxmlformats.org/officeDocument/2006/relationships/hyperlink" Target="https://normativ.kontur.ru/document?moduleId=1&amp;documentId=396405" TargetMode="External"/><Relationship Id="rId8" Type="http://schemas.openxmlformats.org/officeDocument/2006/relationships/endnotes" Target="endnotes.xml"/><Relationship Id="rId142" Type="http://schemas.openxmlformats.org/officeDocument/2006/relationships/hyperlink" Target="https://normativ.kontur.ru/document?moduleId=1&amp;documentId=389763" TargetMode="External"/><Relationship Id="rId447" Type="http://schemas.openxmlformats.org/officeDocument/2006/relationships/hyperlink" Target="https://login.consultant.ru/link/?req=doc&amp;base=LAW&amp;n=448452&amp;dst=100001%2C-1&amp;date=01.06.2023&amp;demo=1" TargetMode="External"/><Relationship Id="rId794" Type="http://schemas.openxmlformats.org/officeDocument/2006/relationships/hyperlink" Target="https://normativ.kontur.ru/document?moduleId=1&amp;documentId=230963" TargetMode="External"/><Relationship Id="rId1077" Type="http://schemas.openxmlformats.org/officeDocument/2006/relationships/hyperlink" Target="http://regulation.gov.ru/p/154730" TargetMode="External"/><Relationship Id="rId654" Type="http://schemas.openxmlformats.org/officeDocument/2006/relationships/hyperlink" Target="https://normativ.kontur.ru/document?moduleId=1&amp;documentId=471955" TargetMode="External"/><Relationship Id="rId861" Type="http://schemas.openxmlformats.org/officeDocument/2006/relationships/hyperlink" Target="https://normativ.kontur.ru/document?moduleId=1&amp;documentId=384430" TargetMode="External"/><Relationship Id="rId959" Type="http://schemas.openxmlformats.org/officeDocument/2006/relationships/hyperlink" Target="https://normativ.kontur.ru/document?moduleId=1&amp;documentId=427666" TargetMode="External"/><Relationship Id="rId293" Type="http://schemas.openxmlformats.org/officeDocument/2006/relationships/hyperlink" Target="http://www.consultant.ru/document/cons_doc_LAW_408084/9832856c9030e766faac1edc516e2a61648e7711/" TargetMode="External"/><Relationship Id="rId307" Type="http://schemas.openxmlformats.org/officeDocument/2006/relationships/hyperlink" Target="https://xn----8sbbilafpyxcf8a.xn--p1ai/oxrana-truda/%d1%81%d0%be%d1%83%d1%82-%d0%b4%d0%bb%d1%8f-%d0%bc%d0%b5%d0%b4%d0%b8%d0%ba%d0%be%d0%b2.html" TargetMode="External"/><Relationship Id="rId514" Type="http://schemas.openxmlformats.org/officeDocument/2006/relationships/hyperlink" Target="https://normativ.kontur.ru/document?moduleId=1&amp;documentId=427666" TargetMode="External"/><Relationship Id="rId721" Type="http://schemas.openxmlformats.org/officeDocument/2006/relationships/hyperlink" Target="https://normativ.kontur.ru/document?moduleId=1&amp;documentId=427666" TargetMode="External"/><Relationship Id="rId88" Type="http://schemas.openxmlformats.org/officeDocument/2006/relationships/hyperlink" Target="http://www.assessor.ru/zakon/koap/5.27/" TargetMode="External"/><Relationship Id="rId153" Type="http://schemas.openxmlformats.org/officeDocument/2006/relationships/hyperlink" Target="http://www.rosmintrud.ru/ministry/structure/dep/handicapped" TargetMode="External"/><Relationship Id="rId360" Type="http://schemas.openxmlformats.org/officeDocument/2006/relationships/hyperlink" Target="https://1prombez.ru/" TargetMode="External"/><Relationship Id="rId598" Type="http://schemas.openxmlformats.org/officeDocument/2006/relationships/hyperlink" Target="https://normativ.kontur.ru/document?moduleId=1&amp;documentId=267022" TargetMode="External"/><Relationship Id="rId819" Type="http://schemas.openxmlformats.org/officeDocument/2006/relationships/hyperlink" Target="https://normativ.kontur.ru/document?moduleId=1&amp;documentId=351583" TargetMode="External"/><Relationship Id="rId1004" Type="http://schemas.openxmlformats.org/officeDocument/2006/relationships/hyperlink" Target="https://normativ.kontur.ru/document?moduleId=1&amp;documentId=471955" TargetMode="External"/><Relationship Id="rId220" Type="http://schemas.openxmlformats.org/officeDocument/2006/relationships/hyperlink" Target="https://xn----8sbbilafpyxcf8a.xn--p1ai/pozharnaya-bezopasnost/%d0%be%d0%b1%d1%83%d1%87%d0%b5%d0%bd%d0%b8%d0%b5-%d0%bf%d0%b1-2025.html" TargetMode="External"/><Relationship Id="rId458" Type="http://schemas.openxmlformats.org/officeDocument/2006/relationships/image" Target="media/image5.png"/><Relationship Id="rId665" Type="http://schemas.openxmlformats.org/officeDocument/2006/relationships/hyperlink" Target="https://normativ.kontur.ru/document?moduleId=1&amp;documentId=396405" TargetMode="External"/><Relationship Id="rId872" Type="http://schemas.openxmlformats.org/officeDocument/2006/relationships/hyperlink" Target="https://normativ.kontur.ru/document?moduleId=1&amp;documentId=427666" TargetMode="External"/><Relationship Id="rId1088" Type="http://schemas.openxmlformats.org/officeDocument/2006/relationships/hyperlink" Target="http://base.garant.ru/404960111/" TargetMode="External"/><Relationship Id="rId15" Type="http://schemas.openxmlformats.org/officeDocument/2006/relationships/hyperlink" Target="https://normativ.kontur.ru/document?moduleId=1&amp;documentId=427742" TargetMode="External"/><Relationship Id="rId318" Type="http://schemas.openxmlformats.org/officeDocument/2006/relationships/hyperlink" Target="http://docs.cntd.ru/document/901850788" TargetMode="External"/><Relationship Id="rId525" Type="http://schemas.openxmlformats.org/officeDocument/2006/relationships/hyperlink" Target="https://normativ.kontur.ru/document?moduleId=1&amp;documentId=349348" TargetMode="External"/><Relationship Id="rId732" Type="http://schemas.openxmlformats.org/officeDocument/2006/relationships/hyperlink" Target="https://normativ.kontur.ru/document?moduleId=1&amp;documentId=387750" TargetMode="External"/><Relationship Id="rId99" Type="http://schemas.openxmlformats.org/officeDocument/2006/relationships/hyperlink" Target="http://www.assessor.ru/notebook/nalog_ndfl/kuda_perechislyat_ndfl/" TargetMode="External"/><Relationship Id="rId164" Type="http://schemas.openxmlformats.org/officeDocument/2006/relationships/hyperlink" Target="https://regulation.gov.ru/Regulation/Npa/PublicView?npaID=157075" TargetMode="External"/><Relationship Id="rId371" Type="http://schemas.openxmlformats.org/officeDocument/2006/relationships/hyperlink" Target="https://1otruda.ru/?pubAlias=mcfr-ehs.plus" TargetMode="External"/><Relationship Id="rId1015" Type="http://schemas.openxmlformats.org/officeDocument/2006/relationships/hyperlink" Target="https://normativ.kontur.ru/document?moduleId=1&amp;documentId=440877" TargetMode="External"/><Relationship Id="rId469" Type="http://schemas.openxmlformats.org/officeDocument/2006/relationships/hyperlink" Target="https://normativ.kontur.ru/document?moduleId=1&amp;documentId=357694" TargetMode="External"/><Relationship Id="rId676" Type="http://schemas.openxmlformats.org/officeDocument/2006/relationships/hyperlink" Target="https://normativ.kontur.ru/document?moduleId=1&amp;documentId=411527" TargetMode="External"/><Relationship Id="rId883" Type="http://schemas.openxmlformats.org/officeDocument/2006/relationships/hyperlink" Target="https://normativ.kontur.ru/document?moduleId=1&amp;documentId=351583" TargetMode="External"/><Relationship Id="rId1099" Type="http://schemas.openxmlformats.org/officeDocument/2006/relationships/hyperlink" Target="https://base.garant.ru/404960111/" TargetMode="External"/><Relationship Id="rId26" Type="http://schemas.openxmlformats.org/officeDocument/2006/relationships/hyperlink" Target="https://normativ.kontur.ru/document?moduleId=1&amp;documentId=477134" TargetMode="External"/><Relationship Id="rId231" Type="http://schemas.openxmlformats.org/officeDocument/2006/relationships/hyperlink" Target="https://xn----8sbbilafpyxcf8a.xn--p1ai/pozharnaya-bezopasnost/%d0%be%d0%b1%d1%83%d1%87%d0%b5%d0%bd%d0%b8%d0%b5-%d0%bf%d0%b1-2025.html" TargetMode="External"/><Relationship Id="rId329" Type="http://schemas.openxmlformats.org/officeDocument/2006/relationships/hyperlink" Target="https://e.otrudna.ru/npd-doc?npmid=99&amp;npid=607752657&amp;anchor=XA00M2U2M0" TargetMode="External"/><Relationship Id="rId536" Type="http://schemas.openxmlformats.org/officeDocument/2006/relationships/hyperlink" Target="https://normativ.kontur.ru/document?moduleId=1&amp;documentId=395897" TargetMode="External"/><Relationship Id="rId175" Type="http://schemas.openxmlformats.org/officeDocument/2006/relationships/hyperlink" Target="https://e.ototvet.ru/npd-doc?npmid=99&amp;npid=565415215&amp;anchor=XA00MAS2NL" TargetMode="External"/><Relationship Id="rId743" Type="http://schemas.openxmlformats.org/officeDocument/2006/relationships/hyperlink" Target="https://normativ.kontur.ru/document?moduleId=1&amp;documentId=298021" TargetMode="External"/><Relationship Id="rId950" Type="http://schemas.openxmlformats.org/officeDocument/2006/relationships/hyperlink" Target="https://normativ.kontur.ru/document?moduleId=1&amp;documentId=351583" TargetMode="External"/><Relationship Id="rId1026" Type="http://schemas.openxmlformats.org/officeDocument/2006/relationships/hyperlink" Target="https://normativ.kontur.ru/document?moduleId=1&amp;documentId=427666" TargetMode="External"/><Relationship Id="rId382" Type="http://schemas.openxmlformats.org/officeDocument/2006/relationships/hyperlink" Target="https://docs.cntd.ru/document/420261302" TargetMode="External"/><Relationship Id="rId603" Type="http://schemas.openxmlformats.org/officeDocument/2006/relationships/hyperlink" Target="https://normativ.kontur.ru/document?moduleId=1&amp;documentId=471955" TargetMode="External"/><Relationship Id="rId687" Type="http://schemas.openxmlformats.org/officeDocument/2006/relationships/hyperlink" Target="https://normativ.kontur.ru/document?moduleId=1&amp;documentId=396405" TargetMode="External"/><Relationship Id="rId810" Type="http://schemas.openxmlformats.org/officeDocument/2006/relationships/hyperlink" Target="https://normativ.kontur.ru/document?moduleId=1&amp;documentId=427666" TargetMode="External"/><Relationship Id="rId908" Type="http://schemas.openxmlformats.org/officeDocument/2006/relationships/hyperlink" Target="https://normativ.kontur.ru/document?moduleId=1&amp;documentId=351583" TargetMode="External"/><Relationship Id="rId242" Type="http://schemas.openxmlformats.org/officeDocument/2006/relationships/hyperlink" Target="https://xn----8sbbilafpyxcf8a.xn--p1ai/pozharnaya-bezopasnost/%d0%be%d0%b1%d1%83%d1%87%d0%b5%d0%bd%d0%b8%d0%b5-%d0%bf%d0%b1-2025.html" TargetMode="External"/><Relationship Id="rId894" Type="http://schemas.openxmlformats.org/officeDocument/2006/relationships/hyperlink" Target="https://normativ.kontur.ru/document?moduleId=1&amp;documentId=444763" TargetMode="External"/><Relationship Id="rId37" Type="http://schemas.openxmlformats.org/officeDocument/2006/relationships/hyperlink" Target="https://normativ.kontur.ru/document?moduleId=1&amp;documentId=475864" TargetMode="External"/><Relationship Id="rId102" Type="http://schemas.openxmlformats.org/officeDocument/2006/relationships/hyperlink" Target="http://www.rg.ru/2013/07/05/zanyatost-dok.html" TargetMode="External"/><Relationship Id="rId547" Type="http://schemas.openxmlformats.org/officeDocument/2006/relationships/hyperlink" Target="https://normativ.kontur.ru/document?moduleId=1&amp;documentId=379884" TargetMode="External"/><Relationship Id="rId754" Type="http://schemas.openxmlformats.org/officeDocument/2006/relationships/hyperlink" Target="https://normativ.kontur.ru/document?moduleId=1&amp;documentId=298021" TargetMode="External"/><Relationship Id="rId961" Type="http://schemas.openxmlformats.org/officeDocument/2006/relationships/hyperlink" Target="https://normativ.kontur.ru/document?moduleId=1&amp;documentId=396405" TargetMode="External"/><Relationship Id="rId90" Type="http://schemas.openxmlformats.org/officeDocument/2006/relationships/image" Target="media/image1.jpeg"/><Relationship Id="rId186" Type="http://schemas.openxmlformats.org/officeDocument/2006/relationships/hyperlink" Target="https://e.ototvet.ru/npd-doc?npmid=99&amp;npid=565415215&amp;anchor=ZAP21TM3EJ" TargetMode="External"/><Relationship Id="rId393" Type="http://schemas.openxmlformats.org/officeDocument/2006/relationships/hyperlink" Target="http://www.consultant.ru/document/cons_doc_LAW_34683/09dd7ce09d17960c4356ad42264f09db302f3fe0/" TargetMode="External"/><Relationship Id="rId407" Type="http://schemas.openxmlformats.org/officeDocument/2006/relationships/hyperlink" Target="https://www.rostrud.ru/inspections/" TargetMode="External"/><Relationship Id="rId614" Type="http://schemas.openxmlformats.org/officeDocument/2006/relationships/hyperlink" Target="https://normativ.kontur.ru/document?moduleId=1&amp;documentId=283376" TargetMode="External"/><Relationship Id="rId821" Type="http://schemas.openxmlformats.org/officeDocument/2006/relationships/hyperlink" Target="https://normativ.kontur.ru/document?moduleId=1&amp;documentId=411658" TargetMode="External"/><Relationship Id="rId1037" Type="http://schemas.openxmlformats.org/officeDocument/2006/relationships/hyperlink" Target="https://normativ.kontur.ru/document?moduleId=1&amp;documentId=26221" TargetMode="External"/><Relationship Id="rId253" Type="http://schemas.openxmlformats.org/officeDocument/2006/relationships/hyperlink" Target="https://bi-file.ru/archive/prikaz-mchs-1120/" TargetMode="External"/><Relationship Id="rId460" Type="http://schemas.openxmlformats.org/officeDocument/2006/relationships/hyperlink" Target="https://buhguru.com/away2.php?req=doc&amp;base=LAW&amp;n=372741&amp;dst=100015&amp;date=12.03.2021" TargetMode="External"/><Relationship Id="rId698" Type="http://schemas.openxmlformats.org/officeDocument/2006/relationships/hyperlink" Target="https://normativ.kontur.ru/document?moduleId=1&amp;documentId=427666" TargetMode="External"/><Relationship Id="rId919" Type="http://schemas.openxmlformats.org/officeDocument/2006/relationships/hyperlink" Target="https://normativ.kontur.ru/document?moduleId=1&amp;documentId=356051" TargetMode="External"/><Relationship Id="rId1090" Type="http://schemas.openxmlformats.org/officeDocument/2006/relationships/hyperlink" Target="https://base.garant.ru/404960111/" TargetMode="External"/><Relationship Id="rId1104" Type="http://schemas.openxmlformats.org/officeDocument/2006/relationships/hyperlink" Target="file:///C:\Users\09\Desktop\&#1055;&#1077;&#1088;&#1077;&#1095;&#1077;&#1085;&#1100;%20&#1053;&#1055;&#1040;%20&#1076;&#1083;&#1103;%20&#1087;&#1088;&#1086;&#1075;&#1088;&#1072;&#1084;&#1084;.docx" TargetMode="External"/><Relationship Id="rId48" Type="http://schemas.openxmlformats.org/officeDocument/2006/relationships/hyperlink" Target="https://normativ.kontur.ru/document?moduleId=1&amp;documentId=408448" TargetMode="External"/><Relationship Id="rId113" Type="http://schemas.openxmlformats.org/officeDocument/2006/relationships/hyperlink" Target="http://center-yf.ru/data/Kadroviku/Rabochee-vremya.php" TargetMode="External"/><Relationship Id="rId320" Type="http://schemas.openxmlformats.org/officeDocument/2006/relationships/hyperlink" Target="https://lkot.mintrud.gov.ru/" TargetMode="External"/><Relationship Id="rId558" Type="http://schemas.openxmlformats.org/officeDocument/2006/relationships/hyperlink" Target="https://normativ.kontur.ru/document?moduleId=1&amp;documentId=471955" TargetMode="External"/><Relationship Id="rId765" Type="http://schemas.openxmlformats.org/officeDocument/2006/relationships/hyperlink" Target="https://normativ.kontur.ru/document?moduleId=1&amp;documentId=283376" TargetMode="External"/><Relationship Id="rId972" Type="http://schemas.openxmlformats.org/officeDocument/2006/relationships/hyperlink" Target="https://normativ.kontur.ru/document?moduleId=1&amp;documentId=396405" TargetMode="External"/><Relationship Id="rId197" Type="http://schemas.openxmlformats.org/officeDocument/2006/relationships/hyperlink" Target="https://e.ototvet.ru/npd-doc?npmid=99&amp;npid=603496450&amp;anchor=XA00M762MV" TargetMode="External"/><Relationship Id="rId418" Type="http://schemas.openxmlformats.org/officeDocument/2006/relationships/hyperlink" Target="https://bi-file.ru/archive/minzdrav-720n/" TargetMode="External"/><Relationship Id="rId625" Type="http://schemas.openxmlformats.org/officeDocument/2006/relationships/hyperlink" Target="https://normativ.kontur.ru/document?moduleId=1&amp;documentId=283376" TargetMode="External"/><Relationship Id="rId832" Type="http://schemas.openxmlformats.org/officeDocument/2006/relationships/hyperlink" Target="https://normativ.kontur.ru/document?moduleId=1&amp;documentId=443954" TargetMode="External"/><Relationship Id="rId1048" Type="http://schemas.openxmlformats.org/officeDocument/2006/relationships/hyperlink" Target="https://docs.cntd.ru/document/1312831600" TargetMode="External"/><Relationship Id="rId264" Type="http://schemas.openxmlformats.org/officeDocument/2006/relationships/hyperlink" Target="https://bi-file.ru/archive/prikaz-mchs-1120/" TargetMode="External"/><Relationship Id="rId471" Type="http://schemas.openxmlformats.org/officeDocument/2006/relationships/hyperlink" Target="https://normativ.kontur.ru/document?moduleId=1&amp;documentId=358557" TargetMode="External"/><Relationship Id="rId1115" Type="http://schemas.openxmlformats.org/officeDocument/2006/relationships/hyperlink" Target="https://vsr63.ru/blog/aptechki-avtomobilnye-2024/manager-kontent" TargetMode="External"/><Relationship Id="rId59" Type="http://schemas.openxmlformats.org/officeDocument/2006/relationships/hyperlink" Target="https://normativ.kontur.ru/document?moduleId=1&amp;documentId=239360" TargetMode="External"/><Relationship Id="rId124" Type="http://schemas.openxmlformats.org/officeDocument/2006/relationships/hyperlink" Target="http://www.consultant.ru/document/cons_doc_LAW_34683/6a7ba42d8fda3a1ba186a9eb5c806921998ae7d1/" TargetMode="External"/><Relationship Id="rId569" Type="http://schemas.openxmlformats.org/officeDocument/2006/relationships/hyperlink" Target="https://normativ.kontur.ru/document?moduleId=1&amp;documentId=168908" TargetMode="External"/><Relationship Id="rId776" Type="http://schemas.openxmlformats.org/officeDocument/2006/relationships/hyperlink" Target="https://normativ.kontur.ru/document?moduleId=1&amp;documentId=395894" TargetMode="External"/><Relationship Id="rId983" Type="http://schemas.openxmlformats.org/officeDocument/2006/relationships/hyperlink" Target="https://normativ.kontur.ru/document?moduleId=1&amp;documentId=351583" TargetMode="External"/><Relationship Id="rId331" Type="http://schemas.openxmlformats.org/officeDocument/2006/relationships/hyperlink" Target="https://e.ototvet.ru/npd-doc?npmid=99&amp;npid=901807664&amp;anchor=XA00MDO2NU" TargetMode="External"/><Relationship Id="rId429" Type="http://schemas.openxmlformats.org/officeDocument/2006/relationships/hyperlink" Target="https://login.consultant.ru/link/?req=doc&amp;base=LAW&amp;n=367301&amp;dst=100687&amp;demo=1" TargetMode="External"/><Relationship Id="rId636" Type="http://schemas.openxmlformats.org/officeDocument/2006/relationships/hyperlink" Target="https://normativ.kontur.ru/document?moduleId=1&amp;documentId=267022" TargetMode="External"/><Relationship Id="rId1059" Type="http://schemas.openxmlformats.org/officeDocument/2006/relationships/image" Target="media/image11.png"/><Relationship Id="rId843" Type="http://schemas.openxmlformats.org/officeDocument/2006/relationships/hyperlink" Target="https://normativ.kontur.ru/document?moduleId=1&amp;documentId=427666" TargetMode="External"/><Relationship Id="rId275" Type="http://schemas.openxmlformats.org/officeDocument/2006/relationships/hyperlink" Target="https://bi-file.ru/archive/prikaz-mchs-1120/" TargetMode="External"/><Relationship Id="rId482" Type="http://schemas.openxmlformats.org/officeDocument/2006/relationships/hyperlink" Target="https://normativ.kontur.ru/document?moduleId=1&amp;documentId=427666" TargetMode="External"/><Relationship Id="rId703" Type="http://schemas.openxmlformats.org/officeDocument/2006/relationships/hyperlink" Target="https://normativ.kontur.ru/document?moduleId=1&amp;documentId=411658" TargetMode="External"/><Relationship Id="rId910" Type="http://schemas.openxmlformats.org/officeDocument/2006/relationships/hyperlink" Target="https://normativ.kontur.ru/document?moduleId=1&amp;documentId=427666" TargetMode="External"/><Relationship Id="rId135" Type="http://schemas.openxmlformats.org/officeDocument/2006/relationships/hyperlink" Target="http://publication.pravo.gov.ru/Document/View/0001202207140080" TargetMode="External"/><Relationship Id="rId342" Type="http://schemas.openxmlformats.org/officeDocument/2006/relationships/hyperlink" Target="https://e.ototvet.ru/npd-doc?npmid=99&amp;npid=727688582&amp;anchor=XA00ME62NT" TargetMode="External"/><Relationship Id="rId787" Type="http://schemas.openxmlformats.org/officeDocument/2006/relationships/hyperlink" Target="https://normativ.kontur.ru/document?moduleId=1&amp;documentId=395897" TargetMode="External"/><Relationship Id="rId994" Type="http://schemas.openxmlformats.org/officeDocument/2006/relationships/hyperlink" Target="https://normativ.kontur.ru/document?moduleId=1&amp;documentId=396405" TargetMode="External"/><Relationship Id="rId202" Type="http://schemas.openxmlformats.org/officeDocument/2006/relationships/hyperlink" Target="https://e.ototvet.ru/npd-doc?npmid=99&amp;npid=565415215&amp;anchor=XA00M5G2M7" TargetMode="External"/><Relationship Id="rId647" Type="http://schemas.openxmlformats.org/officeDocument/2006/relationships/hyperlink" Target="https://normativ.kontur.ru/document?moduleId=1&amp;documentId=351583" TargetMode="External"/><Relationship Id="rId854" Type="http://schemas.openxmlformats.org/officeDocument/2006/relationships/hyperlink" Target="https://normativ.kontur.ru/document?moduleId=1&amp;documentId=384430" TargetMode="External"/><Relationship Id="rId286" Type="http://schemas.openxmlformats.org/officeDocument/2006/relationships/hyperlink" Target="https://rulaws.ru/tk/CHAST-PYATAYA/Razdel-XIII/Glava-58/Statya-370/" TargetMode="External"/><Relationship Id="rId493" Type="http://schemas.openxmlformats.org/officeDocument/2006/relationships/hyperlink" Target="https://normativ.kontur.ru/document?moduleId=1&amp;documentId=283376" TargetMode="External"/><Relationship Id="rId507" Type="http://schemas.openxmlformats.org/officeDocument/2006/relationships/hyperlink" Target="https://normativ.kontur.ru/document?moduleId=1&amp;documentId=418300" TargetMode="External"/><Relationship Id="rId714" Type="http://schemas.openxmlformats.org/officeDocument/2006/relationships/hyperlink" Target="https://normativ.kontur.ru/document?moduleId=1&amp;documentId=283376" TargetMode="External"/><Relationship Id="rId921" Type="http://schemas.openxmlformats.org/officeDocument/2006/relationships/hyperlink" Target="https://normativ.kontur.ru/document?moduleId=1&amp;documentId=356051" TargetMode="External"/><Relationship Id="rId50" Type="http://schemas.openxmlformats.org/officeDocument/2006/relationships/hyperlink" Target="https://normativ.kontur.ru/document?moduleId=1&amp;documentId=482166" TargetMode="External"/><Relationship Id="rId146" Type="http://schemas.openxmlformats.org/officeDocument/2006/relationships/hyperlink" Target="https://login.consultant.ru/link/?req=doc&amp;base=LAW&amp;n=340339&amp;dst=709&amp;demo=1" TargetMode="External"/><Relationship Id="rId353" Type="http://schemas.openxmlformats.org/officeDocument/2006/relationships/hyperlink" Target="https://e.ototvet.ru/npd-doc?npmid=99&amp;npid=727092794" TargetMode="External"/><Relationship Id="rId560" Type="http://schemas.openxmlformats.org/officeDocument/2006/relationships/hyperlink" Target="https://normativ.kontur.ru/document?moduleId=1&amp;documentId=222149" TargetMode="External"/><Relationship Id="rId798" Type="http://schemas.openxmlformats.org/officeDocument/2006/relationships/hyperlink" Target="https://normativ.kontur.ru/document?moduleId=1&amp;documentId=418300" TargetMode="External"/><Relationship Id="rId213" Type="http://schemas.openxmlformats.org/officeDocument/2006/relationships/hyperlink" Target="https://xn----8sbbilafpyxcf8a.xn--p1ai/pozharnaya-bezopasnost/%d0%be%d0%b1%d1%83%d1%87%d0%b5%d0%bd%d0%b8%d0%b5-%d0%bf%d0%b1-2025.html" TargetMode="External"/><Relationship Id="rId420" Type="http://schemas.openxmlformats.org/officeDocument/2006/relationships/image" Target="media/image3.png"/><Relationship Id="rId658" Type="http://schemas.openxmlformats.org/officeDocument/2006/relationships/hyperlink" Target="https://normativ.kontur.ru/document?moduleId=1&amp;documentId=202130" TargetMode="External"/><Relationship Id="rId865" Type="http://schemas.openxmlformats.org/officeDocument/2006/relationships/hyperlink" Target="https://normativ.kontur.ru/document?moduleId=1&amp;documentId=427666" TargetMode="External"/><Relationship Id="rId1050" Type="http://schemas.openxmlformats.org/officeDocument/2006/relationships/hyperlink" Target="https://docs.cntd.ru/document/1312831600?marker=7DA0K6" TargetMode="External"/><Relationship Id="rId297" Type="http://schemas.openxmlformats.org/officeDocument/2006/relationships/hyperlink" Target="https://coko1.ru/upravlenie-riskami/" TargetMode="External"/><Relationship Id="rId518" Type="http://schemas.openxmlformats.org/officeDocument/2006/relationships/hyperlink" Target="https://normativ.kontur.ru/document?moduleId=1&amp;documentId=427666" TargetMode="External"/><Relationship Id="rId725" Type="http://schemas.openxmlformats.org/officeDocument/2006/relationships/hyperlink" Target="https://normativ.kontur.ru/document?moduleId=1&amp;documentId=189720" TargetMode="External"/><Relationship Id="rId932" Type="http://schemas.openxmlformats.org/officeDocument/2006/relationships/hyperlink" Target="https://normativ.kontur.ru/document?moduleId=1&amp;documentId=351583" TargetMode="External"/><Relationship Id="rId157" Type="http://schemas.openxmlformats.org/officeDocument/2006/relationships/hyperlink" Target="http://www.rosmintrud.ru/ministry/structure/dep/pension" TargetMode="External"/><Relationship Id="rId364" Type="http://schemas.openxmlformats.org/officeDocument/2006/relationships/hyperlink" Target="https://docs.cntd.ru/document/352028614" TargetMode="External"/><Relationship Id="rId1008" Type="http://schemas.openxmlformats.org/officeDocument/2006/relationships/hyperlink" Target="https://normativ.kontur.ru/document?moduleId=1&amp;documentId=351583" TargetMode="External"/><Relationship Id="rId61" Type="http://schemas.openxmlformats.org/officeDocument/2006/relationships/hyperlink" Target="https://normativ.kontur.ru/document?moduleId=1&amp;documentId=471591" TargetMode="External"/><Relationship Id="rId571" Type="http://schemas.openxmlformats.org/officeDocument/2006/relationships/hyperlink" Target="https://normativ.kontur.ru/document?moduleId=1&amp;documentId=267022" TargetMode="External"/><Relationship Id="rId669" Type="http://schemas.openxmlformats.org/officeDocument/2006/relationships/hyperlink" Target="https://normativ.kontur.ru/document?moduleId=1&amp;documentId=283376" TargetMode="External"/><Relationship Id="rId876" Type="http://schemas.openxmlformats.org/officeDocument/2006/relationships/hyperlink" Target="https://normativ.kontur.ru/document?moduleId=1&amp;documentId=384430" TargetMode="External"/><Relationship Id="rId19" Type="http://schemas.openxmlformats.org/officeDocument/2006/relationships/hyperlink" Target="https://normativ.kontur.ru/document?moduleId=1&amp;documentId=475952" TargetMode="External"/><Relationship Id="rId224" Type="http://schemas.openxmlformats.org/officeDocument/2006/relationships/hyperlink" Target="https://xn----8sbbilafpyxcf8a.xn--p1ai/pozharnaya-bezopasnost/%d0%be%d0%b1%d1%83%d1%87%d0%b5%d0%bd%d0%b8%d0%b5-%d0%bf%d0%b1-2025.html" TargetMode="External"/><Relationship Id="rId431" Type="http://schemas.openxmlformats.org/officeDocument/2006/relationships/hyperlink" Target="https://login.consultant.ru/link/?req=doc&amp;base=LAW&amp;n=367301&amp;dst=567&amp;demo=1" TargetMode="External"/><Relationship Id="rId529" Type="http://schemas.openxmlformats.org/officeDocument/2006/relationships/hyperlink" Target="https://normativ.kontur.ru/document?moduleId=1&amp;documentId=349348" TargetMode="External"/><Relationship Id="rId736" Type="http://schemas.openxmlformats.org/officeDocument/2006/relationships/hyperlink" Target="https://normativ.kontur.ru/document?moduleId=1&amp;documentId=351583" TargetMode="External"/><Relationship Id="rId1061" Type="http://schemas.openxmlformats.org/officeDocument/2006/relationships/hyperlink" Target="https://base.garant.ru/409098182/" TargetMode="External"/><Relationship Id="rId168" Type="http://schemas.openxmlformats.org/officeDocument/2006/relationships/hyperlink" Target="https://e.ototvet.ru/npd-doc?npmid=99&amp;npid=901807667" TargetMode="External"/><Relationship Id="rId943" Type="http://schemas.openxmlformats.org/officeDocument/2006/relationships/hyperlink" Target="https://normativ.kontur.ru/document?moduleId=1&amp;documentId=411658" TargetMode="External"/><Relationship Id="rId1019" Type="http://schemas.openxmlformats.org/officeDocument/2006/relationships/hyperlink" Target="https://normativ.kontur.ru/document?moduleId=1&amp;documentId=471955" TargetMode="External"/><Relationship Id="rId72" Type="http://schemas.openxmlformats.org/officeDocument/2006/relationships/hyperlink" Target="https://normativ.kontur.ru/document?moduleId=1&amp;documentId=461108" TargetMode="External"/><Relationship Id="rId375" Type="http://schemas.openxmlformats.org/officeDocument/2006/relationships/hyperlink" Target="https://1otruda.ru/" TargetMode="External"/><Relationship Id="rId582" Type="http://schemas.openxmlformats.org/officeDocument/2006/relationships/hyperlink" Target="https://normativ.kontur.ru/document?moduleId=1&amp;documentId=283376" TargetMode="External"/><Relationship Id="rId803" Type="http://schemas.openxmlformats.org/officeDocument/2006/relationships/hyperlink" Target="https://normativ.kontur.ru/document?moduleId=1&amp;documentId=418300" TargetMode="External"/><Relationship Id="rId3" Type="http://schemas.openxmlformats.org/officeDocument/2006/relationships/numbering" Target="numbering.xml"/><Relationship Id="rId235" Type="http://schemas.openxmlformats.org/officeDocument/2006/relationships/hyperlink" Target="https://xn----8sbbilafpyxcf8a.xn--p1ai/pozharnaya-bezopasnost/%d0%be%d0%b1%d1%83%d1%87%d0%b5%d0%bd%d0%b8%d0%b5-%d0%bf%d0%b1-2025.html" TargetMode="External"/><Relationship Id="rId442" Type="http://schemas.openxmlformats.org/officeDocument/2006/relationships/hyperlink" Target="https://e.ototvet.ru/npd-doc?npmid=99&amp;npid=728158707&amp;anchor=ZAP1SQE3DJ" TargetMode="External"/><Relationship Id="rId887" Type="http://schemas.openxmlformats.org/officeDocument/2006/relationships/hyperlink" Target="https://normativ.kontur.ru/document?moduleId=1&amp;documentId=351583" TargetMode="External"/><Relationship Id="rId1072" Type="http://schemas.openxmlformats.org/officeDocument/2006/relationships/hyperlink" Target="https://e.otruda.ru/npd-doc?npmid=99&amp;npid=350340810&amp;anchor=XA00M7M2N1" TargetMode="External"/><Relationship Id="rId302" Type="http://schemas.openxmlformats.org/officeDocument/2006/relationships/hyperlink" Target="https://medic1.msk.ru/corp/profosmotry/?utm_source=blog&amp;utm_medium=cpm&amp;utm_campaign=prof&amp;utm_content=730" TargetMode="External"/><Relationship Id="rId747" Type="http://schemas.openxmlformats.org/officeDocument/2006/relationships/hyperlink" Target="https://normativ.kontur.ru/document?moduleId=1&amp;documentId=298021" TargetMode="External"/><Relationship Id="rId954" Type="http://schemas.openxmlformats.org/officeDocument/2006/relationships/hyperlink" Target="https://normativ.kontur.ru/document?moduleId=1&amp;documentId=396405" TargetMode="External"/><Relationship Id="rId83" Type="http://schemas.openxmlformats.org/officeDocument/2006/relationships/hyperlink" Target="https://normativ.kontur.ru/document?moduleId=1&amp;documentId=402569" TargetMode="External"/><Relationship Id="rId179" Type="http://schemas.openxmlformats.org/officeDocument/2006/relationships/hyperlink" Target="https://e.ototvet.ru/npd-doc?npmid=99&amp;npid=565415215&amp;anchor=XA00M5G2M7" TargetMode="External"/><Relationship Id="rId386" Type="http://schemas.openxmlformats.org/officeDocument/2006/relationships/hyperlink" Target="http://docs.cntd.ru/document/1302536340" TargetMode="External"/><Relationship Id="rId593" Type="http://schemas.openxmlformats.org/officeDocument/2006/relationships/hyperlink" Target="https://normativ.kontur.ru/document?moduleId=1&amp;documentId=267022" TargetMode="External"/><Relationship Id="rId607" Type="http://schemas.openxmlformats.org/officeDocument/2006/relationships/hyperlink" Target="https://normativ.kontur.ru/document?moduleId=1&amp;documentId=283376" TargetMode="External"/><Relationship Id="rId814" Type="http://schemas.openxmlformats.org/officeDocument/2006/relationships/hyperlink" Target="https://normativ.kontur.ru/document?moduleId=1&amp;documentId=283376" TargetMode="External"/><Relationship Id="rId246" Type="http://schemas.openxmlformats.org/officeDocument/2006/relationships/hyperlink" Target="https://bi-file.ru/archive/prikaz-mchs-1120/" TargetMode="External"/><Relationship Id="rId453" Type="http://schemas.openxmlformats.org/officeDocument/2006/relationships/hyperlink" Target="https://1otruda.ru/?pubAlias=mcfr-ehs.plus" TargetMode="External"/><Relationship Id="rId660" Type="http://schemas.openxmlformats.org/officeDocument/2006/relationships/hyperlink" Target="https://normativ.kontur.ru/document?moduleId=1&amp;documentId=283376" TargetMode="External"/><Relationship Id="rId898" Type="http://schemas.openxmlformats.org/officeDocument/2006/relationships/hyperlink" Target="https://normativ.kontur.ru/document?moduleId=1&amp;documentId=471955" TargetMode="External"/><Relationship Id="rId1083" Type="http://schemas.openxmlformats.org/officeDocument/2006/relationships/hyperlink" Target="https://base.garant.ru/404960111/" TargetMode="External"/><Relationship Id="rId106" Type="http://schemas.openxmlformats.org/officeDocument/2006/relationships/hyperlink" Target="http://fb.ru/article/36062/administrativnyie-nakazaniya" TargetMode="External"/><Relationship Id="rId313" Type="http://schemas.openxmlformats.org/officeDocument/2006/relationships/hyperlink" Target="https://vip.1otruda.ru/" TargetMode="External"/><Relationship Id="rId758" Type="http://schemas.openxmlformats.org/officeDocument/2006/relationships/hyperlink" Target="https://normativ.kontur.ru/document?moduleId=1&amp;documentId=298021" TargetMode="External"/><Relationship Id="rId965" Type="http://schemas.openxmlformats.org/officeDocument/2006/relationships/hyperlink" Target="https://normativ.kontur.ru/document?moduleId=1&amp;documentId=471955" TargetMode="External"/><Relationship Id="rId10" Type="http://schemas.openxmlformats.org/officeDocument/2006/relationships/hyperlink" Target="https://normativ.kontur.ru/document?moduleId=1&amp;documentId=471955" TargetMode="External"/><Relationship Id="rId94" Type="http://schemas.openxmlformats.org/officeDocument/2006/relationships/hyperlink" Target="http://www.assessor.ru/zakon/gk/708/" TargetMode="External"/><Relationship Id="rId397" Type="http://schemas.openxmlformats.org/officeDocument/2006/relationships/hyperlink" Target="http://www.consultant.ru/document/cons_doc_LAW_34683/ff0b989d9cec242f2b01d05ca65a7b382f99ff10/" TargetMode="External"/><Relationship Id="rId520" Type="http://schemas.openxmlformats.org/officeDocument/2006/relationships/hyperlink" Target="https://normativ.kontur.ru/document?moduleId=1&amp;documentId=349348" TargetMode="External"/><Relationship Id="rId618" Type="http://schemas.openxmlformats.org/officeDocument/2006/relationships/hyperlink" Target="https://normativ.kontur.ru/document?moduleId=1&amp;documentId=283376" TargetMode="External"/><Relationship Id="rId825" Type="http://schemas.openxmlformats.org/officeDocument/2006/relationships/hyperlink" Target="https://normativ.kontur.ru/document?moduleId=1&amp;documentId=351583" TargetMode="External"/><Relationship Id="rId257" Type="http://schemas.openxmlformats.org/officeDocument/2006/relationships/hyperlink" Target="https://bi-file.ru/archive/prikaz-minobrnauki-499/" TargetMode="External"/><Relationship Id="rId464" Type="http://schemas.openxmlformats.org/officeDocument/2006/relationships/hyperlink" Target="https://normativ.kontur.ru/document?moduleId=1&amp;documentId=471841" TargetMode="External"/><Relationship Id="rId1010" Type="http://schemas.openxmlformats.org/officeDocument/2006/relationships/hyperlink" Target="https://normativ.kontur.ru/document?moduleId=1&amp;documentId=396405" TargetMode="External"/><Relationship Id="rId1094" Type="http://schemas.openxmlformats.org/officeDocument/2006/relationships/hyperlink" Target="https://base.garant.ru/404960111/" TargetMode="External"/><Relationship Id="rId1108" Type="http://schemas.openxmlformats.org/officeDocument/2006/relationships/hyperlink" Target="https://normativ.kontur.ru/document?moduleId=1&amp;documentId=475441" TargetMode="External"/><Relationship Id="rId117" Type="http://schemas.openxmlformats.org/officeDocument/2006/relationships/hyperlink" Target="http://base.garant.ru/401405966/" TargetMode="External"/><Relationship Id="rId671" Type="http://schemas.openxmlformats.org/officeDocument/2006/relationships/hyperlink" Target="https://normativ.kontur.ru/document?moduleId=1&amp;documentId=283376" TargetMode="External"/><Relationship Id="rId769" Type="http://schemas.openxmlformats.org/officeDocument/2006/relationships/hyperlink" Target="https://normativ.kontur.ru/document?moduleId=1&amp;documentId=283762" TargetMode="External"/><Relationship Id="rId976" Type="http://schemas.openxmlformats.org/officeDocument/2006/relationships/hyperlink" Target="https://normativ.kontur.ru/document?moduleId=1&amp;documentId=351583" TargetMode="External"/><Relationship Id="rId324" Type="http://schemas.openxmlformats.org/officeDocument/2006/relationships/hyperlink" Target="https://coko1.ru/articles/protection/pismo-mintruda-rossii-ot-04-10-2022-15-2-oog-2446-osobennosti-provedeniya-vvodnogo-instruktazha/" TargetMode="External"/><Relationship Id="rId531" Type="http://schemas.openxmlformats.org/officeDocument/2006/relationships/hyperlink" Target="https://normativ.kontur.ru/document?moduleId=1&amp;documentId=349348" TargetMode="External"/><Relationship Id="rId629" Type="http://schemas.openxmlformats.org/officeDocument/2006/relationships/hyperlink" Target="https://normativ.kontur.ru/document?moduleId=1&amp;documentId=267022" TargetMode="External"/><Relationship Id="rId836" Type="http://schemas.openxmlformats.org/officeDocument/2006/relationships/hyperlink" Target="https://normativ.kontur.ru/document?moduleId=1&amp;documentId=471955" TargetMode="External"/><Relationship Id="rId1021" Type="http://schemas.openxmlformats.org/officeDocument/2006/relationships/hyperlink" Target="https://normativ.kontur.ru/document?moduleId=1&amp;documentId=427666" TargetMode="External"/><Relationship Id="rId1119" Type="http://schemas.openxmlformats.org/officeDocument/2006/relationships/hyperlink" Target="https://vsr63.ru/blog/na-kakoj-srok-prodlili-40-pravil-po-oxrane-truda/manager-kontent" TargetMode="External"/><Relationship Id="rId903" Type="http://schemas.openxmlformats.org/officeDocument/2006/relationships/hyperlink" Target="https://normativ.kontur.ru/document?moduleId=1&amp;documentId=427666" TargetMode="External"/><Relationship Id="rId32" Type="http://schemas.openxmlformats.org/officeDocument/2006/relationships/hyperlink" Target="https://normativ.kontur.ru/document?moduleId=1&amp;documentId=477959" TargetMode="External"/><Relationship Id="rId181" Type="http://schemas.openxmlformats.org/officeDocument/2006/relationships/hyperlink" Target="https://www.gosuslugi.ru/" TargetMode="External"/><Relationship Id="rId279" Type="http://schemas.openxmlformats.org/officeDocument/2006/relationships/hyperlink" Target="https://bi-file.ru/archive/prikaz-806/" TargetMode="External"/><Relationship Id="rId486" Type="http://schemas.openxmlformats.org/officeDocument/2006/relationships/hyperlink" Target="https://normativ.kontur.ru/document?moduleId=1&amp;documentId=418300" TargetMode="External"/><Relationship Id="rId693" Type="http://schemas.openxmlformats.org/officeDocument/2006/relationships/hyperlink" Target="https://normativ.kontur.ru/document?moduleId=1&amp;documentId=283376" TargetMode="External"/><Relationship Id="rId139" Type="http://schemas.openxmlformats.org/officeDocument/2006/relationships/hyperlink" Target="http://publication.pravo.gov.ru/Document/View/0001202205010017" TargetMode="External"/><Relationship Id="rId346" Type="http://schemas.openxmlformats.org/officeDocument/2006/relationships/hyperlink" Target="https://www.garant.ru/products/ipo/prime/doc/403224424/" TargetMode="External"/><Relationship Id="rId553" Type="http://schemas.openxmlformats.org/officeDocument/2006/relationships/hyperlink" Target="https://normativ.kontur.ru/document?moduleId=1&amp;documentId=471955" TargetMode="External"/><Relationship Id="rId760" Type="http://schemas.openxmlformats.org/officeDocument/2006/relationships/hyperlink" Target="https://normativ.kontur.ru/document?moduleId=1&amp;documentId=443954" TargetMode="External"/><Relationship Id="rId998" Type="http://schemas.openxmlformats.org/officeDocument/2006/relationships/hyperlink" Target="https://normativ.kontur.ru/document?moduleId=1&amp;documentId=396405" TargetMode="External"/><Relationship Id="rId206" Type="http://schemas.openxmlformats.org/officeDocument/2006/relationships/hyperlink" Target="https://xn----8sbbilafpyxcf8a.xn--p1ai/pozharnaya-bezopasnost/%d0%be%d0%b1%d1%83%d1%87%d0%b5%d0%bd%d0%b8%d0%b5-%d0%bf%d0%b1-2025.html" TargetMode="External"/><Relationship Id="rId413" Type="http://schemas.openxmlformats.org/officeDocument/2006/relationships/hyperlink" Target="https://vsr63.ru/blog/medicinskij-osmotr-rabotnikov/admin" TargetMode="External"/><Relationship Id="rId858" Type="http://schemas.openxmlformats.org/officeDocument/2006/relationships/hyperlink" Target="https://normativ.kontur.ru/document?moduleId=1&amp;documentId=471955" TargetMode="External"/><Relationship Id="rId1043" Type="http://schemas.openxmlformats.org/officeDocument/2006/relationships/header" Target="header1.xml"/><Relationship Id="rId620" Type="http://schemas.openxmlformats.org/officeDocument/2006/relationships/hyperlink" Target="https://normativ.kontur.ru/document?moduleId=1&amp;documentId=283376" TargetMode="External"/><Relationship Id="rId718" Type="http://schemas.openxmlformats.org/officeDocument/2006/relationships/hyperlink" Target="https://normativ.kontur.ru/document?moduleId=1&amp;documentId=471955" TargetMode="External"/><Relationship Id="rId925" Type="http://schemas.openxmlformats.org/officeDocument/2006/relationships/hyperlink" Target="https://normativ.kontur.ru/document?moduleId=1&amp;documentId=351583" TargetMode="External"/><Relationship Id="rId1110" Type="http://schemas.openxmlformats.org/officeDocument/2006/relationships/hyperlink" Target="https://docs.cntd.ru/document/350340810?marker=7E00KB" TargetMode="External"/><Relationship Id="rId54" Type="http://schemas.openxmlformats.org/officeDocument/2006/relationships/hyperlink" Target="https://normativ.kontur.ru/document?moduleId=9&amp;documentId=368353" TargetMode="External"/><Relationship Id="rId270" Type="http://schemas.openxmlformats.org/officeDocument/2006/relationships/hyperlink" Target="https://bi-file.ru/archive/prikaz-mchs-1120/" TargetMode="External"/><Relationship Id="rId130" Type="http://schemas.openxmlformats.org/officeDocument/2006/relationships/hyperlink" Target="http://www.consultant.ru/document/cons_doc_LAW_34683/6a7ba42d8fda3a1ba186a9eb5c806921998ae7d1/" TargetMode="External"/><Relationship Id="rId368" Type="http://schemas.openxmlformats.org/officeDocument/2006/relationships/hyperlink" Target="https://docs.cntd.ru/document/1306703340" TargetMode="External"/><Relationship Id="rId575" Type="http://schemas.openxmlformats.org/officeDocument/2006/relationships/hyperlink" Target="https://normativ.kontur.ru/document?moduleId=1&amp;documentId=283376" TargetMode="External"/><Relationship Id="rId782" Type="http://schemas.openxmlformats.org/officeDocument/2006/relationships/hyperlink" Target="https://normativ.kontur.ru/document?moduleId=1&amp;documentId=436400" TargetMode="External"/><Relationship Id="rId228" Type="http://schemas.openxmlformats.org/officeDocument/2006/relationships/hyperlink" Target="https://xn----8sbbilafpyxcf8a.xn--p1ai/pozharnaya-bezopasnost/%d0%be%d0%b1%d1%83%d1%87%d0%b5%d0%bd%d0%b8%d0%b5-%d0%bf%d0%b1-2025.html" TargetMode="External"/><Relationship Id="rId435" Type="http://schemas.openxmlformats.org/officeDocument/2006/relationships/hyperlink" Target="http://publication.pravo.gov.ru/Document/View/0001202111250018" TargetMode="External"/><Relationship Id="rId642" Type="http://schemas.openxmlformats.org/officeDocument/2006/relationships/hyperlink" Target="https://normativ.kontur.ru/document?moduleId=1&amp;documentId=462530" TargetMode="External"/><Relationship Id="rId1065" Type="http://schemas.openxmlformats.org/officeDocument/2006/relationships/image" Target="media/image14.png"/><Relationship Id="rId502" Type="http://schemas.openxmlformats.org/officeDocument/2006/relationships/hyperlink" Target="https://normativ.kontur.ru/document?moduleId=1&amp;documentId=427666" TargetMode="External"/><Relationship Id="rId947" Type="http://schemas.openxmlformats.org/officeDocument/2006/relationships/hyperlink" Target="https://normativ.kontur.ru/document?moduleId=1&amp;documentId=471955" TargetMode="External"/><Relationship Id="rId76" Type="http://schemas.openxmlformats.org/officeDocument/2006/relationships/hyperlink" Target="https://normativ.kontur.ru/document?moduleId=1&amp;documentId=455233" TargetMode="External"/><Relationship Id="rId807" Type="http://schemas.openxmlformats.org/officeDocument/2006/relationships/hyperlink" Target="https://normativ.kontur.ru/document?moduleId=1&amp;documentId=411658" TargetMode="External"/><Relationship Id="rId292" Type="http://schemas.openxmlformats.org/officeDocument/2006/relationships/hyperlink" Target="http://www.consultant.ru/document/cons_doc_LAW_121937/530b4c27bbc4674851b091ee1ad714751e4fdc00/" TargetMode="External"/><Relationship Id="rId597" Type="http://schemas.openxmlformats.org/officeDocument/2006/relationships/hyperlink" Target="https://normativ.kontur.ru/document?moduleId=1&amp;documentId=285768" TargetMode="External"/><Relationship Id="rId152" Type="http://schemas.openxmlformats.org/officeDocument/2006/relationships/hyperlink" Target="http://www.rosmintrud.ru/ministry/structure/dep/protection" TargetMode="External"/><Relationship Id="rId457" Type="http://schemas.openxmlformats.org/officeDocument/2006/relationships/hyperlink" Target="http://docs.cntd.ru/document/573500115/" TargetMode="External"/><Relationship Id="rId1087" Type="http://schemas.openxmlformats.org/officeDocument/2006/relationships/hyperlink" Target="http://base.garant.ru/404960111/" TargetMode="External"/><Relationship Id="rId664" Type="http://schemas.openxmlformats.org/officeDocument/2006/relationships/hyperlink" Target="https://normativ.kontur.ru/document?moduleId=1&amp;documentId=283376" TargetMode="External"/><Relationship Id="rId871" Type="http://schemas.openxmlformats.org/officeDocument/2006/relationships/hyperlink" Target="https://normativ.kontur.ru/document?moduleId=1&amp;documentId=384430" TargetMode="External"/><Relationship Id="rId969" Type="http://schemas.openxmlformats.org/officeDocument/2006/relationships/hyperlink" Target="https://normativ.kontur.ru/document?moduleId=1&amp;documentId=396405" TargetMode="External"/><Relationship Id="rId317" Type="http://schemas.openxmlformats.org/officeDocument/2006/relationships/hyperlink" Target="http://docs.cntd.ru/document/727688582" TargetMode="External"/><Relationship Id="rId524" Type="http://schemas.openxmlformats.org/officeDocument/2006/relationships/hyperlink" Target="https://normativ.kontur.ru/document?moduleId=1&amp;documentId=349348" TargetMode="External"/><Relationship Id="rId731" Type="http://schemas.openxmlformats.org/officeDocument/2006/relationships/hyperlink" Target="https://normativ.kontur.ru/document?moduleId=1&amp;documentId=440762" TargetMode="External"/><Relationship Id="rId98" Type="http://schemas.openxmlformats.org/officeDocument/2006/relationships/hyperlink" Target="http://www.assessor.ru/notebook/registracija_ip/predprinimatel/" TargetMode="External"/><Relationship Id="rId829" Type="http://schemas.openxmlformats.org/officeDocument/2006/relationships/hyperlink" Target="https://normativ.kontur.ru/document?moduleId=1&amp;documentId=471955" TargetMode="External"/><Relationship Id="rId1014" Type="http://schemas.openxmlformats.org/officeDocument/2006/relationships/hyperlink" Target="https://normativ.kontur.ru/document?moduleId=1&amp;documentId=3515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68B155-ADD5-462C-8914-48108A3EA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570</Pages>
  <Words>276381</Words>
  <Characters>1575374</Characters>
  <Application>Microsoft Office Word</Application>
  <DocSecurity>0</DocSecurity>
  <Lines>13128</Lines>
  <Paragraphs>3696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dc:creator>
  <cp:lastModifiedBy>ЦОТ</cp:lastModifiedBy>
  <cp:revision>253</cp:revision>
  <cp:lastPrinted>2023-07-13T06:07:00Z</cp:lastPrinted>
  <dcterms:created xsi:type="dcterms:W3CDTF">2025-06-25T06:09:00Z</dcterms:created>
  <dcterms:modified xsi:type="dcterms:W3CDTF">2025-12-30T08:37:00Z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6988DBD08AAE410F973FB88102F8A954_12</vt:lpwstr>
  </property>
</Properties>
</file>